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97C2" w14:textId="5E0BF1DD" w:rsidR="00743CDE" w:rsidRDefault="0099653F" w:rsidP="0099653F">
      <w:pPr>
        <w:jc w:val="center"/>
        <w:rPr>
          <w:rFonts w:ascii="Times New Roman" w:hAnsi="Times New Roman" w:cs="Times New Roman"/>
          <w:sz w:val="28"/>
          <w:szCs w:val="28"/>
        </w:rPr>
      </w:pPr>
      <w:r w:rsidRPr="00560A2F">
        <w:rPr>
          <w:rFonts w:ascii="Times New Roman" w:hAnsi="Times New Roman" w:cs="Times New Roman"/>
          <w:sz w:val="28"/>
          <w:szCs w:val="28"/>
        </w:rPr>
        <w:t>Қ.И. Сәт</w:t>
      </w:r>
      <w:r w:rsidRPr="00560A2F">
        <w:rPr>
          <w:rFonts w:ascii="Times New Roman" w:hAnsi="Times New Roman" w:cs="Times New Roman"/>
          <w:sz w:val="28"/>
          <w:szCs w:val="28"/>
          <w:lang w:val="kk-KZ"/>
        </w:rPr>
        <w:t>б</w:t>
      </w:r>
      <w:r w:rsidRPr="00560A2F">
        <w:rPr>
          <w:rFonts w:ascii="Times New Roman" w:hAnsi="Times New Roman" w:cs="Times New Roman"/>
          <w:sz w:val="28"/>
          <w:szCs w:val="28"/>
        </w:rPr>
        <w:t xml:space="preserve">аев атындағы Қазақ ұлттық </w:t>
      </w:r>
      <w:r w:rsidR="00560A2F" w:rsidRPr="00560A2F">
        <w:rPr>
          <w:rFonts w:ascii="Times New Roman" w:hAnsi="Times New Roman" w:cs="Times New Roman"/>
          <w:sz w:val="28"/>
          <w:szCs w:val="28"/>
        </w:rPr>
        <w:t xml:space="preserve">техникалық </w:t>
      </w:r>
      <w:r w:rsidRPr="00560A2F">
        <w:rPr>
          <w:rFonts w:ascii="Times New Roman" w:hAnsi="Times New Roman" w:cs="Times New Roman"/>
          <w:sz w:val="28"/>
          <w:szCs w:val="28"/>
        </w:rPr>
        <w:t>зерттеу университеті</w:t>
      </w:r>
    </w:p>
    <w:p w14:paraId="2860C366" w14:textId="77777777" w:rsidR="00EA69FE" w:rsidRPr="00A21BFE" w:rsidRDefault="00EA69FE">
      <w:pPr>
        <w:rPr>
          <w:rFonts w:ascii="Times New Roman" w:hAnsi="Times New Roman" w:cs="Times New Roman"/>
          <w:sz w:val="28"/>
          <w:szCs w:val="28"/>
        </w:rPr>
      </w:pPr>
    </w:p>
    <w:p w14:paraId="498EDFCC" w14:textId="77777777" w:rsidR="0099653F" w:rsidRDefault="0099653F">
      <w:pPr>
        <w:rPr>
          <w:rFonts w:ascii="Times New Roman" w:hAnsi="Times New Roman" w:cs="Times New Roman"/>
          <w:sz w:val="28"/>
          <w:szCs w:val="28"/>
          <w:lang w:val="kk-KZ"/>
        </w:rPr>
      </w:pPr>
    </w:p>
    <w:p w14:paraId="1F751309" w14:textId="07C271A8" w:rsidR="00A21BFE" w:rsidRPr="00EA69FE" w:rsidRDefault="004723D0">
      <w:pPr>
        <w:rPr>
          <w:rFonts w:ascii="Times New Roman" w:hAnsi="Times New Roman" w:cs="Times New Roman"/>
          <w:sz w:val="28"/>
          <w:szCs w:val="28"/>
        </w:rPr>
      </w:pPr>
      <w:r w:rsidRPr="006C473E">
        <w:rPr>
          <w:rFonts w:ascii="Times New Roman" w:hAnsi="Times New Roman" w:cs="Times New Roman"/>
          <w:sz w:val="28"/>
          <w:szCs w:val="28"/>
          <w:lang w:val="kk-KZ"/>
        </w:rPr>
        <w:t>ӘОЖ</w:t>
      </w:r>
      <w:r w:rsidR="00A21BFE" w:rsidRPr="006C473E">
        <w:rPr>
          <w:rFonts w:ascii="Times New Roman" w:hAnsi="Times New Roman" w:cs="Times New Roman"/>
          <w:sz w:val="28"/>
          <w:szCs w:val="28"/>
        </w:rPr>
        <w:t xml:space="preserve"> 621.319.4, 661.666.2, 621.355</w:t>
      </w:r>
      <w:r w:rsidR="00752EFA">
        <w:rPr>
          <w:rFonts w:ascii="Times New Roman" w:hAnsi="Times New Roman" w:cs="Times New Roman"/>
          <w:sz w:val="28"/>
          <w:szCs w:val="28"/>
        </w:rPr>
        <w:tab/>
      </w:r>
      <w:r w:rsidR="00752EFA">
        <w:rPr>
          <w:rFonts w:ascii="Times New Roman" w:hAnsi="Times New Roman" w:cs="Times New Roman"/>
          <w:sz w:val="28"/>
          <w:szCs w:val="28"/>
        </w:rPr>
        <w:tab/>
      </w:r>
      <w:r w:rsidR="00A21BFE" w:rsidRPr="00EA69FE">
        <w:rPr>
          <w:rFonts w:ascii="Times New Roman" w:hAnsi="Times New Roman" w:cs="Times New Roman"/>
          <w:sz w:val="28"/>
          <w:szCs w:val="28"/>
        </w:rPr>
        <w:tab/>
      </w:r>
      <w:r w:rsidR="00EA69FE" w:rsidRPr="00EA69FE">
        <w:rPr>
          <w:rFonts w:ascii="Times New Roman" w:hAnsi="Times New Roman" w:cs="Times New Roman"/>
          <w:sz w:val="28"/>
          <w:szCs w:val="28"/>
        </w:rPr>
        <w:t>Қолжазба құқықтарында</w:t>
      </w:r>
    </w:p>
    <w:p w14:paraId="415BC1B5" w14:textId="78231BFC" w:rsidR="00A21BFE" w:rsidRPr="00EA69FE" w:rsidRDefault="00A21BFE">
      <w:pPr>
        <w:rPr>
          <w:rFonts w:ascii="Times New Roman" w:hAnsi="Times New Roman" w:cs="Times New Roman"/>
          <w:sz w:val="28"/>
          <w:szCs w:val="28"/>
        </w:rPr>
      </w:pPr>
    </w:p>
    <w:p w14:paraId="75F58D94" w14:textId="3236BC83" w:rsidR="00A21BFE" w:rsidRPr="00EA69FE" w:rsidRDefault="00A21BFE">
      <w:pPr>
        <w:rPr>
          <w:rFonts w:ascii="Times New Roman" w:hAnsi="Times New Roman" w:cs="Times New Roman"/>
          <w:sz w:val="28"/>
          <w:szCs w:val="28"/>
        </w:rPr>
      </w:pPr>
    </w:p>
    <w:p w14:paraId="78EAC1F5" w14:textId="611FC212" w:rsidR="00EA69FE" w:rsidRPr="00EA69FE" w:rsidRDefault="00EA69FE">
      <w:pPr>
        <w:rPr>
          <w:rFonts w:ascii="Times New Roman" w:hAnsi="Times New Roman" w:cs="Times New Roman"/>
          <w:sz w:val="28"/>
          <w:szCs w:val="28"/>
        </w:rPr>
      </w:pPr>
    </w:p>
    <w:p w14:paraId="1A65264D" w14:textId="357B11D1" w:rsidR="00EA69FE" w:rsidRPr="00EA69FE" w:rsidRDefault="00EA69FE">
      <w:pPr>
        <w:rPr>
          <w:rFonts w:ascii="Times New Roman" w:hAnsi="Times New Roman" w:cs="Times New Roman"/>
          <w:sz w:val="28"/>
          <w:szCs w:val="28"/>
        </w:rPr>
      </w:pPr>
    </w:p>
    <w:p w14:paraId="4D676175" w14:textId="77777777" w:rsidR="00EA69FE" w:rsidRPr="00EA69FE" w:rsidRDefault="00EA69FE">
      <w:pPr>
        <w:rPr>
          <w:rFonts w:ascii="Times New Roman" w:hAnsi="Times New Roman" w:cs="Times New Roman"/>
          <w:sz w:val="28"/>
          <w:szCs w:val="28"/>
        </w:rPr>
      </w:pPr>
    </w:p>
    <w:p w14:paraId="4547BAFC" w14:textId="6BDD2F02" w:rsidR="00A21BFE" w:rsidRPr="00EA69FE" w:rsidRDefault="00A21BFE">
      <w:pPr>
        <w:rPr>
          <w:rFonts w:ascii="Times New Roman" w:hAnsi="Times New Roman" w:cs="Times New Roman"/>
          <w:sz w:val="28"/>
          <w:szCs w:val="28"/>
        </w:rPr>
      </w:pPr>
    </w:p>
    <w:p w14:paraId="1F615B49" w14:textId="74F7C739" w:rsidR="00A21BFE" w:rsidRPr="00EA69FE" w:rsidRDefault="00A21BFE">
      <w:pPr>
        <w:rPr>
          <w:rFonts w:ascii="Times New Roman" w:hAnsi="Times New Roman" w:cs="Times New Roman"/>
          <w:sz w:val="28"/>
          <w:szCs w:val="28"/>
        </w:rPr>
      </w:pPr>
    </w:p>
    <w:p w14:paraId="60A2CF64" w14:textId="60FB0891" w:rsidR="00A21BFE" w:rsidRPr="00EA69FE" w:rsidRDefault="00A21BFE">
      <w:pPr>
        <w:rPr>
          <w:rFonts w:ascii="Times New Roman" w:hAnsi="Times New Roman" w:cs="Times New Roman"/>
          <w:sz w:val="28"/>
          <w:szCs w:val="28"/>
        </w:rPr>
      </w:pPr>
    </w:p>
    <w:p w14:paraId="19848955" w14:textId="7502D83B" w:rsidR="00A21BFE" w:rsidRDefault="00A21BFE" w:rsidP="00A21BFE">
      <w:pPr>
        <w:jc w:val="center"/>
        <w:rPr>
          <w:rFonts w:ascii="Times New Roman" w:hAnsi="Times New Roman" w:cs="Times New Roman"/>
          <w:b/>
          <w:bCs/>
          <w:sz w:val="28"/>
          <w:szCs w:val="28"/>
          <w:lang w:val="kk-KZ"/>
        </w:rPr>
      </w:pPr>
      <w:r w:rsidRPr="00A21BFE">
        <w:rPr>
          <w:rFonts w:ascii="Times New Roman" w:hAnsi="Times New Roman" w:cs="Times New Roman"/>
          <w:b/>
          <w:bCs/>
          <w:sz w:val="28"/>
          <w:szCs w:val="28"/>
          <w:lang w:val="kk-KZ"/>
        </w:rPr>
        <w:t>ДҮЙСЕНБЕК ӘСЕЛ НҰРҒАЛИҚЫЗЫ</w:t>
      </w:r>
    </w:p>
    <w:p w14:paraId="092E3B8F" w14:textId="121299E0" w:rsidR="00A21BFE" w:rsidRDefault="00A21BFE" w:rsidP="00A21BFE">
      <w:pPr>
        <w:jc w:val="center"/>
        <w:rPr>
          <w:rFonts w:ascii="Times New Roman" w:hAnsi="Times New Roman" w:cs="Times New Roman"/>
          <w:b/>
          <w:bCs/>
          <w:sz w:val="28"/>
          <w:szCs w:val="28"/>
          <w:lang w:val="kk-KZ"/>
        </w:rPr>
      </w:pPr>
    </w:p>
    <w:p w14:paraId="6EA5EE14" w14:textId="77777777" w:rsidR="00EA69FE" w:rsidRDefault="00EA69FE" w:rsidP="00A21BFE">
      <w:pPr>
        <w:jc w:val="center"/>
        <w:rPr>
          <w:rFonts w:ascii="Times New Roman" w:hAnsi="Times New Roman" w:cs="Times New Roman"/>
          <w:b/>
          <w:bCs/>
          <w:sz w:val="28"/>
          <w:szCs w:val="28"/>
          <w:lang w:val="kk-KZ"/>
        </w:rPr>
      </w:pPr>
    </w:p>
    <w:p w14:paraId="7E1C4C98" w14:textId="61142DE9" w:rsidR="00A21BFE" w:rsidRPr="00A21BFE" w:rsidRDefault="00A21BFE" w:rsidP="00A21BFE">
      <w:pPr>
        <w:jc w:val="center"/>
        <w:rPr>
          <w:rFonts w:ascii="Times New Roman" w:hAnsi="Times New Roman" w:cs="Times New Roman"/>
          <w:b/>
          <w:bCs/>
          <w:sz w:val="28"/>
          <w:szCs w:val="28"/>
          <w:lang w:val="kk-KZ"/>
        </w:rPr>
      </w:pPr>
      <w:r w:rsidRPr="00A21BFE">
        <w:rPr>
          <w:rFonts w:ascii="Times New Roman" w:hAnsi="Times New Roman" w:cs="Times New Roman"/>
          <w:b/>
          <w:bCs/>
          <w:sz w:val="28"/>
          <w:szCs w:val="28"/>
          <w:lang w:val="kk-KZ"/>
        </w:rPr>
        <w:t>Электрохимиялық энергия көздерінде пайдалану үшін биомассадан алынған төмен өлшемді көміртекті синтездеу және қасиеттерін зерттеу</w:t>
      </w:r>
    </w:p>
    <w:p w14:paraId="61F8C115" w14:textId="6EAB6EF2" w:rsidR="00A21BFE" w:rsidRDefault="00A21BFE" w:rsidP="00A21BFE">
      <w:pPr>
        <w:jc w:val="center"/>
        <w:rPr>
          <w:rFonts w:ascii="Times New Roman" w:hAnsi="Times New Roman" w:cs="Times New Roman"/>
          <w:b/>
          <w:bCs/>
          <w:sz w:val="28"/>
          <w:szCs w:val="28"/>
          <w:lang w:val="kk-KZ"/>
        </w:rPr>
      </w:pPr>
    </w:p>
    <w:p w14:paraId="41CC3984" w14:textId="77777777" w:rsidR="00EA69FE" w:rsidRDefault="00EA69FE" w:rsidP="00A21BFE">
      <w:pPr>
        <w:jc w:val="center"/>
        <w:rPr>
          <w:rFonts w:ascii="Times New Roman" w:hAnsi="Times New Roman" w:cs="Times New Roman"/>
          <w:b/>
          <w:bCs/>
          <w:sz w:val="28"/>
          <w:szCs w:val="28"/>
          <w:lang w:val="kk-KZ"/>
        </w:rPr>
      </w:pPr>
    </w:p>
    <w:p w14:paraId="468A6E39" w14:textId="166CCDA4" w:rsidR="00A21BFE" w:rsidRPr="0099653F" w:rsidRDefault="00A21BFE" w:rsidP="00A21BFE">
      <w:pPr>
        <w:jc w:val="center"/>
        <w:rPr>
          <w:rFonts w:ascii="Times New Roman" w:hAnsi="Times New Roman" w:cs="Times New Roman"/>
          <w:sz w:val="28"/>
          <w:szCs w:val="28"/>
        </w:rPr>
      </w:pPr>
      <w:r w:rsidRPr="0099653F">
        <w:rPr>
          <w:rFonts w:ascii="Times New Roman" w:hAnsi="Times New Roman" w:cs="Times New Roman"/>
          <w:sz w:val="28"/>
          <w:szCs w:val="28"/>
        </w:rPr>
        <w:t xml:space="preserve">8D05301 </w:t>
      </w:r>
      <w:r w:rsidR="00EA69FE" w:rsidRPr="0099653F">
        <w:rPr>
          <w:rFonts w:ascii="Times New Roman" w:hAnsi="Times New Roman" w:cs="Times New Roman"/>
          <w:sz w:val="28"/>
          <w:szCs w:val="28"/>
        </w:rPr>
        <w:t>–</w:t>
      </w:r>
      <w:r w:rsidRPr="0099653F">
        <w:rPr>
          <w:rFonts w:ascii="Times New Roman" w:hAnsi="Times New Roman" w:cs="Times New Roman"/>
          <w:sz w:val="28"/>
          <w:szCs w:val="28"/>
        </w:rPr>
        <w:t xml:space="preserve"> </w:t>
      </w:r>
      <w:r w:rsidRPr="0099653F">
        <w:rPr>
          <w:rFonts w:ascii="Times New Roman" w:hAnsi="Times New Roman" w:cs="Times New Roman"/>
          <w:sz w:val="28"/>
          <w:szCs w:val="28"/>
          <w:lang w:val="kk-KZ"/>
        </w:rPr>
        <w:t>Қ</w:t>
      </w:r>
      <w:r w:rsidRPr="0099653F">
        <w:rPr>
          <w:rFonts w:ascii="Times New Roman" w:hAnsi="Times New Roman" w:cs="Times New Roman"/>
          <w:sz w:val="28"/>
          <w:szCs w:val="28"/>
        </w:rPr>
        <w:t xml:space="preserve">олданбалы </w:t>
      </w:r>
      <w:r w:rsidRPr="0099653F">
        <w:rPr>
          <w:rFonts w:ascii="Times New Roman" w:hAnsi="Times New Roman" w:cs="Times New Roman"/>
          <w:sz w:val="28"/>
          <w:szCs w:val="28"/>
          <w:lang w:val="kk-KZ"/>
        </w:rPr>
        <w:t>жә</w:t>
      </w:r>
      <w:r w:rsidRPr="0099653F">
        <w:rPr>
          <w:rFonts w:ascii="Times New Roman" w:hAnsi="Times New Roman" w:cs="Times New Roman"/>
          <w:sz w:val="28"/>
          <w:szCs w:val="28"/>
        </w:rPr>
        <w:t>не и</w:t>
      </w:r>
      <w:proofErr w:type="spellStart"/>
      <w:r w:rsidRPr="0099653F">
        <w:rPr>
          <w:rFonts w:ascii="Times New Roman" w:hAnsi="Times New Roman" w:cs="Times New Roman"/>
          <w:sz w:val="28"/>
          <w:szCs w:val="28"/>
          <w:lang w:val="kk-KZ"/>
        </w:rPr>
        <w:t>нже</w:t>
      </w:r>
      <w:proofErr w:type="spellEnd"/>
      <w:r w:rsidRPr="0099653F">
        <w:rPr>
          <w:rFonts w:ascii="Times New Roman" w:hAnsi="Times New Roman" w:cs="Times New Roman"/>
          <w:sz w:val="28"/>
          <w:szCs w:val="28"/>
        </w:rPr>
        <w:t>нерлiк физика</w:t>
      </w:r>
    </w:p>
    <w:p w14:paraId="3EB6C49B" w14:textId="04A1459B" w:rsidR="00A21BFE" w:rsidRPr="0099653F" w:rsidRDefault="00A21BFE" w:rsidP="00A21BFE">
      <w:pPr>
        <w:jc w:val="center"/>
        <w:rPr>
          <w:rFonts w:ascii="Times New Roman" w:hAnsi="Times New Roman" w:cs="Times New Roman"/>
          <w:sz w:val="28"/>
          <w:szCs w:val="28"/>
        </w:rPr>
      </w:pPr>
    </w:p>
    <w:p w14:paraId="4D213600" w14:textId="77777777" w:rsidR="00752EFA" w:rsidRDefault="00A21BFE" w:rsidP="00A21BFE">
      <w:pPr>
        <w:jc w:val="center"/>
        <w:rPr>
          <w:rFonts w:ascii="Times New Roman" w:hAnsi="Times New Roman" w:cs="Times New Roman"/>
          <w:sz w:val="28"/>
          <w:szCs w:val="28"/>
          <w:lang w:val="kk-KZ"/>
        </w:rPr>
      </w:pPr>
      <w:r w:rsidRPr="00A21BFE">
        <w:rPr>
          <w:rFonts w:ascii="Times New Roman" w:hAnsi="Times New Roman" w:cs="Times New Roman"/>
          <w:sz w:val="28"/>
          <w:szCs w:val="28"/>
        </w:rPr>
        <w:t xml:space="preserve">Философия докторы </w:t>
      </w:r>
      <w:r w:rsidR="00752EFA" w:rsidRPr="00752EFA">
        <w:rPr>
          <w:rFonts w:ascii="Times New Roman" w:hAnsi="Times New Roman" w:cs="Times New Roman"/>
          <w:sz w:val="28"/>
          <w:szCs w:val="28"/>
          <w:lang w:val="kk-KZ"/>
        </w:rPr>
        <w:t>(</w:t>
      </w:r>
      <w:proofErr w:type="spellStart"/>
      <w:r w:rsidR="00752EFA" w:rsidRPr="00752EFA">
        <w:rPr>
          <w:rFonts w:ascii="Times New Roman" w:hAnsi="Times New Roman" w:cs="Times New Roman"/>
          <w:sz w:val="28"/>
          <w:szCs w:val="28"/>
          <w:lang w:val="kk-KZ"/>
        </w:rPr>
        <w:t>PhD</w:t>
      </w:r>
      <w:proofErr w:type="spellEnd"/>
      <w:r w:rsidR="00752EFA" w:rsidRPr="00752EFA">
        <w:rPr>
          <w:rFonts w:ascii="Times New Roman" w:hAnsi="Times New Roman" w:cs="Times New Roman"/>
          <w:sz w:val="28"/>
          <w:szCs w:val="28"/>
          <w:lang w:val="kk-KZ"/>
        </w:rPr>
        <w:t>)</w:t>
      </w:r>
      <w:r w:rsidR="00752EFA">
        <w:rPr>
          <w:rFonts w:ascii="Times New Roman" w:hAnsi="Times New Roman" w:cs="Times New Roman"/>
          <w:sz w:val="28"/>
          <w:szCs w:val="28"/>
          <w:lang w:val="kk-KZ"/>
        </w:rPr>
        <w:t xml:space="preserve"> </w:t>
      </w:r>
    </w:p>
    <w:p w14:paraId="39F7FB57" w14:textId="14138DBA" w:rsidR="00A21BFE" w:rsidRPr="00752EFA" w:rsidRDefault="00A21BFE" w:rsidP="00A21BFE">
      <w:pPr>
        <w:jc w:val="center"/>
        <w:rPr>
          <w:rFonts w:ascii="Times New Roman" w:hAnsi="Times New Roman" w:cs="Times New Roman"/>
          <w:sz w:val="28"/>
          <w:szCs w:val="28"/>
          <w:lang w:val="kk-KZ"/>
        </w:rPr>
      </w:pPr>
      <w:r w:rsidRPr="00A21BFE">
        <w:rPr>
          <w:rFonts w:ascii="Times New Roman" w:hAnsi="Times New Roman" w:cs="Times New Roman"/>
          <w:sz w:val="28"/>
          <w:szCs w:val="28"/>
        </w:rPr>
        <w:t>дәрежесін алу</w:t>
      </w:r>
      <w:r w:rsidR="00752EFA">
        <w:rPr>
          <w:rFonts w:ascii="Times New Roman" w:hAnsi="Times New Roman" w:cs="Times New Roman"/>
          <w:sz w:val="28"/>
          <w:szCs w:val="28"/>
          <w:lang w:val="kk-KZ"/>
        </w:rPr>
        <w:t xml:space="preserve"> үшін</w:t>
      </w:r>
      <w:r w:rsidRPr="00A21BFE">
        <w:rPr>
          <w:rFonts w:ascii="Times New Roman" w:hAnsi="Times New Roman" w:cs="Times New Roman"/>
          <w:sz w:val="28"/>
          <w:szCs w:val="28"/>
        </w:rPr>
        <w:t xml:space="preserve"> </w:t>
      </w:r>
      <w:r w:rsidR="00752EFA">
        <w:rPr>
          <w:rFonts w:ascii="Times New Roman" w:hAnsi="Times New Roman" w:cs="Times New Roman"/>
          <w:sz w:val="28"/>
          <w:szCs w:val="28"/>
          <w:lang w:val="kk-KZ"/>
        </w:rPr>
        <w:t>дайындалған</w:t>
      </w:r>
      <w:r w:rsidRPr="00A21BFE">
        <w:rPr>
          <w:rFonts w:ascii="Times New Roman" w:hAnsi="Times New Roman" w:cs="Times New Roman"/>
          <w:sz w:val="28"/>
          <w:szCs w:val="28"/>
        </w:rPr>
        <w:t xml:space="preserve"> </w:t>
      </w:r>
      <w:r w:rsidRPr="00A21BFE">
        <w:rPr>
          <w:rFonts w:ascii="Times New Roman" w:hAnsi="Times New Roman" w:cs="Times New Roman"/>
          <w:sz w:val="28"/>
          <w:szCs w:val="28"/>
          <w:lang w:val="kk-KZ"/>
        </w:rPr>
        <w:t>д</w:t>
      </w:r>
      <w:r w:rsidRPr="00A21BFE">
        <w:rPr>
          <w:rFonts w:ascii="Times New Roman" w:hAnsi="Times New Roman" w:cs="Times New Roman"/>
          <w:sz w:val="28"/>
          <w:szCs w:val="28"/>
        </w:rPr>
        <w:t>иссертация</w:t>
      </w:r>
      <w:r w:rsidRPr="00A21BFE">
        <w:rPr>
          <w:rFonts w:ascii="Times New Roman" w:hAnsi="Times New Roman" w:cs="Times New Roman"/>
          <w:sz w:val="28"/>
          <w:szCs w:val="28"/>
          <w:lang w:val="kk-KZ"/>
        </w:rPr>
        <w:t xml:space="preserve"> </w:t>
      </w:r>
    </w:p>
    <w:p w14:paraId="48F08B7E" w14:textId="641B8834" w:rsidR="00A21BFE" w:rsidRPr="00752EFA" w:rsidRDefault="00A21BFE" w:rsidP="00A21BFE">
      <w:pPr>
        <w:jc w:val="center"/>
        <w:rPr>
          <w:rFonts w:ascii="Times New Roman" w:hAnsi="Times New Roman" w:cs="Times New Roman"/>
          <w:sz w:val="28"/>
          <w:szCs w:val="28"/>
          <w:lang w:val="kk-KZ"/>
        </w:rPr>
      </w:pPr>
    </w:p>
    <w:p w14:paraId="0F452E73" w14:textId="6C13B968" w:rsidR="00EA69FE" w:rsidRPr="00752EFA" w:rsidRDefault="00EA69FE" w:rsidP="00A21BFE">
      <w:pPr>
        <w:jc w:val="center"/>
        <w:rPr>
          <w:rFonts w:ascii="Times New Roman" w:hAnsi="Times New Roman" w:cs="Times New Roman"/>
          <w:sz w:val="28"/>
          <w:szCs w:val="28"/>
          <w:lang w:val="kk-KZ"/>
        </w:rPr>
      </w:pPr>
    </w:p>
    <w:p w14:paraId="4BBCBD7F" w14:textId="22BE8E93" w:rsidR="00EA69FE" w:rsidRPr="00752EFA" w:rsidRDefault="00EA69FE" w:rsidP="00A21BFE">
      <w:pPr>
        <w:jc w:val="center"/>
        <w:rPr>
          <w:rFonts w:ascii="Times New Roman" w:hAnsi="Times New Roman" w:cs="Times New Roman"/>
          <w:sz w:val="28"/>
          <w:szCs w:val="28"/>
          <w:lang w:val="kk-KZ"/>
        </w:rPr>
      </w:pPr>
    </w:p>
    <w:p w14:paraId="0370644A" w14:textId="6E99881B" w:rsidR="00EA69FE" w:rsidRDefault="00EA69FE" w:rsidP="00A21BFE">
      <w:pPr>
        <w:jc w:val="center"/>
        <w:rPr>
          <w:rFonts w:ascii="Times New Roman" w:hAnsi="Times New Roman" w:cs="Times New Roman"/>
          <w:sz w:val="28"/>
          <w:szCs w:val="28"/>
          <w:lang w:val="kk-KZ"/>
        </w:rPr>
      </w:pPr>
    </w:p>
    <w:p w14:paraId="130768B3" w14:textId="1E485C4B" w:rsidR="00B551B8" w:rsidRDefault="00B551B8" w:rsidP="00A21BFE">
      <w:pPr>
        <w:jc w:val="center"/>
        <w:rPr>
          <w:rFonts w:ascii="Times New Roman" w:hAnsi="Times New Roman" w:cs="Times New Roman"/>
          <w:sz w:val="28"/>
          <w:szCs w:val="28"/>
          <w:lang w:val="kk-KZ"/>
        </w:rPr>
      </w:pPr>
    </w:p>
    <w:p w14:paraId="590964BD" w14:textId="586A890A" w:rsidR="00B551B8" w:rsidRDefault="00B551B8" w:rsidP="00A21BFE">
      <w:pPr>
        <w:jc w:val="center"/>
        <w:rPr>
          <w:rFonts w:ascii="Times New Roman" w:hAnsi="Times New Roman" w:cs="Times New Roman"/>
          <w:sz w:val="28"/>
          <w:szCs w:val="28"/>
          <w:lang w:val="kk-KZ"/>
        </w:rPr>
      </w:pPr>
    </w:p>
    <w:p w14:paraId="0A18316F" w14:textId="5D2D18E8" w:rsidR="00B551B8" w:rsidRDefault="00B551B8" w:rsidP="00A21BFE">
      <w:pPr>
        <w:jc w:val="center"/>
        <w:rPr>
          <w:rFonts w:ascii="Times New Roman" w:hAnsi="Times New Roman" w:cs="Times New Roman"/>
          <w:sz w:val="28"/>
          <w:szCs w:val="28"/>
          <w:lang w:val="kk-KZ"/>
        </w:rPr>
      </w:pPr>
    </w:p>
    <w:p w14:paraId="26217538" w14:textId="77777777" w:rsidR="00B551B8" w:rsidRPr="00752EFA" w:rsidRDefault="00B551B8" w:rsidP="00A21BFE">
      <w:pPr>
        <w:jc w:val="center"/>
        <w:rPr>
          <w:rFonts w:ascii="Times New Roman" w:hAnsi="Times New Roman" w:cs="Times New Roman"/>
          <w:sz w:val="28"/>
          <w:szCs w:val="28"/>
          <w:lang w:val="kk-KZ"/>
        </w:rPr>
      </w:pPr>
    </w:p>
    <w:p w14:paraId="0CEFBD47" w14:textId="77777777" w:rsidR="006D5808" w:rsidRPr="00752EFA" w:rsidRDefault="006D5808" w:rsidP="00A21BFE">
      <w:pPr>
        <w:jc w:val="center"/>
        <w:rPr>
          <w:rFonts w:ascii="Times New Roman" w:hAnsi="Times New Roman" w:cs="Times New Roman"/>
          <w:sz w:val="28"/>
          <w:szCs w:val="28"/>
          <w:lang w:val="kk-KZ"/>
        </w:rPr>
      </w:pPr>
    </w:p>
    <w:p w14:paraId="0FD65C6A" w14:textId="1F056493" w:rsidR="00752EFA" w:rsidRPr="00752EFA" w:rsidRDefault="00A21BFE" w:rsidP="00752EFA">
      <w:pPr>
        <w:ind w:left="4395"/>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w:t>
      </w:r>
      <w:r w:rsidR="00752EFA">
        <w:rPr>
          <w:rFonts w:ascii="Times New Roman" w:hAnsi="Times New Roman" w:cs="Times New Roman"/>
          <w:sz w:val="28"/>
          <w:szCs w:val="28"/>
          <w:lang w:val="kk-KZ"/>
        </w:rPr>
        <w:t>кеңесші</w:t>
      </w:r>
      <w:r>
        <w:rPr>
          <w:rFonts w:ascii="Times New Roman" w:hAnsi="Times New Roman" w:cs="Times New Roman"/>
          <w:sz w:val="28"/>
          <w:szCs w:val="28"/>
          <w:lang w:val="kk-KZ"/>
        </w:rPr>
        <w:t xml:space="preserve"> </w:t>
      </w:r>
      <w:proofErr w:type="spellStart"/>
      <w:r w:rsidR="00752EFA" w:rsidRPr="00752EFA">
        <w:rPr>
          <w:rFonts w:ascii="Times New Roman" w:hAnsi="Times New Roman" w:cs="Times New Roman"/>
          <w:sz w:val="28"/>
          <w:szCs w:val="28"/>
          <w:lang w:val="kk-KZ"/>
        </w:rPr>
        <w:t>PhD</w:t>
      </w:r>
      <w:proofErr w:type="spellEnd"/>
      <w:r w:rsidR="00752EFA" w:rsidRPr="00752EFA">
        <w:rPr>
          <w:rFonts w:ascii="Times New Roman" w:hAnsi="Times New Roman" w:cs="Times New Roman"/>
          <w:sz w:val="28"/>
          <w:szCs w:val="28"/>
          <w:lang w:val="kk-KZ"/>
        </w:rPr>
        <w:t>, профессор,</w:t>
      </w:r>
    </w:p>
    <w:p w14:paraId="2C41CC78" w14:textId="2DA40B80" w:rsidR="00EA69FE" w:rsidRDefault="00752EFA" w:rsidP="00752EFA">
      <w:pPr>
        <w:ind w:firstLine="4395"/>
        <w:rPr>
          <w:rFonts w:ascii="Times New Roman" w:hAnsi="Times New Roman" w:cs="Times New Roman"/>
          <w:sz w:val="28"/>
          <w:szCs w:val="28"/>
          <w:lang w:val="kk-KZ"/>
        </w:rPr>
      </w:pPr>
      <w:r w:rsidRPr="00752EFA">
        <w:rPr>
          <w:rFonts w:ascii="Times New Roman" w:hAnsi="Times New Roman" w:cs="Times New Roman"/>
          <w:sz w:val="28"/>
          <w:szCs w:val="28"/>
          <w:lang w:val="kk-KZ"/>
        </w:rPr>
        <w:t>Химия инженерия мектебінің деканы</w:t>
      </w:r>
    </w:p>
    <w:p w14:paraId="33ACFE5D" w14:textId="1B627C28" w:rsidR="00012029" w:rsidRDefault="00A21BFE" w:rsidP="00EA69FE">
      <w:pPr>
        <w:ind w:firstLine="4395"/>
        <w:rPr>
          <w:rFonts w:ascii="Times New Roman" w:hAnsi="Times New Roman" w:cs="Times New Roman"/>
          <w:sz w:val="28"/>
          <w:szCs w:val="28"/>
          <w:lang w:val="kk-KZ"/>
        </w:rPr>
      </w:pPr>
      <w:r>
        <w:rPr>
          <w:rFonts w:ascii="Times New Roman" w:hAnsi="Times New Roman" w:cs="Times New Roman"/>
          <w:sz w:val="28"/>
          <w:szCs w:val="28"/>
          <w:lang w:val="kk-KZ"/>
        </w:rPr>
        <w:t xml:space="preserve">Бейсенов Ренат </w:t>
      </w:r>
      <w:proofErr w:type="spellStart"/>
      <w:r>
        <w:rPr>
          <w:rFonts w:ascii="Times New Roman" w:hAnsi="Times New Roman" w:cs="Times New Roman"/>
          <w:sz w:val="28"/>
          <w:szCs w:val="28"/>
          <w:lang w:val="kk-KZ"/>
        </w:rPr>
        <w:t>Елемесұлы</w:t>
      </w:r>
      <w:proofErr w:type="spellEnd"/>
      <w:r>
        <w:rPr>
          <w:rFonts w:ascii="Times New Roman" w:hAnsi="Times New Roman" w:cs="Times New Roman"/>
          <w:sz w:val="28"/>
          <w:szCs w:val="28"/>
          <w:lang w:val="kk-KZ"/>
        </w:rPr>
        <w:t>,</w:t>
      </w:r>
    </w:p>
    <w:p w14:paraId="3E17119E" w14:textId="46B2294B" w:rsidR="00A21BFE" w:rsidRDefault="00EA69FE" w:rsidP="00EA69FE">
      <w:pPr>
        <w:ind w:firstLine="4395"/>
        <w:rPr>
          <w:rFonts w:ascii="Times New Roman" w:hAnsi="Times New Roman" w:cs="Times New Roman"/>
          <w:sz w:val="28"/>
          <w:szCs w:val="28"/>
          <w:lang w:val="kk-KZ"/>
        </w:rPr>
      </w:pPr>
      <w:r w:rsidRPr="00EA69FE">
        <w:rPr>
          <w:rFonts w:ascii="Times New Roman" w:hAnsi="Times New Roman" w:cs="Times New Roman"/>
          <w:sz w:val="28"/>
          <w:szCs w:val="28"/>
          <w:lang w:val="kk-KZ"/>
        </w:rPr>
        <w:t>ҚБТУ</w:t>
      </w:r>
      <w:r w:rsidR="00012029">
        <w:rPr>
          <w:rFonts w:ascii="Times New Roman" w:hAnsi="Times New Roman" w:cs="Times New Roman"/>
          <w:sz w:val="28"/>
          <w:szCs w:val="28"/>
          <w:lang w:val="kk-KZ"/>
        </w:rPr>
        <w:t xml:space="preserve">, Алматы, </w:t>
      </w:r>
      <w:proofErr w:type="spellStart"/>
      <w:r w:rsidR="00012029">
        <w:rPr>
          <w:rFonts w:ascii="Times New Roman" w:hAnsi="Times New Roman" w:cs="Times New Roman"/>
          <w:sz w:val="28"/>
          <w:szCs w:val="28"/>
          <w:lang w:val="kk-KZ"/>
        </w:rPr>
        <w:t>Каза</w:t>
      </w:r>
      <w:r w:rsidR="00752FBF">
        <w:rPr>
          <w:rFonts w:ascii="Times New Roman" w:hAnsi="Times New Roman" w:cs="Times New Roman"/>
          <w:sz w:val="28"/>
          <w:szCs w:val="28"/>
          <w:lang w:val="kk-KZ"/>
        </w:rPr>
        <w:t>қ</w:t>
      </w:r>
      <w:r w:rsidR="00012029">
        <w:rPr>
          <w:rFonts w:ascii="Times New Roman" w:hAnsi="Times New Roman" w:cs="Times New Roman"/>
          <w:sz w:val="28"/>
          <w:szCs w:val="28"/>
          <w:lang w:val="kk-KZ"/>
        </w:rPr>
        <w:t>стан</w:t>
      </w:r>
      <w:proofErr w:type="spellEnd"/>
    </w:p>
    <w:p w14:paraId="4949C137" w14:textId="2D8646BB" w:rsidR="00012029" w:rsidRDefault="00012029" w:rsidP="00EA69FE">
      <w:pPr>
        <w:rPr>
          <w:rFonts w:ascii="Times New Roman" w:hAnsi="Times New Roman" w:cs="Times New Roman"/>
          <w:sz w:val="28"/>
          <w:szCs w:val="28"/>
          <w:lang w:val="kk-KZ"/>
        </w:rPr>
      </w:pPr>
    </w:p>
    <w:p w14:paraId="48FCCF9B" w14:textId="2E276650" w:rsidR="00752EFA" w:rsidRDefault="00012029" w:rsidP="00752EFA">
      <w:pPr>
        <w:ind w:firstLine="4395"/>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ғылыми </w:t>
      </w:r>
      <w:r w:rsidR="00752EFA">
        <w:rPr>
          <w:rFonts w:ascii="Times New Roman" w:hAnsi="Times New Roman" w:cs="Times New Roman"/>
          <w:sz w:val="28"/>
          <w:szCs w:val="28"/>
          <w:lang w:val="kk-KZ"/>
        </w:rPr>
        <w:t>кеңесші</w:t>
      </w:r>
      <w:r w:rsidR="00752EFA" w:rsidRPr="00752EFA">
        <w:rPr>
          <w:rFonts w:ascii="Times New Roman" w:hAnsi="Times New Roman" w:cs="Times New Roman"/>
          <w:sz w:val="28"/>
          <w:szCs w:val="28"/>
          <w:lang w:val="kk-KZ"/>
        </w:rPr>
        <w:t xml:space="preserve"> </w:t>
      </w:r>
      <w:proofErr w:type="spellStart"/>
      <w:r w:rsidR="00752EFA" w:rsidRPr="00752EFA">
        <w:rPr>
          <w:rFonts w:ascii="Times New Roman" w:hAnsi="Times New Roman" w:cs="Times New Roman"/>
          <w:sz w:val="28"/>
          <w:szCs w:val="28"/>
          <w:lang w:val="kk-KZ"/>
        </w:rPr>
        <w:t>PhD</w:t>
      </w:r>
      <w:proofErr w:type="spellEnd"/>
      <w:r w:rsidR="00752EFA">
        <w:rPr>
          <w:rFonts w:ascii="Times New Roman" w:hAnsi="Times New Roman" w:cs="Times New Roman"/>
          <w:sz w:val="28"/>
          <w:szCs w:val="28"/>
          <w:lang w:val="kk-KZ"/>
        </w:rPr>
        <w:t>,</w:t>
      </w:r>
    </w:p>
    <w:p w14:paraId="2E9BF19D" w14:textId="0D5664B3" w:rsidR="00EA69FE" w:rsidRDefault="00752EFA" w:rsidP="00752EFA">
      <w:pPr>
        <w:ind w:firstLine="4395"/>
        <w:rPr>
          <w:rFonts w:ascii="Times New Roman" w:hAnsi="Times New Roman" w:cs="Times New Roman"/>
          <w:sz w:val="28"/>
          <w:szCs w:val="28"/>
          <w:lang w:val="kk-KZ"/>
        </w:rPr>
      </w:pPr>
      <w:r>
        <w:rPr>
          <w:rFonts w:ascii="Times New Roman" w:hAnsi="Times New Roman" w:cs="Times New Roman"/>
          <w:sz w:val="28"/>
          <w:szCs w:val="28"/>
          <w:lang w:val="kk-KZ"/>
        </w:rPr>
        <w:t xml:space="preserve">профессор, </w:t>
      </w:r>
      <w:r w:rsidR="00012029">
        <w:rPr>
          <w:rFonts w:ascii="Times New Roman" w:hAnsi="Times New Roman" w:cs="Times New Roman"/>
          <w:sz w:val="28"/>
          <w:szCs w:val="28"/>
          <w:lang w:val="kk-KZ"/>
        </w:rPr>
        <w:t>Камар Аббас,</w:t>
      </w:r>
      <w:r w:rsidR="00EA69FE">
        <w:rPr>
          <w:rFonts w:ascii="Times New Roman" w:hAnsi="Times New Roman" w:cs="Times New Roman"/>
          <w:sz w:val="28"/>
          <w:szCs w:val="28"/>
          <w:lang w:val="kk-KZ"/>
        </w:rPr>
        <w:t xml:space="preserve"> </w:t>
      </w:r>
    </w:p>
    <w:p w14:paraId="46E541D6" w14:textId="48087F6C" w:rsidR="00EA69FE" w:rsidRDefault="006D5808" w:rsidP="00EA69FE">
      <w:pPr>
        <w:ind w:firstLine="4395"/>
        <w:rPr>
          <w:rFonts w:ascii="Times New Roman" w:hAnsi="Times New Roman" w:cs="Times New Roman"/>
          <w:sz w:val="28"/>
          <w:szCs w:val="28"/>
          <w:lang w:val="kk-KZ"/>
        </w:rPr>
      </w:pPr>
      <w:r w:rsidRPr="006D5808">
        <w:rPr>
          <w:rFonts w:ascii="Times New Roman" w:hAnsi="Times New Roman" w:cs="Times New Roman"/>
          <w:sz w:val="28"/>
          <w:szCs w:val="28"/>
          <w:lang w:val="kk-KZ"/>
        </w:rPr>
        <w:t>Познань техн</w:t>
      </w:r>
      <w:r>
        <w:rPr>
          <w:rFonts w:ascii="Times New Roman" w:hAnsi="Times New Roman" w:cs="Times New Roman"/>
          <w:sz w:val="28"/>
          <w:szCs w:val="28"/>
          <w:lang w:val="kk-KZ"/>
        </w:rPr>
        <w:t>ика</w:t>
      </w:r>
      <w:r w:rsidRPr="006D5808">
        <w:rPr>
          <w:rFonts w:ascii="Times New Roman" w:hAnsi="Times New Roman" w:cs="Times New Roman"/>
          <w:sz w:val="28"/>
          <w:szCs w:val="28"/>
          <w:lang w:val="kk-KZ"/>
        </w:rPr>
        <w:t>лық университеті</w:t>
      </w:r>
      <w:r w:rsidR="00EA69FE">
        <w:rPr>
          <w:rFonts w:ascii="Times New Roman" w:hAnsi="Times New Roman" w:cs="Times New Roman"/>
          <w:sz w:val="28"/>
          <w:szCs w:val="28"/>
          <w:lang w:val="kk-KZ"/>
        </w:rPr>
        <w:t xml:space="preserve">, </w:t>
      </w:r>
    </w:p>
    <w:p w14:paraId="12D90EED" w14:textId="09CC686A" w:rsidR="00EA69FE" w:rsidRPr="006D5808" w:rsidRDefault="006D5808" w:rsidP="00EA69FE">
      <w:pPr>
        <w:ind w:firstLine="4395"/>
        <w:rPr>
          <w:rFonts w:ascii="Times New Roman" w:hAnsi="Times New Roman" w:cs="Times New Roman"/>
          <w:sz w:val="28"/>
          <w:szCs w:val="28"/>
          <w:lang w:val="kk-KZ"/>
        </w:rPr>
      </w:pPr>
      <w:r>
        <w:rPr>
          <w:rFonts w:ascii="Times New Roman" w:hAnsi="Times New Roman" w:cs="Times New Roman"/>
          <w:sz w:val="28"/>
          <w:szCs w:val="28"/>
          <w:lang w:val="kk-KZ"/>
        </w:rPr>
        <w:t>Познань</w:t>
      </w:r>
      <w:r w:rsidR="00EA69FE">
        <w:rPr>
          <w:rFonts w:ascii="Times New Roman" w:hAnsi="Times New Roman" w:cs="Times New Roman"/>
          <w:sz w:val="28"/>
          <w:szCs w:val="28"/>
          <w:lang w:val="kk-KZ"/>
        </w:rPr>
        <w:t xml:space="preserve">, </w:t>
      </w:r>
      <w:r>
        <w:rPr>
          <w:rFonts w:ascii="Times New Roman" w:hAnsi="Times New Roman" w:cs="Times New Roman"/>
          <w:sz w:val="28"/>
          <w:szCs w:val="28"/>
          <w:lang w:val="kk-KZ"/>
        </w:rPr>
        <w:t>Польша</w:t>
      </w:r>
    </w:p>
    <w:p w14:paraId="7BAB0358" w14:textId="7B9B8992" w:rsidR="00EA69FE" w:rsidRDefault="00EA69FE" w:rsidP="00A21BFE">
      <w:pPr>
        <w:jc w:val="right"/>
        <w:rPr>
          <w:rFonts w:ascii="Times New Roman" w:hAnsi="Times New Roman" w:cs="Times New Roman"/>
          <w:sz w:val="28"/>
          <w:szCs w:val="28"/>
          <w:lang w:val="kk-KZ"/>
        </w:rPr>
      </w:pPr>
    </w:p>
    <w:p w14:paraId="18F99C0E" w14:textId="77777777" w:rsidR="009912FF" w:rsidRPr="00012029" w:rsidRDefault="009912FF" w:rsidP="00A21BFE">
      <w:pPr>
        <w:jc w:val="right"/>
        <w:rPr>
          <w:rFonts w:ascii="Times New Roman" w:hAnsi="Times New Roman" w:cs="Times New Roman"/>
          <w:sz w:val="28"/>
          <w:szCs w:val="28"/>
          <w:lang w:val="kk-KZ"/>
        </w:rPr>
      </w:pPr>
    </w:p>
    <w:p w14:paraId="053EDB61" w14:textId="491311B8" w:rsidR="0099653F" w:rsidRDefault="009912FF" w:rsidP="009912FF">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2F1953DC" w14:textId="0D580830" w:rsidR="00EA69FE" w:rsidRPr="0099653F" w:rsidRDefault="00EA69FE" w:rsidP="00EA69FE">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w:t>
      </w:r>
      <w:r w:rsidRPr="00370A36">
        <w:rPr>
          <w:rFonts w:ascii="Times New Roman" w:hAnsi="Times New Roman" w:cs="Times New Roman"/>
          <w:sz w:val="28"/>
          <w:szCs w:val="28"/>
          <w:lang w:val="ru-RU"/>
        </w:rPr>
        <w:t>202</w:t>
      </w:r>
      <w:r w:rsidR="0099653F">
        <w:rPr>
          <w:rFonts w:ascii="Times New Roman" w:hAnsi="Times New Roman" w:cs="Times New Roman"/>
          <w:sz w:val="28"/>
          <w:szCs w:val="28"/>
          <w:lang w:val="ru-RU"/>
        </w:rPr>
        <w:t>6</w:t>
      </w:r>
    </w:p>
    <w:p w14:paraId="3F866DA7" w14:textId="77777777" w:rsidR="00DB7B80" w:rsidRDefault="00DB7B80" w:rsidP="00B551B8">
      <w:pPr>
        <w:rPr>
          <w:rFonts w:ascii="Times New Roman" w:hAnsi="Times New Roman" w:cs="Times New Roman"/>
          <w:b/>
          <w:bCs/>
          <w:sz w:val="28"/>
          <w:szCs w:val="28"/>
          <w:lang w:val="kk-KZ"/>
        </w:rPr>
      </w:pPr>
    </w:p>
    <w:p w14:paraId="664DA3B1" w14:textId="7FE64232" w:rsidR="00EA69FE" w:rsidRPr="00EA69FE" w:rsidRDefault="00EA69FE" w:rsidP="00EA69FE">
      <w:pPr>
        <w:jc w:val="center"/>
        <w:rPr>
          <w:rFonts w:ascii="Times New Roman" w:hAnsi="Times New Roman" w:cs="Times New Roman"/>
          <w:b/>
          <w:bCs/>
          <w:sz w:val="28"/>
          <w:szCs w:val="28"/>
          <w:lang w:val="kk-KZ"/>
        </w:rPr>
      </w:pPr>
      <w:r w:rsidRPr="00EA69FE">
        <w:rPr>
          <w:rFonts w:ascii="Times New Roman" w:hAnsi="Times New Roman" w:cs="Times New Roman"/>
          <w:b/>
          <w:bCs/>
          <w:sz w:val="28"/>
          <w:szCs w:val="28"/>
          <w:lang w:val="kk-KZ"/>
        </w:rPr>
        <w:t>МАЗМҰНЫ</w:t>
      </w:r>
    </w:p>
    <w:p w14:paraId="6D6F7D91" w14:textId="61F9470B" w:rsidR="00012029" w:rsidRDefault="00012029" w:rsidP="00D97450">
      <w:pPr>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8502"/>
        <w:gridCol w:w="514"/>
      </w:tblGrid>
      <w:tr w:rsidR="00855B54" w14:paraId="1AE6E015" w14:textId="77777777" w:rsidTr="001A2302">
        <w:tc>
          <w:tcPr>
            <w:tcW w:w="8502" w:type="dxa"/>
            <w:tcBorders>
              <w:top w:val="nil"/>
              <w:left w:val="nil"/>
              <w:bottom w:val="nil"/>
              <w:right w:val="nil"/>
            </w:tcBorders>
          </w:tcPr>
          <w:p w14:paraId="52EBC11B" w14:textId="1C7AB18F" w:rsidR="00855B54" w:rsidRPr="000A721A" w:rsidRDefault="00855B54" w:rsidP="00D97450">
            <w:pPr>
              <w:jc w:val="both"/>
              <w:rPr>
                <w:rFonts w:ascii="Times New Roman" w:hAnsi="Times New Roman" w:cs="Times New Roman"/>
                <w:b/>
                <w:bCs/>
                <w:sz w:val="28"/>
                <w:szCs w:val="28"/>
                <w:lang w:val="kk-KZ"/>
              </w:rPr>
            </w:pPr>
            <w:r w:rsidRPr="000A721A">
              <w:rPr>
                <w:rFonts w:ascii="Times New Roman" w:hAnsi="Times New Roman" w:cs="Times New Roman"/>
                <w:b/>
                <w:bCs/>
                <w:sz w:val="28"/>
                <w:szCs w:val="28"/>
                <w:lang w:val="kk-KZ"/>
              </w:rPr>
              <w:t>НОРМАТИВТІК СІЛТЕМЕЛЕР</w:t>
            </w:r>
          </w:p>
        </w:tc>
        <w:tc>
          <w:tcPr>
            <w:tcW w:w="514" w:type="dxa"/>
            <w:tcBorders>
              <w:top w:val="nil"/>
              <w:left w:val="nil"/>
              <w:bottom w:val="nil"/>
              <w:right w:val="nil"/>
            </w:tcBorders>
          </w:tcPr>
          <w:p w14:paraId="395C098B" w14:textId="2EF79EB5" w:rsidR="00855B54" w:rsidRPr="003C751E" w:rsidRDefault="00FC3A3B" w:rsidP="00D97450">
            <w:pPr>
              <w:jc w:val="both"/>
              <w:rPr>
                <w:rFonts w:ascii="Times New Roman" w:hAnsi="Times New Roman" w:cs="Times New Roman"/>
                <w:sz w:val="28"/>
                <w:szCs w:val="28"/>
                <w:lang w:val="en-US"/>
              </w:rPr>
            </w:pPr>
            <w:r w:rsidRPr="003C751E">
              <w:rPr>
                <w:rFonts w:ascii="Times New Roman" w:hAnsi="Times New Roman" w:cs="Times New Roman"/>
                <w:sz w:val="28"/>
                <w:szCs w:val="28"/>
                <w:lang w:val="en-US"/>
              </w:rPr>
              <w:t>4</w:t>
            </w:r>
          </w:p>
        </w:tc>
      </w:tr>
      <w:tr w:rsidR="00855B54" w14:paraId="6BAC1889" w14:textId="77777777" w:rsidTr="001A2302">
        <w:tc>
          <w:tcPr>
            <w:tcW w:w="8502" w:type="dxa"/>
            <w:tcBorders>
              <w:top w:val="nil"/>
              <w:left w:val="nil"/>
              <w:bottom w:val="nil"/>
              <w:right w:val="nil"/>
            </w:tcBorders>
          </w:tcPr>
          <w:p w14:paraId="1310A82C" w14:textId="29FA7911" w:rsidR="00855B54" w:rsidRPr="000A721A" w:rsidRDefault="00855B54" w:rsidP="00D97450">
            <w:pPr>
              <w:jc w:val="both"/>
              <w:rPr>
                <w:rFonts w:ascii="Times New Roman" w:hAnsi="Times New Roman" w:cs="Times New Roman"/>
                <w:b/>
                <w:bCs/>
                <w:sz w:val="28"/>
                <w:szCs w:val="28"/>
                <w:lang w:val="kk-KZ"/>
              </w:rPr>
            </w:pPr>
            <w:r w:rsidRPr="000A721A">
              <w:rPr>
                <w:rFonts w:ascii="Times New Roman" w:hAnsi="Times New Roman" w:cs="Times New Roman"/>
                <w:b/>
                <w:bCs/>
                <w:sz w:val="28"/>
                <w:szCs w:val="28"/>
                <w:lang w:val="kk-KZ"/>
              </w:rPr>
              <w:t>АНЫҚТАМАЛАР</w:t>
            </w:r>
          </w:p>
        </w:tc>
        <w:tc>
          <w:tcPr>
            <w:tcW w:w="514" w:type="dxa"/>
            <w:tcBorders>
              <w:top w:val="nil"/>
              <w:left w:val="nil"/>
              <w:bottom w:val="nil"/>
              <w:right w:val="nil"/>
            </w:tcBorders>
          </w:tcPr>
          <w:p w14:paraId="01105C28" w14:textId="78A7A7C9" w:rsidR="00855B54" w:rsidRPr="003C751E" w:rsidRDefault="00FC3A3B" w:rsidP="00D97450">
            <w:pPr>
              <w:jc w:val="both"/>
              <w:rPr>
                <w:rFonts w:ascii="Times New Roman" w:hAnsi="Times New Roman" w:cs="Times New Roman"/>
                <w:sz w:val="28"/>
                <w:szCs w:val="28"/>
                <w:lang w:val="en-US"/>
              </w:rPr>
            </w:pPr>
            <w:r w:rsidRPr="003C751E">
              <w:rPr>
                <w:rFonts w:ascii="Times New Roman" w:hAnsi="Times New Roman" w:cs="Times New Roman"/>
                <w:sz w:val="28"/>
                <w:szCs w:val="28"/>
                <w:lang w:val="en-US"/>
              </w:rPr>
              <w:t>5</w:t>
            </w:r>
          </w:p>
        </w:tc>
      </w:tr>
      <w:tr w:rsidR="00855B54" w14:paraId="7EDB5C62" w14:textId="77777777" w:rsidTr="001A2302">
        <w:tc>
          <w:tcPr>
            <w:tcW w:w="8502" w:type="dxa"/>
            <w:tcBorders>
              <w:top w:val="nil"/>
              <w:left w:val="nil"/>
              <w:bottom w:val="nil"/>
              <w:right w:val="nil"/>
            </w:tcBorders>
          </w:tcPr>
          <w:p w14:paraId="33444344" w14:textId="09034AE9" w:rsidR="00855B54" w:rsidRPr="000A721A" w:rsidRDefault="00855B54" w:rsidP="00D97450">
            <w:pPr>
              <w:jc w:val="both"/>
              <w:rPr>
                <w:rFonts w:ascii="Times New Roman" w:hAnsi="Times New Roman" w:cs="Times New Roman"/>
                <w:b/>
                <w:bCs/>
                <w:sz w:val="28"/>
                <w:szCs w:val="28"/>
                <w:lang w:val="kk-KZ"/>
              </w:rPr>
            </w:pPr>
            <w:r w:rsidRPr="000A721A">
              <w:rPr>
                <w:rFonts w:ascii="Times New Roman" w:hAnsi="Times New Roman" w:cs="Times New Roman"/>
                <w:b/>
                <w:bCs/>
                <w:sz w:val="28"/>
                <w:szCs w:val="28"/>
                <w:lang w:val="kk-KZ"/>
              </w:rPr>
              <w:t>БЕЛГІЛЕР МЕН ҚЫСҚАРТУЛАР</w:t>
            </w:r>
          </w:p>
        </w:tc>
        <w:tc>
          <w:tcPr>
            <w:tcW w:w="514" w:type="dxa"/>
            <w:tcBorders>
              <w:top w:val="nil"/>
              <w:left w:val="nil"/>
              <w:bottom w:val="nil"/>
              <w:right w:val="nil"/>
            </w:tcBorders>
          </w:tcPr>
          <w:p w14:paraId="5CD552EE" w14:textId="7A8EC6BA" w:rsidR="00855B54" w:rsidRPr="003C751E" w:rsidRDefault="00FC3A3B" w:rsidP="00D97450">
            <w:pPr>
              <w:jc w:val="both"/>
              <w:rPr>
                <w:rFonts w:ascii="Times New Roman" w:hAnsi="Times New Roman" w:cs="Times New Roman"/>
                <w:sz w:val="28"/>
                <w:szCs w:val="28"/>
                <w:lang w:val="en-US"/>
              </w:rPr>
            </w:pPr>
            <w:r w:rsidRPr="003C751E">
              <w:rPr>
                <w:rFonts w:ascii="Times New Roman" w:hAnsi="Times New Roman" w:cs="Times New Roman"/>
                <w:sz w:val="28"/>
                <w:szCs w:val="28"/>
                <w:lang w:val="en-US"/>
              </w:rPr>
              <w:t>6</w:t>
            </w:r>
          </w:p>
        </w:tc>
      </w:tr>
      <w:tr w:rsidR="00855B54" w14:paraId="45F664F1" w14:textId="77777777" w:rsidTr="001A2302">
        <w:tc>
          <w:tcPr>
            <w:tcW w:w="8502" w:type="dxa"/>
            <w:tcBorders>
              <w:top w:val="nil"/>
              <w:left w:val="nil"/>
              <w:bottom w:val="nil"/>
              <w:right w:val="nil"/>
            </w:tcBorders>
          </w:tcPr>
          <w:p w14:paraId="2C4BEC01" w14:textId="61C0CA6D" w:rsidR="00855B54" w:rsidRPr="000A721A" w:rsidRDefault="00855B54" w:rsidP="00D97450">
            <w:pPr>
              <w:jc w:val="both"/>
              <w:rPr>
                <w:rFonts w:ascii="Times New Roman" w:hAnsi="Times New Roman" w:cs="Times New Roman"/>
                <w:b/>
                <w:bCs/>
                <w:sz w:val="28"/>
                <w:szCs w:val="28"/>
                <w:lang w:val="kk-KZ"/>
              </w:rPr>
            </w:pPr>
            <w:r w:rsidRPr="000A721A">
              <w:rPr>
                <w:rFonts w:ascii="Times New Roman" w:hAnsi="Times New Roman" w:cs="Times New Roman"/>
                <w:b/>
                <w:bCs/>
                <w:sz w:val="28"/>
                <w:szCs w:val="28"/>
                <w:lang w:val="kk-KZ"/>
              </w:rPr>
              <w:t>КІРІСПЕ</w:t>
            </w:r>
          </w:p>
        </w:tc>
        <w:tc>
          <w:tcPr>
            <w:tcW w:w="514" w:type="dxa"/>
            <w:tcBorders>
              <w:top w:val="nil"/>
              <w:left w:val="nil"/>
              <w:bottom w:val="nil"/>
              <w:right w:val="nil"/>
            </w:tcBorders>
          </w:tcPr>
          <w:p w14:paraId="77A9BE4C" w14:textId="66A713C6" w:rsidR="00855B54" w:rsidRPr="003C751E" w:rsidRDefault="00FC3A3B" w:rsidP="00D97450">
            <w:pPr>
              <w:jc w:val="both"/>
              <w:rPr>
                <w:rFonts w:ascii="Times New Roman" w:hAnsi="Times New Roman" w:cs="Times New Roman"/>
                <w:sz w:val="28"/>
                <w:szCs w:val="28"/>
                <w:lang w:val="en-US"/>
              </w:rPr>
            </w:pPr>
            <w:r w:rsidRPr="003C751E">
              <w:rPr>
                <w:rFonts w:ascii="Times New Roman" w:hAnsi="Times New Roman" w:cs="Times New Roman"/>
                <w:sz w:val="28"/>
                <w:szCs w:val="28"/>
                <w:lang w:val="en-US"/>
              </w:rPr>
              <w:t>7</w:t>
            </w:r>
          </w:p>
        </w:tc>
      </w:tr>
      <w:tr w:rsidR="00BE355E" w14:paraId="618178A9" w14:textId="77777777" w:rsidTr="001A2302">
        <w:tc>
          <w:tcPr>
            <w:tcW w:w="8502" w:type="dxa"/>
            <w:tcBorders>
              <w:top w:val="nil"/>
              <w:left w:val="nil"/>
              <w:bottom w:val="nil"/>
              <w:right w:val="nil"/>
            </w:tcBorders>
          </w:tcPr>
          <w:p w14:paraId="4E8F5269" w14:textId="483536E7" w:rsidR="00BE355E" w:rsidRPr="003D2049" w:rsidRDefault="00BE355E" w:rsidP="00D97450">
            <w:pPr>
              <w:jc w:val="both"/>
              <w:rPr>
                <w:rFonts w:ascii="Times New Roman" w:hAnsi="Times New Roman" w:cs="Times New Roman"/>
                <w:sz w:val="28"/>
                <w:szCs w:val="28"/>
                <w:lang w:val="kk-KZ"/>
              </w:rPr>
            </w:pPr>
            <w:r w:rsidRPr="003D2049">
              <w:rPr>
                <w:rFonts w:ascii="Times New Roman" w:hAnsi="Times New Roman" w:cs="Times New Roman"/>
                <w:sz w:val="28"/>
                <w:szCs w:val="28"/>
                <w:lang w:val="kk-KZ"/>
              </w:rPr>
              <w:t>1 ӘДЕБИЕТТІК ШОЛУ</w:t>
            </w:r>
          </w:p>
        </w:tc>
        <w:tc>
          <w:tcPr>
            <w:tcW w:w="514" w:type="dxa"/>
            <w:tcBorders>
              <w:top w:val="nil"/>
              <w:left w:val="nil"/>
              <w:bottom w:val="nil"/>
              <w:right w:val="nil"/>
            </w:tcBorders>
          </w:tcPr>
          <w:p w14:paraId="6B597244" w14:textId="291A21AB" w:rsidR="00BE355E"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1</w:t>
            </w:r>
            <w:r w:rsidR="00EB1274">
              <w:rPr>
                <w:rFonts w:ascii="Times New Roman" w:hAnsi="Times New Roman" w:cs="Times New Roman"/>
                <w:sz w:val="28"/>
                <w:szCs w:val="28"/>
                <w:lang w:val="en-US"/>
              </w:rPr>
              <w:t>4</w:t>
            </w:r>
          </w:p>
        </w:tc>
      </w:tr>
      <w:tr w:rsidR="00D97450" w14:paraId="40C1369E" w14:textId="77777777" w:rsidTr="001A2302">
        <w:tc>
          <w:tcPr>
            <w:tcW w:w="8502" w:type="dxa"/>
            <w:tcBorders>
              <w:top w:val="nil"/>
              <w:left w:val="nil"/>
              <w:bottom w:val="nil"/>
              <w:right w:val="nil"/>
            </w:tcBorders>
          </w:tcPr>
          <w:p w14:paraId="0A05DE8A" w14:textId="2612CDC6" w:rsidR="00D97450" w:rsidRPr="00761426" w:rsidRDefault="00D97450" w:rsidP="00D97450">
            <w:pPr>
              <w:jc w:val="both"/>
              <w:rPr>
                <w:rFonts w:ascii="Times New Roman" w:hAnsi="Times New Roman" w:cs="Times New Roman"/>
                <w:sz w:val="28"/>
                <w:szCs w:val="28"/>
                <w:lang w:val="kk-KZ"/>
              </w:rPr>
            </w:pPr>
            <w:r w:rsidRPr="00761426">
              <w:rPr>
                <w:rFonts w:ascii="Times New Roman" w:hAnsi="Times New Roman" w:cs="Times New Roman"/>
                <w:sz w:val="28"/>
                <w:szCs w:val="28"/>
                <w:lang w:val="kk-KZ"/>
              </w:rPr>
              <w:t>1</w:t>
            </w:r>
            <w:r w:rsidR="00BE355E" w:rsidRPr="00761426">
              <w:rPr>
                <w:rFonts w:ascii="Times New Roman" w:hAnsi="Times New Roman" w:cs="Times New Roman"/>
                <w:sz w:val="28"/>
                <w:szCs w:val="28"/>
                <w:lang w:val="kk-KZ"/>
              </w:rPr>
              <w:t>.1 Энергия сақтау құрылғыларының маңыздылығы және олардың қазіргі</w:t>
            </w:r>
            <w:r w:rsidR="00761426">
              <w:rPr>
                <w:rFonts w:ascii="Times New Roman" w:hAnsi="Times New Roman" w:cs="Times New Roman"/>
                <w:sz w:val="28"/>
                <w:szCs w:val="28"/>
                <w:lang w:val="kk-KZ"/>
              </w:rPr>
              <w:t xml:space="preserve"> </w:t>
            </w:r>
            <w:r w:rsidR="00BE355E" w:rsidRPr="00761426">
              <w:rPr>
                <w:rFonts w:ascii="Times New Roman" w:hAnsi="Times New Roman" w:cs="Times New Roman"/>
                <w:sz w:val="28"/>
                <w:szCs w:val="28"/>
                <w:lang w:val="kk-KZ"/>
              </w:rPr>
              <w:t>замандағы рөлі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6D8EABDF" w14:textId="57B5CA14" w:rsidR="00D97450"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1</w:t>
            </w:r>
            <w:r w:rsidR="00EB1274">
              <w:rPr>
                <w:rFonts w:ascii="Times New Roman" w:hAnsi="Times New Roman" w:cs="Times New Roman"/>
                <w:sz w:val="28"/>
                <w:szCs w:val="28"/>
                <w:lang w:val="en-US"/>
              </w:rPr>
              <w:t>4</w:t>
            </w:r>
          </w:p>
          <w:p w14:paraId="1E370B82" w14:textId="26C2B2C1" w:rsidR="00855B54" w:rsidRPr="00EC45DD" w:rsidRDefault="00855B54" w:rsidP="00D97450">
            <w:pPr>
              <w:jc w:val="both"/>
              <w:rPr>
                <w:rFonts w:ascii="Times New Roman" w:hAnsi="Times New Roman" w:cs="Times New Roman"/>
                <w:sz w:val="28"/>
                <w:szCs w:val="28"/>
              </w:rPr>
            </w:pPr>
          </w:p>
        </w:tc>
      </w:tr>
      <w:tr w:rsidR="00D97450" w14:paraId="297D083F" w14:textId="77777777" w:rsidTr="001A2302">
        <w:tc>
          <w:tcPr>
            <w:tcW w:w="8502" w:type="dxa"/>
            <w:tcBorders>
              <w:top w:val="nil"/>
              <w:left w:val="nil"/>
              <w:bottom w:val="nil"/>
              <w:right w:val="nil"/>
            </w:tcBorders>
          </w:tcPr>
          <w:p w14:paraId="4F5934AC" w14:textId="4146AE09" w:rsidR="00D97450" w:rsidRPr="005947DB" w:rsidRDefault="00D97450"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1.</w:t>
            </w:r>
            <w:r w:rsidR="00671824" w:rsidRPr="005947DB">
              <w:rPr>
                <w:rFonts w:ascii="Times New Roman" w:hAnsi="Times New Roman" w:cs="Times New Roman"/>
                <w:sz w:val="28"/>
                <w:szCs w:val="28"/>
                <w:lang w:val="ru-RU"/>
              </w:rPr>
              <w:t xml:space="preserve">2. </w:t>
            </w:r>
            <w:proofErr w:type="spellStart"/>
            <w:r w:rsidRPr="005947DB">
              <w:rPr>
                <w:rFonts w:ascii="Times New Roman" w:hAnsi="Times New Roman" w:cs="Times New Roman"/>
                <w:sz w:val="28"/>
                <w:szCs w:val="28"/>
                <w:lang w:val="kk-KZ"/>
              </w:rPr>
              <w:t>Суперконденсаторлар</w:t>
            </w:r>
            <w:proofErr w:type="spellEnd"/>
            <w:r w:rsidRPr="005947DB">
              <w:rPr>
                <w:rFonts w:ascii="Times New Roman" w:hAnsi="Times New Roman" w:cs="Times New Roman"/>
                <w:sz w:val="28"/>
                <w:szCs w:val="28"/>
                <w:lang w:val="kk-KZ"/>
              </w:rPr>
              <w:t xml:space="preserve"> мен литий-ионды</w:t>
            </w:r>
            <w:r w:rsidR="00BE355E" w:rsidRPr="005947DB">
              <w:rPr>
                <w:rFonts w:ascii="Times New Roman" w:hAnsi="Times New Roman" w:cs="Times New Roman"/>
                <w:sz w:val="28"/>
                <w:szCs w:val="28"/>
                <w:lang w:val="kk-KZ"/>
              </w:rPr>
              <w:t xml:space="preserve"> </w:t>
            </w:r>
            <w:r w:rsidRPr="005947DB">
              <w:rPr>
                <w:rFonts w:ascii="Times New Roman" w:hAnsi="Times New Roman" w:cs="Times New Roman"/>
                <w:sz w:val="28"/>
                <w:szCs w:val="28"/>
                <w:lang w:val="kk-KZ"/>
              </w:rPr>
              <w:t>аккумуляторлар</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2C468C31" w14:textId="17DFDEB4" w:rsidR="00D97450"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1</w:t>
            </w:r>
            <w:r w:rsidR="00EB1274">
              <w:rPr>
                <w:rFonts w:ascii="Times New Roman" w:hAnsi="Times New Roman" w:cs="Times New Roman"/>
                <w:sz w:val="28"/>
                <w:szCs w:val="28"/>
                <w:lang w:val="en-US"/>
              </w:rPr>
              <w:t>5</w:t>
            </w:r>
          </w:p>
        </w:tc>
      </w:tr>
      <w:tr w:rsidR="00671824" w14:paraId="2C683F06" w14:textId="77777777" w:rsidTr="001A2302">
        <w:tc>
          <w:tcPr>
            <w:tcW w:w="8502" w:type="dxa"/>
            <w:tcBorders>
              <w:top w:val="nil"/>
              <w:left w:val="nil"/>
              <w:bottom w:val="nil"/>
              <w:right w:val="nil"/>
            </w:tcBorders>
          </w:tcPr>
          <w:p w14:paraId="72749ADD" w14:textId="5FB94079"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1.2.1 </w:t>
            </w:r>
            <w:proofErr w:type="spellStart"/>
            <w:r w:rsidRPr="005947DB">
              <w:rPr>
                <w:rFonts w:ascii="Times New Roman" w:hAnsi="Times New Roman" w:cs="Times New Roman"/>
                <w:sz w:val="28"/>
                <w:szCs w:val="28"/>
                <w:lang w:val="kk-KZ"/>
              </w:rPr>
              <w:t>Суперконденсаторлардың</w:t>
            </w:r>
            <w:proofErr w:type="spellEnd"/>
            <w:r w:rsidRPr="005947DB">
              <w:rPr>
                <w:rFonts w:ascii="Times New Roman" w:hAnsi="Times New Roman" w:cs="Times New Roman"/>
                <w:sz w:val="28"/>
                <w:szCs w:val="28"/>
                <w:lang w:val="kk-KZ"/>
              </w:rPr>
              <w:t xml:space="preserve"> жұмыс істеу механизмі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7E660F5C" w14:textId="039162E9"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1</w:t>
            </w:r>
            <w:r w:rsidR="00EB1274">
              <w:rPr>
                <w:rFonts w:ascii="Times New Roman" w:hAnsi="Times New Roman" w:cs="Times New Roman"/>
                <w:sz w:val="28"/>
                <w:szCs w:val="28"/>
                <w:lang w:val="en-US"/>
              </w:rPr>
              <w:t>5</w:t>
            </w:r>
          </w:p>
        </w:tc>
      </w:tr>
      <w:tr w:rsidR="00671824" w14:paraId="6890C438" w14:textId="77777777" w:rsidTr="001A2302">
        <w:tc>
          <w:tcPr>
            <w:tcW w:w="8502" w:type="dxa"/>
            <w:tcBorders>
              <w:top w:val="nil"/>
              <w:left w:val="nil"/>
              <w:bottom w:val="nil"/>
              <w:right w:val="nil"/>
            </w:tcBorders>
          </w:tcPr>
          <w:p w14:paraId="20E95BE1" w14:textId="02FE12A3"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1.2.2 Литий-ионды аккумуляторлардың жұмыс істеу механизмі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33769DCE" w14:textId="318ED7AD" w:rsidR="00671824" w:rsidRDefault="00813E3D" w:rsidP="00D97450">
            <w:pPr>
              <w:jc w:val="both"/>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671824" w14:paraId="0195647F" w14:textId="77777777" w:rsidTr="001A2302">
        <w:tc>
          <w:tcPr>
            <w:tcW w:w="8502" w:type="dxa"/>
            <w:tcBorders>
              <w:top w:val="nil"/>
              <w:left w:val="nil"/>
              <w:bottom w:val="nil"/>
              <w:right w:val="nil"/>
            </w:tcBorders>
          </w:tcPr>
          <w:p w14:paraId="4C9396B9" w14:textId="568BC7D0"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1.3 Көміртекті материалдардың энергия сақтау құрылғыларындағы рөлі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550A2760" w14:textId="4E1B1CE0"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2</w:t>
            </w:r>
            <w:r w:rsidR="00EB1274">
              <w:rPr>
                <w:rFonts w:ascii="Times New Roman" w:hAnsi="Times New Roman" w:cs="Times New Roman"/>
                <w:sz w:val="28"/>
                <w:szCs w:val="28"/>
                <w:lang w:val="en-US"/>
              </w:rPr>
              <w:t>6</w:t>
            </w:r>
          </w:p>
        </w:tc>
      </w:tr>
      <w:tr w:rsidR="00671824" w14:paraId="16272D40" w14:textId="77777777" w:rsidTr="001A2302">
        <w:tc>
          <w:tcPr>
            <w:tcW w:w="8502" w:type="dxa"/>
            <w:tcBorders>
              <w:top w:val="nil"/>
              <w:left w:val="nil"/>
              <w:bottom w:val="nil"/>
              <w:right w:val="nil"/>
            </w:tcBorders>
          </w:tcPr>
          <w:p w14:paraId="4A8A5CDC" w14:textId="7DEE23B6"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1.3.1 Көміртекті материалдардың түрлері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39192EDA" w14:textId="18D77585"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2</w:t>
            </w:r>
            <w:r w:rsidR="00EB1274">
              <w:rPr>
                <w:rFonts w:ascii="Times New Roman" w:hAnsi="Times New Roman" w:cs="Times New Roman"/>
                <w:sz w:val="28"/>
                <w:szCs w:val="28"/>
                <w:lang w:val="en-US"/>
              </w:rPr>
              <w:t>6</w:t>
            </w:r>
          </w:p>
        </w:tc>
      </w:tr>
      <w:tr w:rsidR="00671824" w14:paraId="72968556" w14:textId="77777777" w:rsidTr="001A2302">
        <w:tc>
          <w:tcPr>
            <w:tcW w:w="8502" w:type="dxa"/>
            <w:tcBorders>
              <w:top w:val="nil"/>
              <w:left w:val="nil"/>
              <w:bottom w:val="nil"/>
              <w:right w:val="nil"/>
            </w:tcBorders>
          </w:tcPr>
          <w:p w14:paraId="367D6A07" w14:textId="4A735C8C"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1.3.2 Кеуекті құрылымның рөлі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04595820" w14:textId="2B88E225"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2</w:t>
            </w:r>
            <w:r w:rsidR="00EB1274">
              <w:rPr>
                <w:rFonts w:ascii="Times New Roman" w:hAnsi="Times New Roman" w:cs="Times New Roman"/>
                <w:sz w:val="28"/>
                <w:szCs w:val="28"/>
                <w:lang w:val="en-US"/>
              </w:rPr>
              <w:t>7</w:t>
            </w:r>
          </w:p>
        </w:tc>
      </w:tr>
      <w:tr w:rsidR="00671824" w14:paraId="07F9EF06" w14:textId="77777777" w:rsidTr="001A2302">
        <w:tc>
          <w:tcPr>
            <w:tcW w:w="8502" w:type="dxa"/>
            <w:tcBorders>
              <w:top w:val="nil"/>
              <w:left w:val="nil"/>
              <w:bottom w:val="nil"/>
              <w:right w:val="nil"/>
            </w:tcBorders>
          </w:tcPr>
          <w:p w14:paraId="347599F7" w14:textId="4EA1A3F6" w:rsidR="00671824" w:rsidRPr="005947DB" w:rsidRDefault="00671824" w:rsidP="00D97450">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1.3.3 </w:t>
            </w:r>
            <w:proofErr w:type="spellStart"/>
            <w:r w:rsidRPr="005947DB">
              <w:rPr>
                <w:rFonts w:ascii="Times New Roman" w:hAnsi="Times New Roman" w:cs="Times New Roman"/>
                <w:sz w:val="28"/>
                <w:szCs w:val="28"/>
                <w:lang w:val="kk-KZ"/>
              </w:rPr>
              <w:t>Дефекттер</w:t>
            </w:r>
            <w:proofErr w:type="spellEnd"/>
            <w:r w:rsidRPr="005947DB">
              <w:rPr>
                <w:rFonts w:ascii="Times New Roman" w:hAnsi="Times New Roman" w:cs="Times New Roman"/>
                <w:sz w:val="28"/>
                <w:szCs w:val="28"/>
                <w:lang w:val="kk-KZ"/>
              </w:rPr>
              <w:t xml:space="preserve"> мен </w:t>
            </w:r>
            <w:proofErr w:type="spellStart"/>
            <w:r w:rsidRPr="005947DB">
              <w:rPr>
                <w:rFonts w:ascii="Times New Roman" w:hAnsi="Times New Roman" w:cs="Times New Roman"/>
                <w:sz w:val="28"/>
                <w:szCs w:val="28"/>
                <w:lang w:val="kk-KZ"/>
              </w:rPr>
              <w:t>графиттену</w:t>
            </w:r>
            <w:proofErr w:type="spellEnd"/>
            <w:r w:rsidRPr="005947DB">
              <w:rPr>
                <w:rFonts w:ascii="Times New Roman" w:hAnsi="Times New Roman" w:cs="Times New Roman"/>
                <w:sz w:val="28"/>
                <w:szCs w:val="28"/>
                <w:lang w:val="kk-KZ"/>
              </w:rPr>
              <w:t xml:space="preserve"> дәрежесінің әсері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1EA0556D" w14:textId="0583E101"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2</w:t>
            </w:r>
            <w:r w:rsidR="00EB1274">
              <w:rPr>
                <w:rFonts w:ascii="Times New Roman" w:hAnsi="Times New Roman" w:cs="Times New Roman"/>
                <w:sz w:val="28"/>
                <w:szCs w:val="28"/>
                <w:lang w:val="en-US"/>
              </w:rPr>
              <w:t>8</w:t>
            </w:r>
          </w:p>
        </w:tc>
      </w:tr>
      <w:tr w:rsidR="00D97450" w14:paraId="58FC1134" w14:textId="77777777" w:rsidTr="001A2302">
        <w:tc>
          <w:tcPr>
            <w:tcW w:w="8502" w:type="dxa"/>
            <w:tcBorders>
              <w:top w:val="nil"/>
              <w:left w:val="nil"/>
              <w:bottom w:val="nil"/>
              <w:right w:val="nil"/>
            </w:tcBorders>
          </w:tcPr>
          <w:p w14:paraId="3CB22790" w14:textId="6EF551DE" w:rsidR="00D97450"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1.4 Биомасса негізіндегі көміртекті</w:t>
            </w:r>
            <w:r w:rsidR="00EC45DD" w:rsidRPr="005947DB">
              <w:rPr>
                <w:rFonts w:ascii="Times New Roman" w:hAnsi="Times New Roman" w:cs="Times New Roman"/>
                <w:sz w:val="28"/>
                <w:szCs w:val="28"/>
                <w:lang w:val="en-US"/>
              </w:rPr>
              <w:t xml:space="preserve"> </w:t>
            </w:r>
            <w:r w:rsidRPr="005947DB">
              <w:rPr>
                <w:rFonts w:ascii="Times New Roman" w:hAnsi="Times New Roman" w:cs="Times New Roman"/>
                <w:sz w:val="28"/>
                <w:szCs w:val="28"/>
              </w:rPr>
              <w:t>материалда</w:t>
            </w:r>
            <w:r w:rsidR="005947DB">
              <w:rPr>
                <w:rFonts w:ascii="Times New Roman" w:hAnsi="Times New Roman" w:cs="Times New Roman"/>
                <w:sz w:val="28"/>
                <w:szCs w:val="28"/>
                <w:lang w:val="kk-KZ"/>
              </w:rPr>
              <w:t>р...................................</w:t>
            </w:r>
          </w:p>
        </w:tc>
        <w:tc>
          <w:tcPr>
            <w:tcW w:w="514" w:type="dxa"/>
            <w:tcBorders>
              <w:top w:val="nil"/>
              <w:left w:val="nil"/>
              <w:bottom w:val="nil"/>
              <w:right w:val="nil"/>
            </w:tcBorders>
          </w:tcPr>
          <w:p w14:paraId="19A48E84" w14:textId="72ECCA34" w:rsidR="00855B54" w:rsidRPr="00EB1274" w:rsidRDefault="00EB1274" w:rsidP="00D97450">
            <w:pPr>
              <w:jc w:val="both"/>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671824" w14:paraId="4A22F821" w14:textId="77777777" w:rsidTr="001A2302">
        <w:tc>
          <w:tcPr>
            <w:tcW w:w="8502" w:type="dxa"/>
            <w:tcBorders>
              <w:top w:val="nil"/>
              <w:left w:val="nil"/>
              <w:bottom w:val="nil"/>
              <w:right w:val="nil"/>
            </w:tcBorders>
          </w:tcPr>
          <w:p w14:paraId="1D0AB241" w14:textId="3DB50355" w:rsidR="00671824"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1.4.1 Биомасса түрлері және олардың артықшылықтары</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3E652AAD" w14:textId="5055B70A" w:rsidR="00671824" w:rsidRPr="00EB1274" w:rsidRDefault="00EB1274" w:rsidP="00D97450">
            <w:pPr>
              <w:jc w:val="both"/>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671824" w14:paraId="685C75BD" w14:textId="77777777" w:rsidTr="001A2302">
        <w:tc>
          <w:tcPr>
            <w:tcW w:w="8502" w:type="dxa"/>
            <w:tcBorders>
              <w:top w:val="nil"/>
              <w:left w:val="nil"/>
              <w:bottom w:val="nil"/>
              <w:right w:val="nil"/>
            </w:tcBorders>
          </w:tcPr>
          <w:p w14:paraId="4C8395D0" w14:textId="52B3C489" w:rsidR="00671824"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1.4.2 Биомассадан көміртек алу әдістері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6F173516" w14:textId="756032B6"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2</w:t>
            </w:r>
          </w:p>
        </w:tc>
      </w:tr>
      <w:tr w:rsidR="00671824" w14:paraId="5AB257D8" w14:textId="77777777" w:rsidTr="001A2302">
        <w:tc>
          <w:tcPr>
            <w:tcW w:w="8502" w:type="dxa"/>
            <w:tcBorders>
              <w:top w:val="nil"/>
              <w:left w:val="nil"/>
              <w:bottom w:val="nil"/>
              <w:right w:val="nil"/>
            </w:tcBorders>
          </w:tcPr>
          <w:p w14:paraId="56D94E09" w14:textId="59BFBBA1" w:rsidR="00671824"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1.5 Микротолқынды әдістің физикалық негіздері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6993806A" w14:textId="6E05D1BE"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4</w:t>
            </w:r>
          </w:p>
        </w:tc>
      </w:tr>
      <w:tr w:rsidR="00671824" w14:paraId="49079D25" w14:textId="77777777" w:rsidTr="001A2302">
        <w:tc>
          <w:tcPr>
            <w:tcW w:w="8502" w:type="dxa"/>
            <w:tcBorders>
              <w:top w:val="nil"/>
              <w:left w:val="nil"/>
              <w:bottom w:val="nil"/>
              <w:right w:val="nil"/>
            </w:tcBorders>
          </w:tcPr>
          <w:p w14:paraId="5278C266" w14:textId="070EF2CD" w:rsidR="00671824"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1.5.1 Микротолқынды қыздыру механизмі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7DC6A728" w14:textId="3A1ADD83"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4</w:t>
            </w:r>
          </w:p>
        </w:tc>
      </w:tr>
      <w:tr w:rsidR="00671824" w14:paraId="1D520ABD" w14:textId="77777777" w:rsidTr="001A2302">
        <w:tc>
          <w:tcPr>
            <w:tcW w:w="8502" w:type="dxa"/>
            <w:tcBorders>
              <w:top w:val="nil"/>
              <w:left w:val="nil"/>
              <w:bottom w:val="nil"/>
              <w:right w:val="nil"/>
            </w:tcBorders>
          </w:tcPr>
          <w:p w14:paraId="1A3BE83D" w14:textId="592337AE" w:rsidR="00671824" w:rsidRPr="005947DB" w:rsidRDefault="00671824" w:rsidP="00D97450">
            <w:pPr>
              <w:rPr>
                <w:rFonts w:ascii="Times New Roman" w:hAnsi="Times New Roman" w:cs="Times New Roman"/>
                <w:sz w:val="28"/>
                <w:szCs w:val="28"/>
                <w:lang w:val="kk-KZ"/>
              </w:rPr>
            </w:pPr>
            <w:r w:rsidRPr="005947DB">
              <w:rPr>
                <w:rFonts w:ascii="Times New Roman" w:hAnsi="Times New Roman" w:cs="Times New Roman"/>
                <w:sz w:val="28"/>
                <w:szCs w:val="28"/>
              </w:rPr>
              <w:t>1.5.3 Сусцепторлардың рөлі</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07492D0D" w14:textId="1C0E286F" w:rsidR="00671824"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5</w:t>
            </w:r>
          </w:p>
        </w:tc>
      </w:tr>
      <w:tr w:rsidR="00BE355E" w14:paraId="618EA37C" w14:textId="77777777" w:rsidTr="001A2302">
        <w:tc>
          <w:tcPr>
            <w:tcW w:w="8502" w:type="dxa"/>
            <w:tcBorders>
              <w:top w:val="nil"/>
              <w:left w:val="nil"/>
              <w:bottom w:val="nil"/>
              <w:right w:val="nil"/>
            </w:tcBorders>
          </w:tcPr>
          <w:p w14:paraId="1DDC7C24" w14:textId="494E5394" w:rsidR="00BE355E" w:rsidRPr="003D2049" w:rsidRDefault="00FC3A3B" w:rsidP="00FC3A3B">
            <w:pPr>
              <w:jc w:val="both"/>
              <w:rPr>
                <w:rFonts w:ascii="Times New Roman" w:hAnsi="Times New Roman" w:cs="Times New Roman"/>
                <w:sz w:val="28"/>
                <w:szCs w:val="28"/>
                <w:lang w:val="kk-KZ"/>
              </w:rPr>
            </w:pPr>
            <w:r w:rsidRPr="003D2049">
              <w:rPr>
                <w:rFonts w:ascii="Times New Roman" w:hAnsi="Times New Roman" w:cs="Times New Roman"/>
                <w:sz w:val="28"/>
                <w:szCs w:val="28"/>
                <w:lang w:val="kk-KZ"/>
              </w:rPr>
              <w:t>2 ЭКСПЕРИМЕНТТІК БӨЛІМ</w:t>
            </w:r>
          </w:p>
        </w:tc>
        <w:tc>
          <w:tcPr>
            <w:tcW w:w="514" w:type="dxa"/>
            <w:tcBorders>
              <w:top w:val="nil"/>
              <w:left w:val="nil"/>
              <w:bottom w:val="nil"/>
              <w:right w:val="nil"/>
            </w:tcBorders>
          </w:tcPr>
          <w:p w14:paraId="2E933CC2" w14:textId="235304EC" w:rsidR="00BE355E"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6</w:t>
            </w:r>
          </w:p>
        </w:tc>
      </w:tr>
      <w:tr w:rsidR="00FC3A3B" w14:paraId="543B8DD6" w14:textId="77777777" w:rsidTr="001A2302">
        <w:tc>
          <w:tcPr>
            <w:tcW w:w="8502" w:type="dxa"/>
            <w:tcBorders>
              <w:top w:val="nil"/>
              <w:left w:val="nil"/>
              <w:bottom w:val="nil"/>
              <w:right w:val="nil"/>
            </w:tcBorders>
          </w:tcPr>
          <w:p w14:paraId="4770515B" w14:textId="58B24D83" w:rsidR="00FC3A3B" w:rsidRPr="005947DB" w:rsidRDefault="00FC3A3B" w:rsidP="00FC3A3B">
            <w:pPr>
              <w:jc w:val="both"/>
              <w:rPr>
                <w:rFonts w:ascii="Times New Roman" w:hAnsi="Times New Roman" w:cs="Times New Roman"/>
                <w:b/>
                <w:bCs/>
                <w:sz w:val="28"/>
                <w:szCs w:val="28"/>
                <w:lang w:val="kk-KZ"/>
              </w:rPr>
            </w:pPr>
            <w:r w:rsidRPr="005947DB">
              <w:rPr>
                <w:rFonts w:ascii="Times New Roman" w:hAnsi="Times New Roman" w:cs="Times New Roman"/>
                <w:sz w:val="28"/>
                <w:szCs w:val="28"/>
                <w:lang w:val="kk-KZ"/>
              </w:rPr>
              <w:t>2.1 Шикізат және бастапқы материалдар</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3AEDEA1F" w14:textId="21302EE9" w:rsidR="00FC3A3B" w:rsidRPr="00EB1274" w:rsidRDefault="00813E3D" w:rsidP="00D97450">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6</w:t>
            </w:r>
          </w:p>
        </w:tc>
      </w:tr>
      <w:tr w:rsidR="00BE355E" w14:paraId="732CB51C" w14:textId="77777777" w:rsidTr="001A2302">
        <w:tc>
          <w:tcPr>
            <w:tcW w:w="8502" w:type="dxa"/>
            <w:tcBorders>
              <w:top w:val="nil"/>
              <w:left w:val="nil"/>
              <w:bottom w:val="nil"/>
              <w:right w:val="nil"/>
            </w:tcBorders>
          </w:tcPr>
          <w:p w14:paraId="3091EA1E" w14:textId="673F8BF2" w:rsidR="00BE355E" w:rsidRPr="005947DB" w:rsidRDefault="00FC3A3B" w:rsidP="00FC3A3B">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2.2 Биомассадан көміртекті материалдарды синтездеу</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68CF48E7" w14:textId="02AF9781" w:rsidR="00BE355E" w:rsidRPr="00EB1274" w:rsidRDefault="00813E3D" w:rsidP="00BE355E">
            <w:pPr>
              <w:jc w:val="both"/>
              <w:rPr>
                <w:rFonts w:ascii="Times New Roman" w:hAnsi="Times New Roman" w:cs="Times New Roman"/>
                <w:sz w:val="28"/>
                <w:szCs w:val="28"/>
                <w:lang w:val="en-US"/>
              </w:rPr>
            </w:pPr>
            <w:r>
              <w:rPr>
                <w:rFonts w:ascii="Times New Roman" w:hAnsi="Times New Roman" w:cs="Times New Roman"/>
                <w:sz w:val="28"/>
                <w:szCs w:val="28"/>
                <w:lang w:val="kk-KZ"/>
              </w:rPr>
              <w:t>3</w:t>
            </w:r>
            <w:r w:rsidR="00EB1274">
              <w:rPr>
                <w:rFonts w:ascii="Times New Roman" w:hAnsi="Times New Roman" w:cs="Times New Roman"/>
                <w:sz w:val="28"/>
                <w:szCs w:val="28"/>
                <w:lang w:val="en-US"/>
              </w:rPr>
              <w:t>7</w:t>
            </w:r>
          </w:p>
        </w:tc>
      </w:tr>
      <w:tr w:rsidR="00FC3A3B" w14:paraId="1C7A86E6" w14:textId="77777777" w:rsidTr="001A2302">
        <w:tc>
          <w:tcPr>
            <w:tcW w:w="8502" w:type="dxa"/>
            <w:tcBorders>
              <w:top w:val="nil"/>
              <w:left w:val="nil"/>
              <w:bottom w:val="nil"/>
              <w:right w:val="nil"/>
            </w:tcBorders>
          </w:tcPr>
          <w:p w14:paraId="35AA3FF3" w14:textId="46C78B15" w:rsidR="00FC3A3B" w:rsidRPr="005947DB" w:rsidRDefault="00FC3A3B" w:rsidP="00FC3A3B">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2.2.1 </w:t>
            </w:r>
            <w:proofErr w:type="spellStart"/>
            <w:r w:rsidRPr="005947DB">
              <w:rPr>
                <w:rFonts w:ascii="Times New Roman" w:hAnsi="Times New Roman" w:cs="Times New Roman"/>
                <w:sz w:val="28"/>
                <w:szCs w:val="28"/>
                <w:lang w:val="kk-KZ"/>
              </w:rPr>
              <w:t>Көміртектендіру</w:t>
            </w:r>
            <w:proofErr w:type="spellEnd"/>
            <w:r w:rsidRPr="005947DB">
              <w:rPr>
                <w:rFonts w:ascii="Times New Roman" w:hAnsi="Times New Roman" w:cs="Times New Roman"/>
                <w:sz w:val="28"/>
                <w:szCs w:val="28"/>
                <w:lang w:val="kk-KZ"/>
              </w:rPr>
              <w:t xml:space="preserve"> процесі және химиялық белсендіру</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5F640E04" w14:textId="1BB5EFC5" w:rsidR="00FC3A3B" w:rsidRPr="00EB1274" w:rsidRDefault="00813E3D" w:rsidP="00BE355E">
            <w:pPr>
              <w:jc w:val="both"/>
              <w:rPr>
                <w:rFonts w:ascii="Times New Roman" w:hAnsi="Times New Roman" w:cs="Times New Roman"/>
                <w:sz w:val="28"/>
                <w:szCs w:val="28"/>
                <w:lang w:val="en-US"/>
              </w:rPr>
            </w:pPr>
            <w:r>
              <w:rPr>
                <w:rFonts w:ascii="Times New Roman" w:hAnsi="Times New Roman" w:cs="Times New Roman"/>
                <w:sz w:val="28"/>
                <w:szCs w:val="28"/>
                <w:lang w:val="ru-RU"/>
              </w:rPr>
              <w:t>3</w:t>
            </w:r>
            <w:r w:rsidR="00EB1274">
              <w:rPr>
                <w:rFonts w:ascii="Times New Roman" w:hAnsi="Times New Roman" w:cs="Times New Roman"/>
                <w:sz w:val="28"/>
                <w:szCs w:val="28"/>
                <w:lang w:val="en-US"/>
              </w:rPr>
              <w:t>7</w:t>
            </w:r>
          </w:p>
        </w:tc>
      </w:tr>
      <w:tr w:rsidR="00FC3A3B" w14:paraId="1B18D301" w14:textId="77777777" w:rsidTr="001A2302">
        <w:tc>
          <w:tcPr>
            <w:tcW w:w="8502" w:type="dxa"/>
            <w:tcBorders>
              <w:top w:val="nil"/>
              <w:left w:val="nil"/>
              <w:bottom w:val="nil"/>
              <w:right w:val="nil"/>
            </w:tcBorders>
          </w:tcPr>
          <w:p w14:paraId="228D9C09" w14:textId="5CAFA929" w:rsidR="00FC3A3B" w:rsidRPr="005947DB" w:rsidRDefault="00FC3A3B" w:rsidP="00FC3A3B">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2.2.2 Микротолқынды </w:t>
            </w:r>
            <w:proofErr w:type="spellStart"/>
            <w:r w:rsidRPr="005947DB">
              <w:rPr>
                <w:rFonts w:ascii="Times New Roman" w:hAnsi="Times New Roman" w:cs="Times New Roman"/>
                <w:sz w:val="28"/>
                <w:szCs w:val="28"/>
                <w:lang w:val="kk-KZ"/>
              </w:rPr>
              <w:t>көміртектендіру</w:t>
            </w:r>
            <w:proofErr w:type="spellEnd"/>
            <w:r w:rsidRPr="005947DB">
              <w:rPr>
                <w:rFonts w:ascii="Times New Roman" w:hAnsi="Times New Roman" w:cs="Times New Roman"/>
                <w:sz w:val="28"/>
                <w:szCs w:val="28"/>
                <w:lang w:val="kk-KZ"/>
              </w:rPr>
              <w:t xml:space="preserve"> және физикалық белсендіру</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2DA7D811" w14:textId="1C8BE822" w:rsidR="00FC3A3B" w:rsidRPr="00EB1274" w:rsidRDefault="00EB1274" w:rsidP="00BE355E">
            <w:pPr>
              <w:jc w:val="both"/>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C1442D" w14:paraId="54429950" w14:textId="77777777" w:rsidTr="001A2302">
        <w:tc>
          <w:tcPr>
            <w:tcW w:w="8502" w:type="dxa"/>
            <w:tcBorders>
              <w:top w:val="nil"/>
              <w:left w:val="nil"/>
              <w:bottom w:val="nil"/>
              <w:right w:val="nil"/>
            </w:tcBorders>
          </w:tcPr>
          <w:p w14:paraId="5AD25E63" w14:textId="0B0D86EE" w:rsidR="00C1442D" w:rsidRPr="005947DB" w:rsidRDefault="005947DB" w:rsidP="005947DB">
            <w:pPr>
              <w:rPr>
                <w:rFonts w:ascii="Times New Roman" w:hAnsi="Times New Roman" w:cs="Times New Roman"/>
                <w:sz w:val="28"/>
                <w:szCs w:val="28"/>
                <w:lang w:val="kk-KZ"/>
              </w:rPr>
            </w:pPr>
            <w:r>
              <w:rPr>
                <w:rFonts w:ascii="Times New Roman" w:hAnsi="Times New Roman" w:cs="Times New Roman"/>
                <w:sz w:val="28"/>
                <w:szCs w:val="28"/>
                <w:lang w:val="ru-RU"/>
              </w:rPr>
              <w:t xml:space="preserve">2.3 </w:t>
            </w:r>
            <w:proofErr w:type="spellStart"/>
            <w:r>
              <w:rPr>
                <w:rFonts w:ascii="Times New Roman" w:hAnsi="Times New Roman" w:cs="Times New Roman"/>
                <w:sz w:val="28"/>
                <w:szCs w:val="28"/>
                <w:lang w:val="ru-RU"/>
              </w:rPr>
              <w:t>Материалды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зерттеу</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kk-KZ"/>
              </w:rPr>
              <w:t>әдістері .............................................................</w:t>
            </w:r>
          </w:p>
        </w:tc>
        <w:tc>
          <w:tcPr>
            <w:tcW w:w="514" w:type="dxa"/>
            <w:tcBorders>
              <w:top w:val="nil"/>
              <w:left w:val="nil"/>
              <w:bottom w:val="nil"/>
              <w:right w:val="nil"/>
            </w:tcBorders>
          </w:tcPr>
          <w:p w14:paraId="537BED11" w14:textId="6028C639" w:rsidR="00C1442D"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2</w:t>
            </w:r>
          </w:p>
        </w:tc>
      </w:tr>
      <w:tr w:rsidR="002A0866" w14:paraId="38EBB8EE" w14:textId="77777777" w:rsidTr="001A2302">
        <w:tc>
          <w:tcPr>
            <w:tcW w:w="8502" w:type="dxa"/>
            <w:tcBorders>
              <w:top w:val="nil"/>
              <w:left w:val="nil"/>
              <w:bottom w:val="nil"/>
              <w:right w:val="nil"/>
            </w:tcBorders>
          </w:tcPr>
          <w:p w14:paraId="3835C8C1" w14:textId="30D22AE5" w:rsidR="002A0866" w:rsidRPr="005947DB" w:rsidRDefault="002A0866" w:rsidP="002A0866">
            <w:pPr>
              <w:rPr>
                <w:rFonts w:ascii="Times New Roman" w:hAnsi="Times New Roman" w:cs="Times New Roman"/>
                <w:sz w:val="28"/>
                <w:szCs w:val="28"/>
                <w:lang w:val="kk-KZ"/>
              </w:rPr>
            </w:pPr>
            <w:r w:rsidRPr="005947DB">
              <w:rPr>
                <w:rFonts w:ascii="Times New Roman" w:hAnsi="Times New Roman" w:cs="Times New Roman"/>
                <w:sz w:val="28"/>
                <w:szCs w:val="28"/>
                <w:lang w:val="kk-KZ"/>
              </w:rPr>
              <w:t>2.3.1 Сканерлеуші электрондық микроскопия</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02635CCC" w14:textId="7363915B" w:rsidR="002A0866"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2</w:t>
            </w:r>
          </w:p>
        </w:tc>
      </w:tr>
      <w:tr w:rsidR="002A0866" w14:paraId="1B974FF4" w14:textId="77777777" w:rsidTr="001A2302">
        <w:tc>
          <w:tcPr>
            <w:tcW w:w="8502" w:type="dxa"/>
            <w:tcBorders>
              <w:top w:val="nil"/>
              <w:left w:val="nil"/>
              <w:bottom w:val="nil"/>
              <w:right w:val="nil"/>
            </w:tcBorders>
          </w:tcPr>
          <w:p w14:paraId="42D00FB3" w14:textId="4AA244DE" w:rsidR="002A0866" w:rsidRPr="005947DB" w:rsidRDefault="002A0866" w:rsidP="002A0866">
            <w:pPr>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2.3.2 Энергия-дисперсиялық рентгендік </w:t>
            </w:r>
            <w:proofErr w:type="spellStart"/>
            <w:r w:rsidRPr="005947DB">
              <w:rPr>
                <w:rFonts w:ascii="Times New Roman" w:hAnsi="Times New Roman" w:cs="Times New Roman"/>
                <w:sz w:val="28"/>
                <w:szCs w:val="28"/>
                <w:lang w:val="kk-KZ"/>
              </w:rPr>
              <w:t>спектроскопия</w:t>
            </w:r>
            <w:proofErr w:type="spellEnd"/>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42F712C1" w14:textId="3069C085" w:rsidR="002A0866"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2</w:t>
            </w:r>
          </w:p>
        </w:tc>
      </w:tr>
      <w:tr w:rsidR="002A0866" w14:paraId="576E8D61" w14:textId="77777777" w:rsidTr="001A2302">
        <w:tc>
          <w:tcPr>
            <w:tcW w:w="8502" w:type="dxa"/>
            <w:tcBorders>
              <w:top w:val="nil"/>
              <w:left w:val="nil"/>
              <w:bottom w:val="nil"/>
              <w:right w:val="nil"/>
            </w:tcBorders>
          </w:tcPr>
          <w:p w14:paraId="677630D1" w14:textId="31F978F6" w:rsidR="002A0866" w:rsidRPr="005947DB" w:rsidRDefault="005947DB" w:rsidP="002A0866">
            <w:pPr>
              <w:rPr>
                <w:rFonts w:ascii="Times New Roman" w:hAnsi="Times New Roman" w:cs="Times New Roman"/>
                <w:sz w:val="28"/>
                <w:szCs w:val="28"/>
                <w:lang w:val="kk-KZ"/>
              </w:rPr>
            </w:pPr>
            <w:r w:rsidRPr="005947DB">
              <w:rPr>
                <w:rFonts w:ascii="Times New Roman" w:hAnsi="Times New Roman" w:cs="Times New Roman"/>
                <w:sz w:val="28"/>
                <w:szCs w:val="28"/>
                <w:lang w:val="kk-KZ"/>
              </w:rPr>
              <w:t>2.3.3 Рентгендік дифракциялық талдау</w:t>
            </w:r>
            <w:r>
              <w:rPr>
                <w:rFonts w:ascii="Times New Roman" w:hAnsi="Times New Roman" w:cs="Times New Roman"/>
                <w:sz w:val="28"/>
                <w:szCs w:val="28"/>
                <w:lang w:val="kk-KZ"/>
              </w:rPr>
              <w:t>....................................................</w:t>
            </w:r>
          </w:p>
        </w:tc>
        <w:tc>
          <w:tcPr>
            <w:tcW w:w="514" w:type="dxa"/>
            <w:tcBorders>
              <w:top w:val="nil"/>
              <w:left w:val="nil"/>
              <w:bottom w:val="nil"/>
              <w:right w:val="nil"/>
            </w:tcBorders>
          </w:tcPr>
          <w:p w14:paraId="3C3BA67B" w14:textId="2A450EC4" w:rsidR="002A0866"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2</w:t>
            </w:r>
          </w:p>
        </w:tc>
      </w:tr>
      <w:tr w:rsidR="002A0866" w14:paraId="59A59437" w14:textId="77777777" w:rsidTr="001A2302">
        <w:tc>
          <w:tcPr>
            <w:tcW w:w="8502" w:type="dxa"/>
            <w:tcBorders>
              <w:top w:val="nil"/>
              <w:left w:val="nil"/>
              <w:bottom w:val="nil"/>
              <w:right w:val="nil"/>
            </w:tcBorders>
          </w:tcPr>
          <w:p w14:paraId="3702A37B" w14:textId="0389F78F" w:rsidR="002A0866" w:rsidRPr="005947DB" w:rsidRDefault="005947DB" w:rsidP="002A0866">
            <w:pPr>
              <w:rPr>
                <w:rFonts w:ascii="Times New Roman" w:hAnsi="Times New Roman" w:cs="Times New Roman"/>
                <w:sz w:val="28"/>
                <w:szCs w:val="28"/>
                <w:lang w:val="kk-KZ"/>
              </w:rPr>
            </w:pPr>
            <w:r w:rsidRPr="005947DB">
              <w:rPr>
                <w:rFonts w:ascii="Times New Roman" w:hAnsi="Times New Roman" w:cs="Times New Roman"/>
                <w:sz w:val="28"/>
                <w:szCs w:val="28"/>
                <w:lang w:val="kk-KZ"/>
              </w:rPr>
              <w:t>2.3.4 Раман спектроскопиясы</w:t>
            </w:r>
            <w:r>
              <w:rPr>
                <w:rFonts w:ascii="Times New Roman" w:hAnsi="Times New Roman" w:cs="Times New Roman"/>
                <w:sz w:val="28"/>
                <w:szCs w:val="28"/>
                <w:lang w:val="kk-KZ"/>
              </w:rPr>
              <w:t>....................................................................</w:t>
            </w:r>
          </w:p>
        </w:tc>
        <w:tc>
          <w:tcPr>
            <w:tcW w:w="514" w:type="dxa"/>
            <w:tcBorders>
              <w:top w:val="nil"/>
              <w:left w:val="nil"/>
              <w:bottom w:val="nil"/>
              <w:right w:val="nil"/>
            </w:tcBorders>
          </w:tcPr>
          <w:p w14:paraId="7B46793A" w14:textId="5681032F" w:rsidR="002A0866"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3</w:t>
            </w:r>
          </w:p>
        </w:tc>
      </w:tr>
      <w:tr w:rsidR="002A0866" w14:paraId="3062FE19" w14:textId="77777777" w:rsidTr="001A2302">
        <w:tc>
          <w:tcPr>
            <w:tcW w:w="8502" w:type="dxa"/>
            <w:tcBorders>
              <w:top w:val="nil"/>
              <w:left w:val="nil"/>
              <w:bottom w:val="nil"/>
              <w:right w:val="nil"/>
            </w:tcBorders>
          </w:tcPr>
          <w:p w14:paraId="15B77DE3" w14:textId="59213645" w:rsidR="002A0866" w:rsidRPr="005947DB" w:rsidRDefault="005947DB" w:rsidP="002A0866">
            <w:pPr>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2.3.5 Меншікті бет ауданы мен </w:t>
            </w:r>
            <w:proofErr w:type="spellStart"/>
            <w:r w:rsidRPr="005947DB">
              <w:rPr>
                <w:rFonts w:ascii="Times New Roman" w:hAnsi="Times New Roman" w:cs="Times New Roman"/>
                <w:sz w:val="28"/>
                <w:szCs w:val="28"/>
                <w:lang w:val="kk-KZ"/>
              </w:rPr>
              <w:t>кеуектілікті</w:t>
            </w:r>
            <w:proofErr w:type="spellEnd"/>
            <w:r w:rsidRPr="005947DB">
              <w:rPr>
                <w:rFonts w:ascii="Times New Roman" w:hAnsi="Times New Roman" w:cs="Times New Roman"/>
                <w:sz w:val="28"/>
                <w:szCs w:val="28"/>
                <w:lang w:val="kk-KZ"/>
              </w:rPr>
              <w:t xml:space="preserve"> анықтау</w:t>
            </w:r>
            <w:r>
              <w:rPr>
                <w:rFonts w:ascii="Times New Roman" w:hAnsi="Times New Roman" w:cs="Times New Roman"/>
                <w:sz w:val="28"/>
                <w:szCs w:val="28"/>
                <w:lang w:val="kk-KZ"/>
              </w:rPr>
              <w:t>.............................</w:t>
            </w:r>
          </w:p>
        </w:tc>
        <w:tc>
          <w:tcPr>
            <w:tcW w:w="514" w:type="dxa"/>
            <w:tcBorders>
              <w:top w:val="nil"/>
              <w:left w:val="nil"/>
              <w:bottom w:val="nil"/>
              <w:right w:val="nil"/>
            </w:tcBorders>
          </w:tcPr>
          <w:p w14:paraId="3B651853" w14:textId="4C5F7635" w:rsidR="002A0866"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3</w:t>
            </w:r>
          </w:p>
        </w:tc>
      </w:tr>
      <w:tr w:rsidR="00FC3A3B" w14:paraId="55DF6F4F" w14:textId="77777777" w:rsidTr="001A2302">
        <w:tc>
          <w:tcPr>
            <w:tcW w:w="8502" w:type="dxa"/>
            <w:tcBorders>
              <w:top w:val="nil"/>
              <w:left w:val="nil"/>
              <w:bottom w:val="nil"/>
              <w:right w:val="nil"/>
            </w:tcBorders>
          </w:tcPr>
          <w:p w14:paraId="53B128E5" w14:textId="1EB5E6F7" w:rsidR="00FC3A3B" w:rsidRPr="005947DB" w:rsidRDefault="00FC3A3B" w:rsidP="00FC3A3B">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2.4 Электрохимиялық қасиеттердің сипаттамасы</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4E7ABE32" w14:textId="015F0014" w:rsidR="00FC3A3B"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3</w:t>
            </w:r>
          </w:p>
        </w:tc>
      </w:tr>
      <w:tr w:rsidR="00FC3A3B" w14:paraId="67720191" w14:textId="77777777" w:rsidTr="001A2302">
        <w:tc>
          <w:tcPr>
            <w:tcW w:w="8502" w:type="dxa"/>
            <w:tcBorders>
              <w:top w:val="nil"/>
              <w:left w:val="nil"/>
              <w:bottom w:val="nil"/>
              <w:right w:val="nil"/>
            </w:tcBorders>
          </w:tcPr>
          <w:p w14:paraId="063186D1" w14:textId="6C54849C" w:rsidR="00FC3A3B" w:rsidRPr="005947DB" w:rsidRDefault="00FC3A3B" w:rsidP="00FC3A3B">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2.4.1Суперконденсатордың электродын дайындау</w:t>
            </w:r>
            <w:r w:rsidR="005947DB">
              <w:rPr>
                <w:rFonts w:ascii="Times New Roman" w:hAnsi="Times New Roman" w:cs="Times New Roman"/>
                <w:sz w:val="28"/>
                <w:szCs w:val="28"/>
                <w:lang w:val="kk-KZ"/>
              </w:rPr>
              <w:t>.................................</w:t>
            </w:r>
          </w:p>
        </w:tc>
        <w:tc>
          <w:tcPr>
            <w:tcW w:w="514" w:type="dxa"/>
            <w:tcBorders>
              <w:top w:val="nil"/>
              <w:left w:val="nil"/>
              <w:bottom w:val="nil"/>
              <w:right w:val="nil"/>
            </w:tcBorders>
          </w:tcPr>
          <w:p w14:paraId="350DA4A4" w14:textId="79FCDEE9" w:rsidR="00FC3A3B"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3</w:t>
            </w:r>
          </w:p>
        </w:tc>
      </w:tr>
      <w:tr w:rsidR="00C1442D" w14:paraId="7990846B" w14:textId="77777777" w:rsidTr="001A2302">
        <w:tc>
          <w:tcPr>
            <w:tcW w:w="8502" w:type="dxa"/>
            <w:tcBorders>
              <w:top w:val="nil"/>
              <w:left w:val="nil"/>
              <w:bottom w:val="nil"/>
              <w:right w:val="nil"/>
            </w:tcBorders>
          </w:tcPr>
          <w:p w14:paraId="00EF453A" w14:textId="053688A6" w:rsidR="00C1442D" w:rsidRPr="005947DB" w:rsidRDefault="00FC3A3B" w:rsidP="00C1442D">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2.4.2 Литий-ионды батареяларға арналған анод материалын  дайындау, тегіс дөңгелек ұяшықтарды құрастыру және электрохимиялық сына</w:t>
            </w:r>
            <w:r w:rsidR="00813E3D">
              <w:rPr>
                <w:rFonts w:ascii="Times New Roman" w:hAnsi="Times New Roman" w:cs="Times New Roman"/>
                <w:sz w:val="28"/>
                <w:szCs w:val="28"/>
                <w:lang w:val="kk-KZ"/>
              </w:rPr>
              <w:t>у............................................................................</w:t>
            </w:r>
          </w:p>
        </w:tc>
        <w:tc>
          <w:tcPr>
            <w:tcW w:w="514" w:type="dxa"/>
            <w:tcBorders>
              <w:top w:val="nil"/>
              <w:left w:val="nil"/>
              <w:bottom w:val="nil"/>
              <w:right w:val="nil"/>
            </w:tcBorders>
          </w:tcPr>
          <w:p w14:paraId="763F6848" w14:textId="3075A57B" w:rsidR="00C1442D"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6</w:t>
            </w:r>
          </w:p>
        </w:tc>
      </w:tr>
      <w:tr w:rsidR="00FC6812" w14:paraId="78575590" w14:textId="77777777" w:rsidTr="001A2302">
        <w:tc>
          <w:tcPr>
            <w:tcW w:w="8502" w:type="dxa"/>
            <w:tcBorders>
              <w:top w:val="nil"/>
              <w:left w:val="nil"/>
              <w:bottom w:val="nil"/>
              <w:right w:val="nil"/>
            </w:tcBorders>
          </w:tcPr>
          <w:p w14:paraId="364DA103" w14:textId="5AB2A7FB" w:rsidR="00FC6812" w:rsidRPr="003D2049" w:rsidRDefault="00FC6812" w:rsidP="00FC6812">
            <w:pPr>
              <w:jc w:val="both"/>
              <w:rPr>
                <w:rFonts w:ascii="Times New Roman" w:hAnsi="Times New Roman" w:cs="Times New Roman"/>
                <w:sz w:val="28"/>
                <w:szCs w:val="28"/>
                <w:lang w:val="kk-KZ"/>
              </w:rPr>
            </w:pPr>
            <w:r w:rsidRPr="003D2049">
              <w:rPr>
                <w:rFonts w:ascii="Times New Roman" w:hAnsi="Times New Roman" w:cs="Times New Roman"/>
                <w:sz w:val="28"/>
                <w:szCs w:val="28"/>
                <w:lang w:val="kk-KZ"/>
              </w:rPr>
              <w:t>3 НӘТИЖЕЛЕР МЕН ПІКІРТАЛАС</w:t>
            </w:r>
          </w:p>
        </w:tc>
        <w:tc>
          <w:tcPr>
            <w:tcW w:w="514" w:type="dxa"/>
            <w:tcBorders>
              <w:top w:val="nil"/>
              <w:left w:val="nil"/>
              <w:bottom w:val="nil"/>
              <w:right w:val="nil"/>
            </w:tcBorders>
          </w:tcPr>
          <w:p w14:paraId="5B26BE17" w14:textId="196C7D3D" w:rsidR="00FC6812"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4</w:t>
            </w:r>
            <w:r w:rsidR="00EB1274">
              <w:rPr>
                <w:rFonts w:ascii="Times New Roman" w:hAnsi="Times New Roman" w:cs="Times New Roman"/>
                <w:sz w:val="28"/>
                <w:szCs w:val="28"/>
                <w:lang w:val="en-US"/>
              </w:rPr>
              <w:t>7</w:t>
            </w:r>
          </w:p>
        </w:tc>
      </w:tr>
      <w:tr w:rsidR="00C1442D" w14:paraId="4F2542DF" w14:textId="77777777" w:rsidTr="001A2302">
        <w:tc>
          <w:tcPr>
            <w:tcW w:w="8502" w:type="dxa"/>
            <w:tcBorders>
              <w:top w:val="nil"/>
              <w:left w:val="nil"/>
              <w:bottom w:val="nil"/>
              <w:right w:val="nil"/>
            </w:tcBorders>
          </w:tcPr>
          <w:p w14:paraId="19D290AA" w14:textId="185881B0" w:rsidR="00C1442D" w:rsidRPr="005947DB" w:rsidRDefault="00FC6812" w:rsidP="00C1442D">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3.1 </w:t>
            </w:r>
            <w:proofErr w:type="spellStart"/>
            <w:r w:rsidR="00761426" w:rsidRPr="005947DB">
              <w:rPr>
                <w:rFonts w:ascii="Times New Roman" w:hAnsi="Times New Roman" w:cs="Times New Roman"/>
                <w:sz w:val="28"/>
                <w:szCs w:val="28"/>
                <w:lang w:val="kk-KZ"/>
              </w:rPr>
              <w:t>Графен</w:t>
            </w:r>
            <w:proofErr w:type="spellEnd"/>
            <w:r w:rsidR="00761426" w:rsidRPr="005947DB">
              <w:rPr>
                <w:rFonts w:ascii="Times New Roman" w:hAnsi="Times New Roman" w:cs="Times New Roman"/>
                <w:sz w:val="28"/>
                <w:szCs w:val="28"/>
                <w:lang w:val="kk-KZ"/>
              </w:rPr>
              <w:t xml:space="preserve"> тәрізді көміртекті материалдардың нәтижелері және олардың энергия сақтау құрылғыларындағы тиімділігі</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3E0489BF" w14:textId="0238F619" w:rsidR="00C1442D" w:rsidRPr="00EB1274" w:rsidRDefault="00813E3D" w:rsidP="00C1442D">
            <w:pPr>
              <w:jc w:val="both"/>
              <w:rPr>
                <w:rFonts w:ascii="Times New Roman" w:hAnsi="Times New Roman" w:cs="Times New Roman"/>
                <w:sz w:val="28"/>
                <w:szCs w:val="28"/>
                <w:lang w:val="en-US"/>
              </w:rPr>
            </w:pPr>
            <w:r>
              <w:rPr>
                <w:rFonts w:ascii="Times New Roman" w:hAnsi="Times New Roman" w:cs="Times New Roman"/>
                <w:sz w:val="28"/>
                <w:szCs w:val="28"/>
                <w:lang w:val="ru-RU"/>
              </w:rPr>
              <w:t>4</w:t>
            </w:r>
            <w:r w:rsidR="00EB1274">
              <w:rPr>
                <w:rFonts w:ascii="Times New Roman" w:hAnsi="Times New Roman" w:cs="Times New Roman"/>
                <w:sz w:val="28"/>
                <w:szCs w:val="28"/>
                <w:lang w:val="en-US"/>
              </w:rPr>
              <w:t>7</w:t>
            </w:r>
          </w:p>
        </w:tc>
      </w:tr>
      <w:tr w:rsidR="00761426" w14:paraId="1C32A4B4" w14:textId="77777777" w:rsidTr="001A2302">
        <w:tc>
          <w:tcPr>
            <w:tcW w:w="8502" w:type="dxa"/>
            <w:tcBorders>
              <w:top w:val="nil"/>
              <w:left w:val="nil"/>
              <w:bottom w:val="nil"/>
              <w:right w:val="nil"/>
            </w:tcBorders>
          </w:tcPr>
          <w:p w14:paraId="659652D7" w14:textId="04B184F5" w:rsidR="00761426" w:rsidRPr="005947DB" w:rsidRDefault="00761426" w:rsidP="00C1442D">
            <w:pPr>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xml:space="preserve">3.2 </w:t>
            </w:r>
            <w:proofErr w:type="spellStart"/>
            <w:r w:rsidRPr="005947DB">
              <w:rPr>
                <w:rFonts w:ascii="Times New Roman" w:hAnsi="Times New Roman" w:cs="Times New Roman"/>
                <w:sz w:val="28"/>
                <w:szCs w:val="28"/>
                <w:lang w:val="kk-KZ"/>
              </w:rPr>
              <w:t>Графен</w:t>
            </w:r>
            <w:proofErr w:type="spellEnd"/>
            <w:r w:rsidRPr="005947DB">
              <w:rPr>
                <w:rFonts w:ascii="Times New Roman" w:hAnsi="Times New Roman" w:cs="Times New Roman"/>
                <w:sz w:val="28"/>
                <w:szCs w:val="28"/>
                <w:lang w:val="kk-KZ"/>
              </w:rPr>
              <w:t xml:space="preserve"> тәрізді көміртекті материалдардың электрохимиялық қасиеттері мен энергия сақтау тиімділігі</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52F500F5" w14:textId="46175E3F" w:rsidR="00761426" w:rsidRPr="00EB1274" w:rsidRDefault="00EB1274" w:rsidP="00C1442D">
            <w:pPr>
              <w:jc w:val="both"/>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C1442D" w14:paraId="555709F8" w14:textId="77777777" w:rsidTr="001A2302">
        <w:tc>
          <w:tcPr>
            <w:tcW w:w="8502" w:type="dxa"/>
            <w:tcBorders>
              <w:top w:val="nil"/>
              <w:left w:val="nil"/>
              <w:bottom w:val="nil"/>
              <w:right w:val="nil"/>
            </w:tcBorders>
          </w:tcPr>
          <w:p w14:paraId="57B4FE42" w14:textId="394081F3" w:rsidR="00C1442D" w:rsidRPr="00855B54" w:rsidRDefault="00C1442D" w:rsidP="00C1442D">
            <w:pPr>
              <w:jc w:val="both"/>
              <w:rPr>
                <w:rFonts w:ascii="Times New Roman" w:hAnsi="Times New Roman" w:cs="Times New Roman"/>
                <w:sz w:val="28"/>
                <w:szCs w:val="28"/>
              </w:rPr>
            </w:pPr>
            <w:r w:rsidRPr="00D97450">
              <w:rPr>
                <w:rFonts w:ascii="Times New Roman" w:hAnsi="Times New Roman" w:cs="Times New Roman"/>
                <w:sz w:val="28"/>
                <w:szCs w:val="28"/>
                <w:lang w:val="kk-KZ"/>
              </w:rPr>
              <w:lastRenderedPageBreak/>
              <w:t>3.</w:t>
            </w:r>
            <w:r w:rsidR="00761426">
              <w:rPr>
                <w:rFonts w:ascii="Times New Roman" w:hAnsi="Times New Roman" w:cs="Times New Roman"/>
                <w:sz w:val="28"/>
                <w:szCs w:val="28"/>
                <w:lang w:val="kk-KZ"/>
              </w:rPr>
              <w:t>2</w:t>
            </w:r>
            <w:r w:rsidR="00FC6812">
              <w:rPr>
                <w:rFonts w:ascii="Times New Roman" w:hAnsi="Times New Roman" w:cs="Times New Roman"/>
                <w:sz w:val="28"/>
                <w:szCs w:val="28"/>
                <w:lang w:val="kk-KZ"/>
              </w:rPr>
              <w:t>.</w:t>
            </w:r>
            <w:r w:rsidR="00761426">
              <w:rPr>
                <w:rFonts w:ascii="Times New Roman" w:hAnsi="Times New Roman" w:cs="Times New Roman"/>
                <w:sz w:val="28"/>
                <w:szCs w:val="28"/>
                <w:lang w:val="kk-KZ"/>
              </w:rPr>
              <w:t>1</w:t>
            </w:r>
            <w:r w:rsidRPr="00D97450">
              <w:rPr>
                <w:rFonts w:ascii="Times New Roman" w:hAnsi="Times New Roman" w:cs="Times New Roman"/>
                <w:sz w:val="28"/>
                <w:szCs w:val="28"/>
                <w:lang w:val="kk-KZ"/>
              </w:rPr>
              <w:t xml:space="preserve"> Циклдік </w:t>
            </w:r>
            <w:proofErr w:type="spellStart"/>
            <w:r w:rsidRPr="00D97450">
              <w:rPr>
                <w:rFonts w:ascii="Times New Roman" w:hAnsi="Times New Roman" w:cs="Times New Roman"/>
                <w:sz w:val="28"/>
                <w:szCs w:val="28"/>
                <w:lang w:val="kk-KZ"/>
              </w:rPr>
              <w:t>вольтамперометрия</w:t>
            </w:r>
            <w:proofErr w:type="spellEnd"/>
            <w:r w:rsidRPr="00D97450">
              <w:rPr>
                <w:rFonts w:ascii="Times New Roman" w:hAnsi="Times New Roman" w:cs="Times New Roman"/>
                <w:sz w:val="28"/>
                <w:szCs w:val="28"/>
                <w:lang w:val="kk-KZ"/>
              </w:rPr>
              <w:t xml:space="preserve"> әдісі арқылы материалдардың электрохимиялық сипаттамалары</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683AF5C4" w14:textId="77777777" w:rsidR="00C1442D" w:rsidRDefault="00C1442D" w:rsidP="00C1442D">
            <w:pPr>
              <w:jc w:val="both"/>
              <w:rPr>
                <w:rFonts w:ascii="Times New Roman" w:hAnsi="Times New Roman" w:cs="Times New Roman"/>
                <w:sz w:val="28"/>
                <w:szCs w:val="28"/>
                <w:lang w:val="kk-KZ"/>
              </w:rPr>
            </w:pPr>
          </w:p>
          <w:p w14:paraId="558B1FFD" w14:textId="385C92B8" w:rsidR="00C1442D" w:rsidRPr="00EB1274" w:rsidRDefault="00EB1274" w:rsidP="00C1442D">
            <w:pPr>
              <w:jc w:val="both"/>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C1442D" w14:paraId="2C2BF4B7" w14:textId="77777777" w:rsidTr="001A2302">
        <w:tc>
          <w:tcPr>
            <w:tcW w:w="8502" w:type="dxa"/>
            <w:tcBorders>
              <w:top w:val="nil"/>
              <w:left w:val="nil"/>
              <w:bottom w:val="nil"/>
              <w:right w:val="nil"/>
            </w:tcBorders>
          </w:tcPr>
          <w:p w14:paraId="53D1B9CF" w14:textId="3348F10A" w:rsidR="00C1442D" w:rsidRPr="00855B54" w:rsidRDefault="00C1442D" w:rsidP="00C1442D">
            <w:pPr>
              <w:jc w:val="both"/>
              <w:rPr>
                <w:rFonts w:ascii="Times New Roman" w:hAnsi="Times New Roman" w:cs="Times New Roman"/>
                <w:sz w:val="28"/>
                <w:szCs w:val="28"/>
              </w:rPr>
            </w:pPr>
            <w:r w:rsidRPr="00AD1D9D">
              <w:rPr>
                <w:rFonts w:ascii="Times New Roman" w:hAnsi="Times New Roman" w:cs="Times New Roman"/>
                <w:sz w:val="28"/>
                <w:szCs w:val="28"/>
                <w:lang w:val="kk-KZ"/>
              </w:rPr>
              <w:t>3.</w:t>
            </w:r>
            <w:r w:rsidR="00761426">
              <w:rPr>
                <w:rFonts w:ascii="Times New Roman" w:hAnsi="Times New Roman" w:cs="Times New Roman"/>
                <w:sz w:val="28"/>
                <w:szCs w:val="28"/>
                <w:lang w:val="kk-KZ"/>
              </w:rPr>
              <w:t>2</w:t>
            </w:r>
            <w:r w:rsidR="00FC6812">
              <w:rPr>
                <w:rFonts w:ascii="Times New Roman" w:hAnsi="Times New Roman" w:cs="Times New Roman"/>
                <w:sz w:val="28"/>
                <w:szCs w:val="28"/>
                <w:lang w:val="kk-KZ"/>
              </w:rPr>
              <w:t>.</w:t>
            </w:r>
            <w:r w:rsidR="00761426">
              <w:rPr>
                <w:rFonts w:ascii="Times New Roman" w:hAnsi="Times New Roman" w:cs="Times New Roman"/>
                <w:sz w:val="28"/>
                <w:szCs w:val="28"/>
                <w:lang w:val="kk-KZ"/>
              </w:rPr>
              <w:t>2</w:t>
            </w:r>
            <w:r w:rsidRPr="00AD1D9D">
              <w:rPr>
                <w:rFonts w:ascii="Times New Roman" w:hAnsi="Times New Roman" w:cs="Times New Roman"/>
                <w:sz w:val="28"/>
                <w:szCs w:val="28"/>
                <w:lang w:val="kk-KZ"/>
              </w:rPr>
              <w:t xml:space="preserve"> </w:t>
            </w:r>
            <w:proofErr w:type="spellStart"/>
            <w:r w:rsidRPr="00AD1D9D">
              <w:rPr>
                <w:rFonts w:ascii="Times New Roman" w:hAnsi="Times New Roman" w:cs="Times New Roman"/>
                <w:sz w:val="28"/>
                <w:szCs w:val="28"/>
                <w:lang w:val="kk-KZ"/>
              </w:rPr>
              <w:t>Гальваностатикалық</w:t>
            </w:r>
            <w:proofErr w:type="spellEnd"/>
            <w:r w:rsidRPr="00AD1D9D">
              <w:rPr>
                <w:rFonts w:ascii="Times New Roman" w:hAnsi="Times New Roman" w:cs="Times New Roman"/>
                <w:sz w:val="28"/>
                <w:szCs w:val="28"/>
                <w:lang w:val="kk-KZ"/>
              </w:rPr>
              <w:t xml:space="preserve"> заряд-разряд әдісі арқылы материалдардың электрохимиялық сипаттамалары</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45065D5A" w14:textId="62E9E96D" w:rsidR="00C1442D" w:rsidRPr="00EF610A" w:rsidRDefault="00C1442D" w:rsidP="00C1442D">
            <w:pPr>
              <w:jc w:val="both"/>
              <w:rPr>
                <w:rFonts w:ascii="Times New Roman" w:hAnsi="Times New Roman" w:cs="Times New Roman"/>
                <w:sz w:val="28"/>
                <w:szCs w:val="28"/>
              </w:rPr>
            </w:pPr>
          </w:p>
          <w:p w14:paraId="2FD226EC" w14:textId="67D9587B" w:rsidR="00C1442D" w:rsidRPr="00EB1274" w:rsidRDefault="00EB1274" w:rsidP="00C1442D">
            <w:pPr>
              <w:jc w:val="both"/>
              <w:rPr>
                <w:rFonts w:ascii="Times New Roman" w:hAnsi="Times New Roman" w:cs="Times New Roman"/>
                <w:sz w:val="28"/>
                <w:szCs w:val="28"/>
                <w:lang w:val="en-US"/>
              </w:rPr>
            </w:pPr>
            <w:r>
              <w:rPr>
                <w:rFonts w:ascii="Times New Roman" w:hAnsi="Times New Roman" w:cs="Times New Roman"/>
                <w:sz w:val="28"/>
                <w:szCs w:val="28"/>
                <w:lang w:val="en-US"/>
              </w:rPr>
              <w:t>62</w:t>
            </w:r>
          </w:p>
        </w:tc>
      </w:tr>
      <w:tr w:rsidR="00C1442D" w14:paraId="113E4426" w14:textId="77777777" w:rsidTr="001A2302">
        <w:tc>
          <w:tcPr>
            <w:tcW w:w="8502" w:type="dxa"/>
            <w:tcBorders>
              <w:top w:val="nil"/>
              <w:left w:val="nil"/>
              <w:bottom w:val="nil"/>
              <w:right w:val="nil"/>
            </w:tcBorders>
          </w:tcPr>
          <w:p w14:paraId="2D7AB1DA" w14:textId="22D8598C" w:rsidR="00C1442D" w:rsidRPr="00855B54" w:rsidRDefault="00C1442D" w:rsidP="00C1442D">
            <w:pPr>
              <w:jc w:val="both"/>
              <w:rPr>
                <w:rFonts w:ascii="Times New Roman" w:hAnsi="Times New Roman" w:cs="Times New Roman"/>
                <w:sz w:val="28"/>
                <w:szCs w:val="28"/>
              </w:rPr>
            </w:pPr>
            <w:r w:rsidRPr="00AD1D9D">
              <w:rPr>
                <w:rFonts w:ascii="Times New Roman" w:hAnsi="Times New Roman" w:cs="Times New Roman"/>
                <w:sz w:val="28"/>
                <w:szCs w:val="28"/>
                <w:lang w:val="kk-KZ"/>
              </w:rPr>
              <w:t>3.</w:t>
            </w:r>
            <w:r w:rsidR="00761426">
              <w:rPr>
                <w:rFonts w:ascii="Times New Roman" w:hAnsi="Times New Roman" w:cs="Times New Roman"/>
                <w:sz w:val="28"/>
                <w:szCs w:val="28"/>
                <w:lang w:val="kk-KZ"/>
              </w:rPr>
              <w:t>2</w:t>
            </w:r>
            <w:r w:rsidR="00FC6812">
              <w:rPr>
                <w:rFonts w:ascii="Times New Roman" w:hAnsi="Times New Roman" w:cs="Times New Roman"/>
                <w:sz w:val="28"/>
                <w:szCs w:val="28"/>
                <w:lang w:val="kk-KZ"/>
              </w:rPr>
              <w:t>.</w:t>
            </w:r>
            <w:r w:rsidR="00761426">
              <w:rPr>
                <w:rFonts w:ascii="Times New Roman" w:hAnsi="Times New Roman" w:cs="Times New Roman"/>
                <w:sz w:val="28"/>
                <w:szCs w:val="28"/>
                <w:lang w:val="kk-KZ"/>
              </w:rPr>
              <w:t>3</w:t>
            </w:r>
            <w:r w:rsidRPr="00AD1D9D">
              <w:rPr>
                <w:rFonts w:ascii="Times New Roman" w:hAnsi="Times New Roman" w:cs="Times New Roman"/>
                <w:sz w:val="28"/>
                <w:szCs w:val="28"/>
                <w:lang w:val="kk-KZ"/>
              </w:rPr>
              <w:t xml:space="preserve"> Электрохимиялық кедергі </w:t>
            </w:r>
            <w:proofErr w:type="spellStart"/>
            <w:r w:rsidRPr="00AD1D9D">
              <w:rPr>
                <w:rFonts w:ascii="Times New Roman" w:hAnsi="Times New Roman" w:cs="Times New Roman"/>
                <w:sz w:val="28"/>
                <w:szCs w:val="28"/>
                <w:lang w:val="kk-KZ"/>
              </w:rPr>
              <w:t>спектроскопиясы</w:t>
            </w:r>
            <w:proofErr w:type="spellEnd"/>
            <w:r w:rsidRPr="00AD1D9D">
              <w:rPr>
                <w:rFonts w:ascii="Times New Roman" w:hAnsi="Times New Roman" w:cs="Times New Roman"/>
                <w:sz w:val="28"/>
                <w:szCs w:val="28"/>
                <w:lang w:val="kk-KZ"/>
              </w:rPr>
              <w:t xml:space="preserve"> әдісі арқылы материалдардың электрохимиялық сипаттамалары</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52BE3AB9" w14:textId="77777777" w:rsidR="00C1442D" w:rsidRDefault="00C1442D" w:rsidP="00C1442D">
            <w:pPr>
              <w:jc w:val="both"/>
              <w:rPr>
                <w:rFonts w:ascii="Times New Roman" w:hAnsi="Times New Roman" w:cs="Times New Roman"/>
                <w:sz w:val="28"/>
                <w:szCs w:val="28"/>
                <w:lang w:val="kk-KZ"/>
              </w:rPr>
            </w:pPr>
          </w:p>
          <w:p w14:paraId="5705B6AF" w14:textId="479D235C" w:rsidR="00C1442D" w:rsidRPr="00EB1274" w:rsidRDefault="003C751E" w:rsidP="00C1442D">
            <w:pPr>
              <w:jc w:val="both"/>
              <w:rPr>
                <w:rFonts w:ascii="Times New Roman" w:hAnsi="Times New Roman" w:cs="Times New Roman"/>
                <w:sz w:val="28"/>
                <w:szCs w:val="28"/>
                <w:lang w:val="en-US"/>
              </w:rPr>
            </w:pPr>
            <w:r>
              <w:rPr>
                <w:rFonts w:ascii="Times New Roman" w:hAnsi="Times New Roman" w:cs="Times New Roman"/>
                <w:sz w:val="28"/>
                <w:szCs w:val="28"/>
                <w:lang w:val="ru-RU"/>
              </w:rPr>
              <w:t>6</w:t>
            </w:r>
            <w:r w:rsidR="00EB1274">
              <w:rPr>
                <w:rFonts w:ascii="Times New Roman" w:hAnsi="Times New Roman" w:cs="Times New Roman"/>
                <w:sz w:val="28"/>
                <w:szCs w:val="28"/>
                <w:lang w:val="en-US"/>
              </w:rPr>
              <w:t>9</w:t>
            </w:r>
          </w:p>
        </w:tc>
      </w:tr>
      <w:tr w:rsidR="00C1442D" w14:paraId="3428A27D" w14:textId="77777777" w:rsidTr="001A2302">
        <w:tc>
          <w:tcPr>
            <w:tcW w:w="8502" w:type="dxa"/>
            <w:tcBorders>
              <w:top w:val="nil"/>
              <w:left w:val="nil"/>
              <w:bottom w:val="nil"/>
              <w:right w:val="nil"/>
            </w:tcBorders>
          </w:tcPr>
          <w:p w14:paraId="2DE3555D" w14:textId="02A0C473" w:rsidR="00C1442D" w:rsidRPr="00813E3D" w:rsidRDefault="00C1442D" w:rsidP="00C1442D">
            <w:pPr>
              <w:jc w:val="both"/>
              <w:rPr>
                <w:rFonts w:ascii="Times New Roman" w:hAnsi="Times New Roman" w:cs="Times New Roman"/>
                <w:sz w:val="28"/>
                <w:szCs w:val="28"/>
                <w:lang w:val="kk-KZ"/>
              </w:rPr>
            </w:pPr>
            <w:r w:rsidRPr="00AE3D1C">
              <w:rPr>
                <w:rFonts w:ascii="Times New Roman" w:hAnsi="Times New Roman" w:cs="Times New Roman"/>
                <w:sz w:val="28"/>
                <w:szCs w:val="28"/>
                <w:lang w:val="kk-KZ"/>
              </w:rPr>
              <w:t>3.</w:t>
            </w:r>
            <w:r w:rsidR="00761426">
              <w:rPr>
                <w:rFonts w:ascii="Times New Roman" w:hAnsi="Times New Roman" w:cs="Times New Roman"/>
                <w:sz w:val="28"/>
                <w:szCs w:val="28"/>
                <w:lang w:val="kk-KZ"/>
              </w:rPr>
              <w:t>2</w:t>
            </w:r>
            <w:r w:rsidR="00FC6812">
              <w:rPr>
                <w:rFonts w:ascii="Times New Roman" w:hAnsi="Times New Roman" w:cs="Times New Roman"/>
                <w:sz w:val="28"/>
                <w:szCs w:val="28"/>
                <w:lang w:val="kk-KZ"/>
              </w:rPr>
              <w:t>.</w:t>
            </w:r>
            <w:r w:rsidR="00761426">
              <w:rPr>
                <w:rFonts w:ascii="Times New Roman" w:hAnsi="Times New Roman" w:cs="Times New Roman"/>
                <w:sz w:val="28"/>
                <w:szCs w:val="28"/>
                <w:lang w:val="kk-KZ"/>
              </w:rPr>
              <w:t>4</w:t>
            </w:r>
            <w:r w:rsidRPr="00AE3D1C">
              <w:rPr>
                <w:rFonts w:ascii="Times New Roman" w:hAnsi="Times New Roman" w:cs="Times New Roman"/>
                <w:sz w:val="28"/>
                <w:szCs w:val="28"/>
                <w:lang w:val="kk-KZ"/>
              </w:rPr>
              <w:t xml:space="preserve"> Литий-ионды аккумулятор анодының электрохимиялық нәтижелері</w:t>
            </w:r>
            <w:r w:rsidR="00813E3D">
              <w:rPr>
                <w:rFonts w:ascii="Times New Roman" w:hAnsi="Times New Roman" w:cs="Times New Roman"/>
                <w:sz w:val="28"/>
                <w:szCs w:val="28"/>
                <w:lang w:val="kk-KZ"/>
              </w:rPr>
              <w:t>...................................................................................................</w:t>
            </w:r>
          </w:p>
        </w:tc>
        <w:tc>
          <w:tcPr>
            <w:tcW w:w="514" w:type="dxa"/>
            <w:tcBorders>
              <w:top w:val="nil"/>
              <w:left w:val="nil"/>
              <w:bottom w:val="nil"/>
              <w:right w:val="nil"/>
            </w:tcBorders>
          </w:tcPr>
          <w:p w14:paraId="209EF3E5" w14:textId="77777777" w:rsidR="00C1442D" w:rsidRDefault="00C1442D" w:rsidP="00C1442D">
            <w:pPr>
              <w:jc w:val="both"/>
              <w:rPr>
                <w:rFonts w:ascii="Times New Roman" w:hAnsi="Times New Roman" w:cs="Times New Roman"/>
                <w:sz w:val="28"/>
                <w:szCs w:val="28"/>
                <w:lang w:val="kk-KZ"/>
              </w:rPr>
            </w:pPr>
          </w:p>
          <w:p w14:paraId="054E9EA4" w14:textId="44277740" w:rsidR="00C1442D" w:rsidRPr="00EB1274" w:rsidRDefault="003C751E" w:rsidP="00C1442D">
            <w:pPr>
              <w:jc w:val="both"/>
              <w:rPr>
                <w:rFonts w:ascii="Times New Roman" w:hAnsi="Times New Roman" w:cs="Times New Roman"/>
                <w:sz w:val="28"/>
                <w:szCs w:val="28"/>
                <w:lang w:val="en-US"/>
              </w:rPr>
            </w:pPr>
            <w:r>
              <w:rPr>
                <w:rFonts w:ascii="Times New Roman" w:hAnsi="Times New Roman" w:cs="Times New Roman"/>
                <w:sz w:val="28"/>
                <w:szCs w:val="28"/>
                <w:lang w:val="ru-RU"/>
              </w:rPr>
              <w:t>7</w:t>
            </w:r>
            <w:r w:rsidR="00EB1274">
              <w:rPr>
                <w:rFonts w:ascii="Times New Roman" w:hAnsi="Times New Roman" w:cs="Times New Roman"/>
                <w:sz w:val="28"/>
                <w:szCs w:val="28"/>
                <w:lang w:val="en-US"/>
              </w:rPr>
              <w:t>3</w:t>
            </w:r>
          </w:p>
        </w:tc>
      </w:tr>
      <w:tr w:rsidR="00C1442D" w14:paraId="534E7907" w14:textId="77777777" w:rsidTr="001A2302">
        <w:tc>
          <w:tcPr>
            <w:tcW w:w="8502" w:type="dxa"/>
            <w:tcBorders>
              <w:top w:val="nil"/>
              <w:left w:val="nil"/>
              <w:bottom w:val="nil"/>
              <w:right w:val="nil"/>
            </w:tcBorders>
          </w:tcPr>
          <w:p w14:paraId="1BAD6049" w14:textId="7CC0A742" w:rsidR="00C1442D" w:rsidRPr="000A721A" w:rsidRDefault="00C1442D" w:rsidP="00C1442D">
            <w:pPr>
              <w:jc w:val="both"/>
              <w:rPr>
                <w:rFonts w:ascii="Times New Roman" w:hAnsi="Times New Roman" w:cs="Times New Roman"/>
                <w:b/>
                <w:bCs/>
                <w:sz w:val="28"/>
                <w:szCs w:val="28"/>
                <w:lang w:val="en-US"/>
              </w:rPr>
            </w:pPr>
            <w:r w:rsidRPr="000A721A">
              <w:rPr>
                <w:rFonts w:ascii="Times New Roman" w:hAnsi="Times New Roman" w:cs="Times New Roman"/>
                <w:b/>
                <w:bCs/>
                <w:sz w:val="28"/>
                <w:szCs w:val="28"/>
                <w:lang w:val="kk-KZ"/>
              </w:rPr>
              <w:t>ҚОРЫТЫНДЫ</w:t>
            </w:r>
          </w:p>
        </w:tc>
        <w:tc>
          <w:tcPr>
            <w:tcW w:w="514" w:type="dxa"/>
            <w:tcBorders>
              <w:top w:val="nil"/>
              <w:left w:val="nil"/>
              <w:bottom w:val="nil"/>
              <w:right w:val="nil"/>
            </w:tcBorders>
          </w:tcPr>
          <w:p w14:paraId="65539A2C" w14:textId="36533A56" w:rsidR="00C1442D" w:rsidRPr="00EB1274" w:rsidRDefault="003C751E"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7</w:t>
            </w:r>
            <w:r w:rsidR="00EB1274">
              <w:rPr>
                <w:rFonts w:ascii="Times New Roman" w:hAnsi="Times New Roman" w:cs="Times New Roman"/>
                <w:sz w:val="28"/>
                <w:szCs w:val="28"/>
                <w:lang w:val="en-US"/>
              </w:rPr>
              <w:t>7</w:t>
            </w:r>
          </w:p>
        </w:tc>
      </w:tr>
      <w:tr w:rsidR="00C1442D" w14:paraId="1A0FA44E" w14:textId="77777777" w:rsidTr="001A2302">
        <w:tc>
          <w:tcPr>
            <w:tcW w:w="8502" w:type="dxa"/>
            <w:tcBorders>
              <w:top w:val="nil"/>
              <w:left w:val="nil"/>
              <w:bottom w:val="nil"/>
              <w:right w:val="nil"/>
            </w:tcBorders>
          </w:tcPr>
          <w:p w14:paraId="3541A327" w14:textId="1C63B092" w:rsidR="00C1442D" w:rsidRPr="000A721A" w:rsidRDefault="00C1442D" w:rsidP="00C1442D">
            <w:pPr>
              <w:jc w:val="both"/>
              <w:rPr>
                <w:rFonts w:ascii="Times New Roman" w:hAnsi="Times New Roman" w:cs="Times New Roman"/>
                <w:b/>
                <w:bCs/>
                <w:sz w:val="28"/>
                <w:szCs w:val="28"/>
                <w:lang w:val="en-US"/>
              </w:rPr>
            </w:pPr>
            <w:r w:rsidRPr="000A721A">
              <w:rPr>
                <w:rFonts w:ascii="Times New Roman" w:hAnsi="Times New Roman" w:cs="Times New Roman"/>
                <w:b/>
                <w:bCs/>
                <w:sz w:val="28"/>
                <w:szCs w:val="28"/>
                <w:lang w:val="kk-KZ"/>
              </w:rPr>
              <w:t>ПАЙДАЛАНЫЛҒАН ӘДЕБИЕТТЕР ТІЗІМІ</w:t>
            </w:r>
          </w:p>
        </w:tc>
        <w:tc>
          <w:tcPr>
            <w:tcW w:w="514" w:type="dxa"/>
            <w:tcBorders>
              <w:top w:val="nil"/>
              <w:left w:val="nil"/>
              <w:bottom w:val="nil"/>
              <w:right w:val="nil"/>
            </w:tcBorders>
          </w:tcPr>
          <w:p w14:paraId="321CE87C" w14:textId="262358F9" w:rsidR="00C1442D" w:rsidRPr="00EB1274" w:rsidRDefault="003C751E"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7</w:t>
            </w:r>
            <w:r w:rsidR="00EB1274">
              <w:rPr>
                <w:rFonts w:ascii="Times New Roman" w:hAnsi="Times New Roman" w:cs="Times New Roman"/>
                <w:sz w:val="28"/>
                <w:szCs w:val="28"/>
                <w:lang w:val="en-US"/>
              </w:rPr>
              <w:t>9</w:t>
            </w:r>
          </w:p>
        </w:tc>
      </w:tr>
      <w:tr w:rsidR="00C1442D" w14:paraId="5670285C" w14:textId="77777777" w:rsidTr="001A2302">
        <w:tc>
          <w:tcPr>
            <w:tcW w:w="8502" w:type="dxa"/>
            <w:tcBorders>
              <w:top w:val="nil"/>
              <w:left w:val="nil"/>
              <w:bottom w:val="nil"/>
              <w:right w:val="nil"/>
            </w:tcBorders>
          </w:tcPr>
          <w:p w14:paraId="4E8873BF" w14:textId="184EA773" w:rsidR="00C1442D" w:rsidRPr="000A721A" w:rsidRDefault="00C1442D" w:rsidP="00C1442D">
            <w:pPr>
              <w:jc w:val="both"/>
              <w:rPr>
                <w:rFonts w:ascii="Times New Roman" w:hAnsi="Times New Roman" w:cs="Times New Roman"/>
                <w:b/>
                <w:bCs/>
                <w:sz w:val="28"/>
                <w:szCs w:val="28"/>
                <w:lang w:val="en-US"/>
              </w:rPr>
            </w:pPr>
            <w:r w:rsidRPr="000A721A">
              <w:rPr>
                <w:rFonts w:ascii="Times New Roman" w:hAnsi="Times New Roman" w:cs="Times New Roman"/>
                <w:b/>
                <w:bCs/>
                <w:sz w:val="28"/>
                <w:szCs w:val="28"/>
                <w:lang w:val="kk-KZ"/>
              </w:rPr>
              <w:t>ҚОСЫМША А</w:t>
            </w:r>
          </w:p>
        </w:tc>
        <w:tc>
          <w:tcPr>
            <w:tcW w:w="514" w:type="dxa"/>
            <w:tcBorders>
              <w:top w:val="nil"/>
              <w:left w:val="nil"/>
              <w:bottom w:val="nil"/>
              <w:right w:val="nil"/>
            </w:tcBorders>
          </w:tcPr>
          <w:p w14:paraId="63CD4F82" w14:textId="1DEFAA2F" w:rsidR="00C1442D" w:rsidRPr="00EB1274" w:rsidRDefault="00A27741" w:rsidP="00C1442D">
            <w:pPr>
              <w:jc w:val="both"/>
              <w:rPr>
                <w:rFonts w:ascii="Times New Roman" w:hAnsi="Times New Roman" w:cs="Times New Roman"/>
                <w:sz w:val="28"/>
                <w:szCs w:val="28"/>
                <w:lang w:val="en-US"/>
              </w:rPr>
            </w:pPr>
            <w:r>
              <w:rPr>
                <w:rFonts w:ascii="Times New Roman" w:hAnsi="Times New Roman" w:cs="Times New Roman"/>
                <w:sz w:val="28"/>
                <w:szCs w:val="28"/>
                <w:lang w:val="kk-KZ"/>
              </w:rPr>
              <w:t>8</w:t>
            </w:r>
            <w:r w:rsidR="00EB1274">
              <w:rPr>
                <w:rFonts w:ascii="Times New Roman" w:hAnsi="Times New Roman" w:cs="Times New Roman"/>
                <w:sz w:val="28"/>
                <w:szCs w:val="28"/>
                <w:lang w:val="en-US"/>
              </w:rPr>
              <w:t>7</w:t>
            </w:r>
          </w:p>
        </w:tc>
      </w:tr>
    </w:tbl>
    <w:p w14:paraId="332749A3" w14:textId="77777777" w:rsidR="00D97450" w:rsidRDefault="00D97450" w:rsidP="00D97450">
      <w:pPr>
        <w:jc w:val="both"/>
        <w:rPr>
          <w:rFonts w:ascii="Times New Roman" w:hAnsi="Times New Roman" w:cs="Times New Roman"/>
          <w:sz w:val="28"/>
          <w:szCs w:val="28"/>
          <w:lang w:val="kk-KZ"/>
        </w:rPr>
      </w:pPr>
    </w:p>
    <w:p w14:paraId="51295227" w14:textId="3941739E" w:rsidR="00EA69FE" w:rsidRDefault="00EA69FE" w:rsidP="00A21BFE">
      <w:pPr>
        <w:jc w:val="right"/>
        <w:rPr>
          <w:rFonts w:ascii="Times New Roman" w:hAnsi="Times New Roman" w:cs="Times New Roman"/>
          <w:sz w:val="28"/>
          <w:szCs w:val="28"/>
          <w:lang w:val="kk-KZ"/>
        </w:rPr>
      </w:pPr>
    </w:p>
    <w:p w14:paraId="1EFD38E3" w14:textId="737C10B0" w:rsidR="00EA69FE" w:rsidRDefault="00EA69FE" w:rsidP="00A21BFE">
      <w:pPr>
        <w:jc w:val="right"/>
        <w:rPr>
          <w:rFonts w:ascii="Times New Roman" w:hAnsi="Times New Roman" w:cs="Times New Roman"/>
          <w:sz w:val="28"/>
          <w:szCs w:val="28"/>
          <w:lang w:val="kk-KZ"/>
        </w:rPr>
      </w:pPr>
    </w:p>
    <w:p w14:paraId="201C39BE" w14:textId="3785CADA" w:rsidR="00671824" w:rsidRDefault="00671824">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52DDA07B" w14:textId="1852A9DB" w:rsidR="00EA69FE" w:rsidRDefault="008C790A" w:rsidP="008C790A">
      <w:pPr>
        <w:jc w:val="center"/>
        <w:rPr>
          <w:rFonts w:ascii="Times New Roman" w:hAnsi="Times New Roman" w:cs="Times New Roman"/>
          <w:b/>
          <w:bCs/>
          <w:sz w:val="28"/>
          <w:szCs w:val="28"/>
          <w:lang w:val="kk-KZ"/>
        </w:rPr>
      </w:pPr>
      <w:r w:rsidRPr="008C790A">
        <w:rPr>
          <w:rFonts w:ascii="Times New Roman" w:hAnsi="Times New Roman" w:cs="Times New Roman"/>
          <w:b/>
          <w:bCs/>
          <w:sz w:val="28"/>
          <w:szCs w:val="28"/>
          <w:lang w:val="kk-KZ"/>
        </w:rPr>
        <w:lastRenderedPageBreak/>
        <w:t>НОРМАТИВТІК СІЛТЕМЕЛЕР</w:t>
      </w:r>
    </w:p>
    <w:p w14:paraId="2072644F" w14:textId="036FAB22" w:rsidR="008C790A" w:rsidRDefault="008C790A" w:rsidP="008C790A">
      <w:pPr>
        <w:jc w:val="center"/>
        <w:rPr>
          <w:rFonts w:ascii="Times New Roman" w:hAnsi="Times New Roman" w:cs="Times New Roman"/>
          <w:b/>
          <w:bCs/>
          <w:sz w:val="28"/>
          <w:szCs w:val="28"/>
          <w:lang w:val="kk-KZ"/>
        </w:rPr>
      </w:pPr>
    </w:p>
    <w:p w14:paraId="652CFEC5" w14:textId="77777777" w:rsidR="005947DB" w:rsidRPr="005947DB" w:rsidRDefault="005947DB" w:rsidP="005947DB">
      <w:pPr>
        <w:ind w:firstLine="708"/>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Осы диссертациялық жұмыста келесі нормативтік құжаттарға сілтемелер пайдаланылды:</w:t>
      </w:r>
    </w:p>
    <w:p w14:paraId="0A36A782" w14:textId="77777777" w:rsidR="005947DB" w:rsidRPr="005947DB" w:rsidRDefault="005947DB" w:rsidP="005947DB">
      <w:pPr>
        <w:ind w:firstLine="708"/>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Қазақстан Республикасы Ғылым және жоғары білім министрлігінің докторлық диссертацияларды рәсімдеу мен қорғауға қойылатын талаптары;</w:t>
      </w:r>
    </w:p>
    <w:p w14:paraId="6DC4D4D4" w14:textId="5ABE3DF8" w:rsidR="005947DB" w:rsidRPr="005947DB" w:rsidRDefault="005947DB" w:rsidP="005947DB">
      <w:pPr>
        <w:ind w:firstLine="708"/>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библиографиялық жазбалар мен әдебиеттер тізімін рәсімдеуге қойылатын қолданыстағы мемлекеттік стандарттар</w:t>
      </w:r>
      <w:r w:rsidR="00DB7B80" w:rsidRPr="00DB7B80">
        <w:rPr>
          <w:rFonts w:ascii="Times New Roman" w:hAnsi="Times New Roman" w:cs="Times New Roman"/>
          <w:sz w:val="28"/>
          <w:szCs w:val="28"/>
          <w:lang w:val="kk-KZ"/>
        </w:rPr>
        <w:t xml:space="preserve"> М</w:t>
      </w:r>
      <w:r w:rsidR="00DB7B80">
        <w:rPr>
          <w:rFonts w:ascii="Times New Roman" w:hAnsi="Times New Roman" w:cs="Times New Roman"/>
          <w:sz w:val="28"/>
          <w:szCs w:val="28"/>
          <w:lang w:val="kk-KZ"/>
        </w:rPr>
        <w:t>ЕСТ</w:t>
      </w:r>
      <w:r w:rsidR="00DB7B80" w:rsidRPr="00DB7B80">
        <w:rPr>
          <w:rFonts w:ascii="Times New Roman" w:hAnsi="Times New Roman" w:cs="Times New Roman"/>
          <w:sz w:val="28"/>
          <w:szCs w:val="28"/>
          <w:lang w:val="kk-KZ"/>
        </w:rPr>
        <w:t xml:space="preserve"> 7.1-2003</w:t>
      </w:r>
      <w:r w:rsidRPr="005947DB">
        <w:rPr>
          <w:rFonts w:ascii="Times New Roman" w:hAnsi="Times New Roman" w:cs="Times New Roman"/>
          <w:sz w:val="28"/>
          <w:szCs w:val="28"/>
          <w:lang w:val="kk-KZ"/>
        </w:rPr>
        <w:t>;</w:t>
      </w:r>
    </w:p>
    <w:p w14:paraId="4A8773A2" w14:textId="3325C878" w:rsidR="008C790A" w:rsidRPr="005947DB" w:rsidRDefault="005947DB" w:rsidP="005947DB">
      <w:pPr>
        <w:ind w:firstLine="708"/>
        <w:jc w:val="both"/>
        <w:rPr>
          <w:rFonts w:ascii="Times New Roman" w:hAnsi="Times New Roman" w:cs="Times New Roman"/>
          <w:sz w:val="28"/>
          <w:szCs w:val="28"/>
          <w:lang w:val="kk-KZ"/>
        </w:rPr>
      </w:pPr>
      <w:r w:rsidRPr="005947DB">
        <w:rPr>
          <w:rFonts w:ascii="Times New Roman" w:hAnsi="Times New Roman" w:cs="Times New Roman"/>
          <w:sz w:val="28"/>
          <w:szCs w:val="28"/>
          <w:lang w:val="kk-KZ"/>
        </w:rPr>
        <w:t>– ғылыми-техникалық құжаттамада терминдерді, анықтамаларды және қысқартуларды қолдануға қатысты нормативтік құжаттар.</w:t>
      </w:r>
    </w:p>
    <w:p w14:paraId="4CE9145C" w14:textId="24BEE17E" w:rsidR="008C790A" w:rsidRDefault="008C790A" w:rsidP="008C790A">
      <w:pPr>
        <w:jc w:val="center"/>
        <w:rPr>
          <w:rFonts w:ascii="Times New Roman" w:hAnsi="Times New Roman" w:cs="Times New Roman"/>
          <w:b/>
          <w:bCs/>
          <w:sz w:val="28"/>
          <w:szCs w:val="28"/>
          <w:lang w:val="kk-KZ"/>
        </w:rPr>
      </w:pPr>
    </w:p>
    <w:p w14:paraId="49DD70F8" w14:textId="4F43BDE6" w:rsidR="008C790A" w:rsidRDefault="008C790A" w:rsidP="008C790A">
      <w:pPr>
        <w:jc w:val="center"/>
        <w:rPr>
          <w:rFonts w:ascii="Times New Roman" w:hAnsi="Times New Roman" w:cs="Times New Roman"/>
          <w:b/>
          <w:bCs/>
          <w:sz w:val="28"/>
          <w:szCs w:val="28"/>
          <w:lang w:val="kk-KZ"/>
        </w:rPr>
      </w:pPr>
    </w:p>
    <w:p w14:paraId="74D8F84B" w14:textId="42BA49FC" w:rsidR="008C790A" w:rsidRDefault="008C790A" w:rsidP="008C790A">
      <w:pPr>
        <w:jc w:val="center"/>
        <w:rPr>
          <w:rFonts w:ascii="Times New Roman" w:hAnsi="Times New Roman" w:cs="Times New Roman"/>
          <w:b/>
          <w:bCs/>
          <w:sz w:val="28"/>
          <w:szCs w:val="28"/>
          <w:lang w:val="kk-KZ"/>
        </w:rPr>
      </w:pPr>
    </w:p>
    <w:p w14:paraId="7FB52262" w14:textId="62F501A3" w:rsidR="008C790A" w:rsidRDefault="008C790A" w:rsidP="008C790A">
      <w:pPr>
        <w:jc w:val="center"/>
        <w:rPr>
          <w:rFonts w:ascii="Times New Roman" w:hAnsi="Times New Roman" w:cs="Times New Roman"/>
          <w:b/>
          <w:bCs/>
          <w:sz w:val="28"/>
          <w:szCs w:val="28"/>
          <w:lang w:val="kk-KZ"/>
        </w:rPr>
      </w:pPr>
    </w:p>
    <w:p w14:paraId="6C4CA3C0" w14:textId="5332FF46" w:rsidR="008C790A" w:rsidRDefault="008C790A" w:rsidP="008C790A">
      <w:pPr>
        <w:jc w:val="center"/>
        <w:rPr>
          <w:rFonts w:ascii="Times New Roman" w:hAnsi="Times New Roman" w:cs="Times New Roman"/>
          <w:b/>
          <w:bCs/>
          <w:sz w:val="28"/>
          <w:szCs w:val="28"/>
          <w:lang w:val="kk-KZ"/>
        </w:rPr>
      </w:pPr>
    </w:p>
    <w:p w14:paraId="66780A74" w14:textId="2635DECE" w:rsidR="008C790A" w:rsidRDefault="008C790A" w:rsidP="008C790A">
      <w:pPr>
        <w:jc w:val="center"/>
        <w:rPr>
          <w:rFonts w:ascii="Times New Roman" w:hAnsi="Times New Roman" w:cs="Times New Roman"/>
          <w:b/>
          <w:bCs/>
          <w:sz w:val="28"/>
          <w:szCs w:val="28"/>
          <w:lang w:val="kk-KZ"/>
        </w:rPr>
      </w:pPr>
    </w:p>
    <w:p w14:paraId="7BB1566E" w14:textId="5D4DB2BE" w:rsidR="008C790A" w:rsidRDefault="008C790A" w:rsidP="008C790A">
      <w:pPr>
        <w:jc w:val="center"/>
        <w:rPr>
          <w:rFonts w:ascii="Times New Roman" w:hAnsi="Times New Roman" w:cs="Times New Roman"/>
          <w:b/>
          <w:bCs/>
          <w:sz w:val="28"/>
          <w:szCs w:val="28"/>
          <w:lang w:val="kk-KZ"/>
        </w:rPr>
      </w:pPr>
    </w:p>
    <w:p w14:paraId="08CF1BBD" w14:textId="0C67C6AE" w:rsidR="008C790A" w:rsidRDefault="008C790A" w:rsidP="008C790A">
      <w:pPr>
        <w:jc w:val="center"/>
        <w:rPr>
          <w:rFonts w:ascii="Times New Roman" w:hAnsi="Times New Roman" w:cs="Times New Roman"/>
          <w:b/>
          <w:bCs/>
          <w:sz w:val="28"/>
          <w:szCs w:val="28"/>
          <w:lang w:val="kk-KZ"/>
        </w:rPr>
      </w:pPr>
    </w:p>
    <w:p w14:paraId="043DAA5A" w14:textId="4CBCE775" w:rsidR="008C790A" w:rsidRDefault="008C790A" w:rsidP="008C790A">
      <w:pPr>
        <w:jc w:val="center"/>
        <w:rPr>
          <w:rFonts w:ascii="Times New Roman" w:hAnsi="Times New Roman" w:cs="Times New Roman"/>
          <w:b/>
          <w:bCs/>
          <w:sz w:val="28"/>
          <w:szCs w:val="28"/>
          <w:lang w:val="kk-KZ"/>
        </w:rPr>
      </w:pPr>
    </w:p>
    <w:p w14:paraId="06084627" w14:textId="0678070F" w:rsidR="008C790A" w:rsidRDefault="008C790A" w:rsidP="008C790A">
      <w:pPr>
        <w:jc w:val="center"/>
        <w:rPr>
          <w:rFonts w:ascii="Times New Roman" w:hAnsi="Times New Roman" w:cs="Times New Roman"/>
          <w:b/>
          <w:bCs/>
          <w:sz w:val="28"/>
          <w:szCs w:val="28"/>
          <w:lang w:val="kk-KZ"/>
        </w:rPr>
      </w:pPr>
    </w:p>
    <w:p w14:paraId="45B38977" w14:textId="13AD6ADB" w:rsidR="008C790A" w:rsidRDefault="008C790A" w:rsidP="008C790A">
      <w:pPr>
        <w:jc w:val="center"/>
        <w:rPr>
          <w:rFonts w:ascii="Times New Roman" w:hAnsi="Times New Roman" w:cs="Times New Roman"/>
          <w:b/>
          <w:bCs/>
          <w:sz w:val="28"/>
          <w:szCs w:val="28"/>
          <w:lang w:val="kk-KZ"/>
        </w:rPr>
      </w:pPr>
    </w:p>
    <w:p w14:paraId="7EE9181D" w14:textId="4F4F1874" w:rsidR="008C790A" w:rsidRDefault="008C790A" w:rsidP="008C790A">
      <w:pPr>
        <w:jc w:val="center"/>
        <w:rPr>
          <w:rFonts w:ascii="Times New Roman" w:hAnsi="Times New Roman" w:cs="Times New Roman"/>
          <w:b/>
          <w:bCs/>
          <w:sz w:val="28"/>
          <w:szCs w:val="28"/>
          <w:lang w:val="kk-KZ"/>
        </w:rPr>
      </w:pPr>
    </w:p>
    <w:p w14:paraId="286A072A" w14:textId="06A194C0" w:rsidR="008C790A" w:rsidRDefault="008C790A" w:rsidP="008C790A">
      <w:pPr>
        <w:jc w:val="center"/>
        <w:rPr>
          <w:rFonts w:ascii="Times New Roman" w:hAnsi="Times New Roman" w:cs="Times New Roman"/>
          <w:b/>
          <w:bCs/>
          <w:sz w:val="28"/>
          <w:szCs w:val="28"/>
          <w:lang w:val="kk-KZ"/>
        </w:rPr>
      </w:pPr>
    </w:p>
    <w:p w14:paraId="7FD44FF4" w14:textId="0F0C4B6A" w:rsidR="008C790A" w:rsidRDefault="008C790A" w:rsidP="008C790A">
      <w:pPr>
        <w:jc w:val="center"/>
        <w:rPr>
          <w:rFonts w:ascii="Times New Roman" w:hAnsi="Times New Roman" w:cs="Times New Roman"/>
          <w:b/>
          <w:bCs/>
          <w:sz w:val="28"/>
          <w:szCs w:val="28"/>
          <w:lang w:val="kk-KZ"/>
        </w:rPr>
      </w:pPr>
    </w:p>
    <w:p w14:paraId="65B5DA14" w14:textId="0C7C106E" w:rsidR="008C790A" w:rsidRDefault="008C790A" w:rsidP="008C790A">
      <w:pPr>
        <w:jc w:val="center"/>
        <w:rPr>
          <w:rFonts w:ascii="Times New Roman" w:hAnsi="Times New Roman" w:cs="Times New Roman"/>
          <w:b/>
          <w:bCs/>
          <w:sz w:val="28"/>
          <w:szCs w:val="28"/>
          <w:lang w:val="kk-KZ"/>
        </w:rPr>
      </w:pPr>
    </w:p>
    <w:p w14:paraId="0E8EF34D" w14:textId="1D189250" w:rsidR="008C790A" w:rsidRDefault="008C790A" w:rsidP="008C790A">
      <w:pPr>
        <w:jc w:val="center"/>
        <w:rPr>
          <w:rFonts w:ascii="Times New Roman" w:hAnsi="Times New Roman" w:cs="Times New Roman"/>
          <w:b/>
          <w:bCs/>
          <w:sz w:val="28"/>
          <w:szCs w:val="28"/>
          <w:lang w:val="kk-KZ"/>
        </w:rPr>
      </w:pPr>
    </w:p>
    <w:p w14:paraId="52B1C986" w14:textId="098CF7F1" w:rsidR="008C790A" w:rsidRDefault="008C790A" w:rsidP="008C790A">
      <w:pPr>
        <w:jc w:val="center"/>
        <w:rPr>
          <w:rFonts w:ascii="Times New Roman" w:hAnsi="Times New Roman" w:cs="Times New Roman"/>
          <w:b/>
          <w:bCs/>
          <w:sz w:val="28"/>
          <w:szCs w:val="28"/>
          <w:lang w:val="kk-KZ"/>
        </w:rPr>
      </w:pPr>
    </w:p>
    <w:p w14:paraId="00109F5D" w14:textId="18BE58DA" w:rsidR="008C790A" w:rsidRDefault="008C790A" w:rsidP="008C790A">
      <w:pPr>
        <w:jc w:val="center"/>
        <w:rPr>
          <w:rFonts w:ascii="Times New Roman" w:hAnsi="Times New Roman" w:cs="Times New Roman"/>
          <w:b/>
          <w:bCs/>
          <w:sz w:val="28"/>
          <w:szCs w:val="28"/>
          <w:lang w:val="kk-KZ"/>
        </w:rPr>
      </w:pPr>
    </w:p>
    <w:p w14:paraId="59636129" w14:textId="549351B5" w:rsidR="008C790A" w:rsidRDefault="008C790A" w:rsidP="008C790A">
      <w:pPr>
        <w:jc w:val="center"/>
        <w:rPr>
          <w:rFonts w:ascii="Times New Roman" w:hAnsi="Times New Roman" w:cs="Times New Roman"/>
          <w:b/>
          <w:bCs/>
          <w:sz w:val="28"/>
          <w:szCs w:val="28"/>
          <w:lang w:val="kk-KZ"/>
        </w:rPr>
      </w:pPr>
    </w:p>
    <w:p w14:paraId="32B25F07" w14:textId="7FF453F3" w:rsidR="008C790A" w:rsidRDefault="008C790A" w:rsidP="008C790A">
      <w:pPr>
        <w:jc w:val="center"/>
        <w:rPr>
          <w:rFonts w:ascii="Times New Roman" w:hAnsi="Times New Roman" w:cs="Times New Roman"/>
          <w:b/>
          <w:bCs/>
          <w:sz w:val="28"/>
          <w:szCs w:val="28"/>
          <w:lang w:val="kk-KZ"/>
        </w:rPr>
      </w:pPr>
    </w:p>
    <w:p w14:paraId="5B458B42" w14:textId="15FC5818" w:rsidR="008C790A" w:rsidRDefault="008C790A" w:rsidP="008C790A">
      <w:pPr>
        <w:jc w:val="center"/>
        <w:rPr>
          <w:rFonts w:ascii="Times New Roman" w:hAnsi="Times New Roman" w:cs="Times New Roman"/>
          <w:b/>
          <w:bCs/>
          <w:sz w:val="28"/>
          <w:szCs w:val="28"/>
          <w:lang w:val="kk-KZ"/>
        </w:rPr>
      </w:pPr>
    </w:p>
    <w:p w14:paraId="0CCC4087" w14:textId="12D42A2D" w:rsidR="008C790A" w:rsidRDefault="008C790A" w:rsidP="008C790A">
      <w:pPr>
        <w:jc w:val="center"/>
        <w:rPr>
          <w:rFonts w:ascii="Times New Roman" w:hAnsi="Times New Roman" w:cs="Times New Roman"/>
          <w:b/>
          <w:bCs/>
          <w:sz w:val="28"/>
          <w:szCs w:val="28"/>
          <w:lang w:val="kk-KZ"/>
        </w:rPr>
      </w:pPr>
    </w:p>
    <w:p w14:paraId="7062BD7D" w14:textId="170C46A5" w:rsidR="008C790A" w:rsidRDefault="008C790A" w:rsidP="008C790A">
      <w:pPr>
        <w:jc w:val="center"/>
        <w:rPr>
          <w:rFonts w:ascii="Times New Roman" w:hAnsi="Times New Roman" w:cs="Times New Roman"/>
          <w:b/>
          <w:bCs/>
          <w:sz w:val="28"/>
          <w:szCs w:val="28"/>
          <w:lang w:val="kk-KZ"/>
        </w:rPr>
      </w:pPr>
    </w:p>
    <w:p w14:paraId="4CFEE083" w14:textId="68F7E0BF" w:rsidR="008C790A" w:rsidRDefault="008C790A" w:rsidP="008C790A">
      <w:pPr>
        <w:jc w:val="center"/>
        <w:rPr>
          <w:rFonts w:ascii="Times New Roman" w:hAnsi="Times New Roman" w:cs="Times New Roman"/>
          <w:b/>
          <w:bCs/>
          <w:sz w:val="28"/>
          <w:szCs w:val="28"/>
          <w:lang w:val="kk-KZ"/>
        </w:rPr>
      </w:pPr>
    </w:p>
    <w:p w14:paraId="0875F374" w14:textId="30096A7B" w:rsidR="008C790A" w:rsidRDefault="008C790A" w:rsidP="008C790A">
      <w:pPr>
        <w:jc w:val="center"/>
        <w:rPr>
          <w:rFonts w:ascii="Times New Roman" w:hAnsi="Times New Roman" w:cs="Times New Roman"/>
          <w:b/>
          <w:bCs/>
          <w:sz w:val="28"/>
          <w:szCs w:val="28"/>
          <w:lang w:val="kk-KZ"/>
        </w:rPr>
      </w:pPr>
    </w:p>
    <w:p w14:paraId="7446B324" w14:textId="575370B3" w:rsidR="008C790A" w:rsidRDefault="008C790A" w:rsidP="008C790A">
      <w:pPr>
        <w:jc w:val="center"/>
        <w:rPr>
          <w:rFonts w:ascii="Times New Roman" w:hAnsi="Times New Roman" w:cs="Times New Roman"/>
          <w:b/>
          <w:bCs/>
          <w:sz w:val="28"/>
          <w:szCs w:val="28"/>
          <w:lang w:val="kk-KZ"/>
        </w:rPr>
      </w:pPr>
    </w:p>
    <w:p w14:paraId="37177059" w14:textId="193DE0B3" w:rsidR="008C790A" w:rsidRDefault="008C790A" w:rsidP="008C790A">
      <w:pPr>
        <w:jc w:val="center"/>
        <w:rPr>
          <w:rFonts w:ascii="Times New Roman" w:hAnsi="Times New Roman" w:cs="Times New Roman"/>
          <w:b/>
          <w:bCs/>
          <w:sz w:val="28"/>
          <w:szCs w:val="28"/>
          <w:lang w:val="kk-KZ"/>
        </w:rPr>
      </w:pPr>
    </w:p>
    <w:p w14:paraId="75E1E8BF" w14:textId="76AAF0A7" w:rsidR="008C790A" w:rsidRDefault="008C790A" w:rsidP="008C790A">
      <w:pPr>
        <w:jc w:val="center"/>
        <w:rPr>
          <w:rFonts w:ascii="Times New Roman" w:hAnsi="Times New Roman" w:cs="Times New Roman"/>
          <w:b/>
          <w:bCs/>
          <w:sz w:val="28"/>
          <w:szCs w:val="28"/>
          <w:lang w:val="kk-KZ"/>
        </w:rPr>
      </w:pPr>
    </w:p>
    <w:p w14:paraId="16DF2DE2" w14:textId="0AEFEA48" w:rsidR="008C790A" w:rsidRDefault="008C790A" w:rsidP="008C790A">
      <w:pPr>
        <w:jc w:val="center"/>
        <w:rPr>
          <w:rFonts w:ascii="Times New Roman" w:hAnsi="Times New Roman" w:cs="Times New Roman"/>
          <w:b/>
          <w:bCs/>
          <w:sz w:val="28"/>
          <w:szCs w:val="28"/>
          <w:lang w:val="kk-KZ"/>
        </w:rPr>
      </w:pPr>
    </w:p>
    <w:p w14:paraId="30FB81F5" w14:textId="3BB55784" w:rsidR="008C790A" w:rsidRDefault="008C790A" w:rsidP="008C790A">
      <w:pPr>
        <w:jc w:val="center"/>
        <w:rPr>
          <w:rFonts w:ascii="Times New Roman" w:hAnsi="Times New Roman" w:cs="Times New Roman"/>
          <w:b/>
          <w:bCs/>
          <w:sz w:val="28"/>
          <w:szCs w:val="28"/>
          <w:lang w:val="kk-KZ"/>
        </w:rPr>
      </w:pPr>
    </w:p>
    <w:p w14:paraId="36EB2FAE" w14:textId="7791000C" w:rsidR="008C790A" w:rsidRDefault="008C790A" w:rsidP="008C790A">
      <w:pPr>
        <w:jc w:val="center"/>
        <w:rPr>
          <w:rFonts w:ascii="Times New Roman" w:hAnsi="Times New Roman" w:cs="Times New Roman"/>
          <w:b/>
          <w:bCs/>
          <w:sz w:val="28"/>
          <w:szCs w:val="28"/>
          <w:lang w:val="kk-KZ"/>
        </w:rPr>
      </w:pPr>
    </w:p>
    <w:p w14:paraId="67112D71" w14:textId="4D867857" w:rsidR="008C790A" w:rsidRDefault="008C790A" w:rsidP="005947DB">
      <w:pPr>
        <w:rPr>
          <w:rFonts w:ascii="Times New Roman" w:hAnsi="Times New Roman" w:cs="Times New Roman"/>
          <w:b/>
          <w:bCs/>
          <w:sz w:val="28"/>
          <w:szCs w:val="28"/>
          <w:lang w:val="kk-KZ"/>
        </w:rPr>
      </w:pPr>
    </w:p>
    <w:p w14:paraId="3AC39106" w14:textId="7B9F70D6" w:rsidR="00671824" w:rsidRDefault="00671824">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6EB36C3A" w14:textId="30DB505C" w:rsidR="008C790A" w:rsidRDefault="008C790A" w:rsidP="008C790A">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А</w:t>
      </w:r>
      <w:r w:rsidRPr="008C790A">
        <w:rPr>
          <w:rFonts w:ascii="Times New Roman" w:hAnsi="Times New Roman" w:cs="Times New Roman"/>
          <w:b/>
          <w:bCs/>
          <w:sz w:val="28"/>
          <w:szCs w:val="28"/>
          <w:lang w:val="kk-KZ"/>
        </w:rPr>
        <w:t>НЫҚТАМАЛАР</w:t>
      </w:r>
    </w:p>
    <w:p w14:paraId="1D0328F9" w14:textId="123F5E5B" w:rsidR="008C790A" w:rsidRDefault="008C790A" w:rsidP="008C790A">
      <w:pPr>
        <w:jc w:val="center"/>
        <w:rPr>
          <w:rFonts w:ascii="Times New Roman" w:hAnsi="Times New Roman" w:cs="Times New Roman"/>
          <w:b/>
          <w:bCs/>
          <w:sz w:val="28"/>
          <w:szCs w:val="28"/>
          <w:lang w:val="kk-KZ"/>
        </w:rPr>
      </w:pPr>
    </w:p>
    <w:p w14:paraId="5E91B298" w14:textId="77777777" w:rsidR="002A602B" w:rsidRPr="002A602B" w:rsidRDefault="002A602B" w:rsidP="002A602B">
      <w:pPr>
        <w:ind w:firstLine="567"/>
        <w:jc w:val="both"/>
        <w:rPr>
          <w:rFonts w:ascii="Times New Roman" w:hAnsi="Times New Roman" w:cs="Times New Roman"/>
          <w:sz w:val="28"/>
          <w:szCs w:val="28"/>
          <w:lang w:val="kk-KZ"/>
        </w:rPr>
      </w:pPr>
      <w:proofErr w:type="spellStart"/>
      <w:r w:rsidRPr="002A602B">
        <w:rPr>
          <w:rFonts w:ascii="Times New Roman" w:hAnsi="Times New Roman" w:cs="Times New Roman"/>
          <w:sz w:val="28"/>
          <w:szCs w:val="28"/>
          <w:lang w:val="kk-KZ"/>
        </w:rPr>
        <w:t>Графен</w:t>
      </w:r>
      <w:proofErr w:type="spellEnd"/>
      <w:r w:rsidRPr="002A602B">
        <w:rPr>
          <w:rFonts w:ascii="Times New Roman" w:hAnsi="Times New Roman" w:cs="Times New Roman"/>
          <w:sz w:val="28"/>
          <w:szCs w:val="28"/>
          <w:lang w:val="kk-KZ"/>
        </w:rPr>
        <w:t xml:space="preserve"> тектес көміртегі – екі өлшемді көміртекті материал, құрылымы </w:t>
      </w:r>
      <w:proofErr w:type="spellStart"/>
      <w:r w:rsidRPr="002A602B">
        <w:rPr>
          <w:rFonts w:ascii="Times New Roman" w:hAnsi="Times New Roman" w:cs="Times New Roman"/>
          <w:sz w:val="28"/>
          <w:szCs w:val="28"/>
          <w:lang w:val="kk-KZ"/>
        </w:rPr>
        <w:t>графенге</w:t>
      </w:r>
      <w:proofErr w:type="spellEnd"/>
      <w:r w:rsidRPr="002A602B">
        <w:rPr>
          <w:rFonts w:ascii="Times New Roman" w:hAnsi="Times New Roman" w:cs="Times New Roman"/>
          <w:sz w:val="28"/>
          <w:szCs w:val="28"/>
          <w:lang w:val="kk-KZ"/>
        </w:rPr>
        <w:t xml:space="preserve"> ұқсас, бірақ әдетте қабаттарының реттелмеуі немесе қоспалардың болуы мүмкін. Ол жоғары электр өткізгіштікке, үлкен меншікті бетінің ауданына және механикалық беріктікке ие, сондықтан </w:t>
      </w:r>
      <w:proofErr w:type="spellStart"/>
      <w:r w:rsidRPr="002A602B">
        <w:rPr>
          <w:rFonts w:ascii="Times New Roman" w:hAnsi="Times New Roman" w:cs="Times New Roman"/>
          <w:sz w:val="28"/>
          <w:szCs w:val="28"/>
          <w:lang w:val="kk-KZ"/>
        </w:rPr>
        <w:t>суперконденсаторлар</w:t>
      </w:r>
      <w:proofErr w:type="spellEnd"/>
      <w:r w:rsidRPr="002A602B">
        <w:rPr>
          <w:rFonts w:ascii="Times New Roman" w:hAnsi="Times New Roman" w:cs="Times New Roman"/>
          <w:sz w:val="28"/>
          <w:szCs w:val="28"/>
          <w:lang w:val="kk-KZ"/>
        </w:rPr>
        <w:t xml:space="preserve"> мен батареялар үшін перспективалы электрод материалы ретінде қарастырылады.</w:t>
      </w:r>
    </w:p>
    <w:p w14:paraId="167D655C" w14:textId="77777777" w:rsidR="002A602B" w:rsidRPr="002A602B" w:rsidRDefault="002A602B" w:rsidP="002A602B">
      <w:pPr>
        <w:ind w:firstLine="567"/>
        <w:jc w:val="both"/>
        <w:rPr>
          <w:rFonts w:ascii="Times New Roman" w:hAnsi="Times New Roman" w:cs="Times New Roman"/>
          <w:sz w:val="28"/>
          <w:szCs w:val="28"/>
          <w:lang w:val="kk-KZ"/>
        </w:rPr>
      </w:pPr>
    </w:p>
    <w:p w14:paraId="63A642BA" w14:textId="77777777" w:rsidR="002A602B" w:rsidRPr="002A602B" w:rsidRDefault="002A602B" w:rsidP="002A602B">
      <w:pPr>
        <w:ind w:firstLine="567"/>
        <w:jc w:val="both"/>
        <w:rPr>
          <w:rFonts w:ascii="Times New Roman" w:hAnsi="Times New Roman" w:cs="Times New Roman"/>
          <w:sz w:val="28"/>
          <w:szCs w:val="28"/>
          <w:lang w:val="kk-KZ"/>
        </w:rPr>
      </w:pPr>
      <w:proofErr w:type="spellStart"/>
      <w:r w:rsidRPr="002A602B">
        <w:rPr>
          <w:rFonts w:ascii="Times New Roman" w:hAnsi="Times New Roman" w:cs="Times New Roman"/>
          <w:sz w:val="28"/>
          <w:szCs w:val="28"/>
          <w:lang w:val="kk-KZ"/>
        </w:rPr>
        <w:t>Белсендірілген</w:t>
      </w:r>
      <w:proofErr w:type="spellEnd"/>
      <w:r w:rsidRPr="002A602B">
        <w:rPr>
          <w:rFonts w:ascii="Times New Roman" w:hAnsi="Times New Roman" w:cs="Times New Roman"/>
          <w:sz w:val="28"/>
          <w:szCs w:val="28"/>
          <w:lang w:val="kk-KZ"/>
        </w:rPr>
        <w:t xml:space="preserve"> көмір – жоғары кеуектілігі мен үлкен меншікті бетінің ауданы бар көміртекті материал, негізінен </w:t>
      </w:r>
      <w:proofErr w:type="spellStart"/>
      <w:r w:rsidRPr="002A602B">
        <w:rPr>
          <w:rFonts w:ascii="Times New Roman" w:hAnsi="Times New Roman" w:cs="Times New Roman"/>
          <w:sz w:val="28"/>
          <w:szCs w:val="28"/>
          <w:lang w:val="kk-KZ"/>
        </w:rPr>
        <w:t>адсорбент</w:t>
      </w:r>
      <w:proofErr w:type="spellEnd"/>
      <w:r w:rsidRPr="002A602B">
        <w:rPr>
          <w:rFonts w:ascii="Times New Roman" w:hAnsi="Times New Roman" w:cs="Times New Roman"/>
          <w:sz w:val="28"/>
          <w:szCs w:val="28"/>
          <w:lang w:val="kk-KZ"/>
        </w:rPr>
        <w:t xml:space="preserve"> ретінде қолданылады. Ол электр өткізгіштігі мен химиялық тұрақтылығына байланысты </w:t>
      </w:r>
      <w:proofErr w:type="spellStart"/>
      <w:r w:rsidRPr="002A602B">
        <w:rPr>
          <w:rFonts w:ascii="Times New Roman" w:hAnsi="Times New Roman" w:cs="Times New Roman"/>
          <w:sz w:val="28"/>
          <w:szCs w:val="28"/>
          <w:lang w:val="kk-KZ"/>
        </w:rPr>
        <w:t>суперконденсаторларда</w:t>
      </w:r>
      <w:proofErr w:type="spellEnd"/>
      <w:r w:rsidRPr="002A602B">
        <w:rPr>
          <w:rFonts w:ascii="Times New Roman" w:hAnsi="Times New Roman" w:cs="Times New Roman"/>
          <w:sz w:val="28"/>
          <w:szCs w:val="28"/>
          <w:lang w:val="kk-KZ"/>
        </w:rPr>
        <w:t xml:space="preserve"> электрод материалы ретінде де жиі қолданылады.</w:t>
      </w:r>
    </w:p>
    <w:p w14:paraId="7C5ABE45" w14:textId="77777777" w:rsidR="002A602B" w:rsidRPr="002A602B" w:rsidRDefault="002A602B" w:rsidP="002A602B">
      <w:pPr>
        <w:ind w:firstLine="567"/>
        <w:jc w:val="both"/>
        <w:rPr>
          <w:rFonts w:ascii="Times New Roman" w:hAnsi="Times New Roman" w:cs="Times New Roman"/>
          <w:sz w:val="28"/>
          <w:szCs w:val="28"/>
          <w:lang w:val="kk-KZ"/>
        </w:rPr>
      </w:pPr>
    </w:p>
    <w:p w14:paraId="4DB8E989" w14:textId="4D56E896" w:rsidR="002A602B" w:rsidRDefault="002A602B" w:rsidP="002A602B">
      <w:pPr>
        <w:ind w:firstLine="567"/>
        <w:jc w:val="both"/>
        <w:rPr>
          <w:rFonts w:ascii="Times New Roman" w:hAnsi="Times New Roman" w:cs="Times New Roman"/>
          <w:sz w:val="28"/>
          <w:szCs w:val="28"/>
          <w:lang w:val="kk-KZ"/>
        </w:rPr>
      </w:pPr>
      <w:r w:rsidRPr="002A602B">
        <w:rPr>
          <w:rFonts w:ascii="Times New Roman" w:hAnsi="Times New Roman" w:cs="Times New Roman"/>
          <w:sz w:val="28"/>
          <w:szCs w:val="28"/>
          <w:lang w:val="kk-KZ"/>
        </w:rPr>
        <w:t>Скане</w:t>
      </w:r>
      <w:r w:rsidR="00B527DB">
        <w:rPr>
          <w:rFonts w:ascii="Times New Roman" w:hAnsi="Times New Roman" w:cs="Times New Roman"/>
          <w:sz w:val="28"/>
          <w:szCs w:val="28"/>
          <w:lang w:val="kk-KZ"/>
        </w:rPr>
        <w:t>рлеуші</w:t>
      </w:r>
      <w:r w:rsidRPr="002A602B">
        <w:rPr>
          <w:rFonts w:ascii="Times New Roman" w:hAnsi="Times New Roman" w:cs="Times New Roman"/>
          <w:sz w:val="28"/>
          <w:szCs w:val="28"/>
          <w:lang w:val="kk-KZ"/>
        </w:rPr>
        <w:t>-</w:t>
      </w:r>
      <w:r w:rsidR="00993281" w:rsidRPr="00993281">
        <w:rPr>
          <w:rFonts w:ascii="Times New Roman" w:hAnsi="Times New Roman" w:cs="Times New Roman"/>
          <w:sz w:val="28"/>
          <w:szCs w:val="28"/>
          <w:lang w:val="kk-KZ"/>
        </w:rPr>
        <w:t xml:space="preserve"> </w:t>
      </w:r>
      <w:r w:rsidR="00993281" w:rsidRPr="00877827">
        <w:rPr>
          <w:rFonts w:ascii="Times New Roman" w:hAnsi="Times New Roman" w:cs="Times New Roman"/>
          <w:sz w:val="28"/>
          <w:szCs w:val="28"/>
          <w:lang w:val="kk-KZ"/>
        </w:rPr>
        <w:t>электрондық</w:t>
      </w:r>
      <w:r w:rsidRPr="002A602B">
        <w:rPr>
          <w:rFonts w:ascii="Times New Roman" w:hAnsi="Times New Roman" w:cs="Times New Roman"/>
          <w:sz w:val="28"/>
          <w:szCs w:val="28"/>
          <w:lang w:val="kk-KZ"/>
        </w:rPr>
        <w:t xml:space="preserve"> микроскоп – </w:t>
      </w:r>
      <w:r w:rsidR="00483174" w:rsidRPr="00483174">
        <w:rPr>
          <w:rFonts w:ascii="Times New Roman" w:hAnsi="Times New Roman" w:cs="Times New Roman"/>
          <w:sz w:val="28"/>
          <w:szCs w:val="28"/>
          <w:lang w:val="kk-KZ"/>
        </w:rPr>
        <w:t xml:space="preserve">үлгінің беткі морфологиясы мен құрылымдық ерекшеліктерін жоғары </w:t>
      </w:r>
      <w:proofErr w:type="spellStart"/>
      <w:r w:rsidR="00483174" w:rsidRPr="00483174">
        <w:rPr>
          <w:rFonts w:ascii="Times New Roman" w:hAnsi="Times New Roman" w:cs="Times New Roman"/>
          <w:sz w:val="28"/>
          <w:szCs w:val="28"/>
          <w:lang w:val="kk-KZ"/>
        </w:rPr>
        <w:t>ажыратымдылықпен</w:t>
      </w:r>
      <w:proofErr w:type="spellEnd"/>
      <w:r w:rsidR="00483174" w:rsidRPr="00483174">
        <w:rPr>
          <w:rFonts w:ascii="Times New Roman" w:hAnsi="Times New Roman" w:cs="Times New Roman"/>
          <w:sz w:val="28"/>
          <w:szCs w:val="28"/>
          <w:lang w:val="kk-KZ"/>
        </w:rPr>
        <w:t xml:space="preserve"> зерттеуге арналған құрал. Ол үлгі бетіне фокусталған электрондық шоқ бағыттап, одан пайда болатын екінші реттік және кері шашыраған электрондарды тіркеу арқылы кескін қалыптастырады.</w:t>
      </w:r>
    </w:p>
    <w:p w14:paraId="1A259C09" w14:textId="77777777" w:rsidR="00483174" w:rsidRPr="002A602B" w:rsidRDefault="00483174" w:rsidP="002A602B">
      <w:pPr>
        <w:ind w:firstLine="567"/>
        <w:jc w:val="both"/>
        <w:rPr>
          <w:rFonts w:ascii="Times New Roman" w:hAnsi="Times New Roman" w:cs="Times New Roman"/>
          <w:sz w:val="28"/>
          <w:szCs w:val="28"/>
          <w:lang w:val="kk-KZ"/>
        </w:rPr>
      </w:pPr>
    </w:p>
    <w:p w14:paraId="49E411EC" w14:textId="77777777" w:rsidR="002A602B" w:rsidRPr="002A602B" w:rsidRDefault="002A602B" w:rsidP="002A602B">
      <w:pPr>
        <w:ind w:firstLine="567"/>
        <w:jc w:val="both"/>
        <w:rPr>
          <w:rFonts w:ascii="Times New Roman" w:hAnsi="Times New Roman" w:cs="Times New Roman"/>
          <w:sz w:val="28"/>
          <w:szCs w:val="28"/>
          <w:lang w:val="kk-KZ"/>
        </w:rPr>
      </w:pPr>
      <w:r w:rsidRPr="002A602B">
        <w:rPr>
          <w:rFonts w:ascii="Times New Roman" w:hAnsi="Times New Roman" w:cs="Times New Roman"/>
          <w:sz w:val="28"/>
          <w:szCs w:val="28"/>
          <w:lang w:val="kk-KZ"/>
        </w:rPr>
        <w:t xml:space="preserve">Раман </w:t>
      </w:r>
      <w:proofErr w:type="spellStart"/>
      <w:r w:rsidRPr="002A602B">
        <w:rPr>
          <w:rFonts w:ascii="Times New Roman" w:hAnsi="Times New Roman" w:cs="Times New Roman"/>
          <w:sz w:val="28"/>
          <w:szCs w:val="28"/>
          <w:lang w:val="kk-KZ"/>
        </w:rPr>
        <w:t>спектроскопиясы</w:t>
      </w:r>
      <w:proofErr w:type="spellEnd"/>
      <w:r w:rsidRPr="002A602B">
        <w:rPr>
          <w:rFonts w:ascii="Times New Roman" w:hAnsi="Times New Roman" w:cs="Times New Roman"/>
          <w:sz w:val="28"/>
          <w:szCs w:val="28"/>
          <w:lang w:val="kk-KZ"/>
        </w:rPr>
        <w:t xml:space="preserve"> – материалдың молекулалық құрылымын зерттеуге арналған спектроскопиялық әдіс. Ол лазер сәулесін пайдалану арқылы заттағы атомдардың тербелісін талдайды, көміртекті материалдардағы құрылымдық ақаулар мен </w:t>
      </w:r>
      <w:proofErr w:type="spellStart"/>
      <w:r w:rsidRPr="002A602B">
        <w:rPr>
          <w:rFonts w:ascii="Times New Roman" w:hAnsi="Times New Roman" w:cs="Times New Roman"/>
          <w:sz w:val="28"/>
          <w:szCs w:val="28"/>
          <w:lang w:val="kk-KZ"/>
        </w:rPr>
        <w:t>графиттену</w:t>
      </w:r>
      <w:proofErr w:type="spellEnd"/>
      <w:r w:rsidRPr="002A602B">
        <w:rPr>
          <w:rFonts w:ascii="Times New Roman" w:hAnsi="Times New Roman" w:cs="Times New Roman"/>
          <w:sz w:val="28"/>
          <w:szCs w:val="28"/>
          <w:lang w:val="kk-KZ"/>
        </w:rPr>
        <w:t xml:space="preserve"> дәрежесін бағалауда кеңінен қолданылады.</w:t>
      </w:r>
    </w:p>
    <w:p w14:paraId="4D906CD1" w14:textId="77777777" w:rsidR="002A602B" w:rsidRPr="002A602B" w:rsidRDefault="002A602B" w:rsidP="002A602B">
      <w:pPr>
        <w:ind w:firstLine="567"/>
        <w:jc w:val="both"/>
        <w:rPr>
          <w:rFonts w:ascii="Times New Roman" w:hAnsi="Times New Roman" w:cs="Times New Roman"/>
          <w:sz w:val="28"/>
          <w:szCs w:val="28"/>
          <w:lang w:val="kk-KZ"/>
        </w:rPr>
      </w:pPr>
    </w:p>
    <w:p w14:paraId="38AB5ED9" w14:textId="77777777" w:rsidR="002A602B" w:rsidRPr="002A602B" w:rsidRDefault="002A602B" w:rsidP="002A602B">
      <w:pPr>
        <w:ind w:firstLine="567"/>
        <w:jc w:val="both"/>
        <w:rPr>
          <w:rFonts w:ascii="Times New Roman" w:hAnsi="Times New Roman" w:cs="Times New Roman"/>
          <w:sz w:val="28"/>
          <w:szCs w:val="28"/>
          <w:lang w:val="kk-KZ"/>
        </w:rPr>
      </w:pPr>
      <w:proofErr w:type="spellStart"/>
      <w:r w:rsidRPr="002A602B">
        <w:rPr>
          <w:rFonts w:ascii="Times New Roman" w:hAnsi="Times New Roman" w:cs="Times New Roman"/>
          <w:sz w:val="28"/>
          <w:szCs w:val="28"/>
          <w:lang w:val="kk-KZ"/>
        </w:rPr>
        <w:t>Суперконденсатор</w:t>
      </w:r>
      <w:proofErr w:type="spellEnd"/>
      <w:r w:rsidRPr="002A602B">
        <w:rPr>
          <w:rFonts w:ascii="Times New Roman" w:hAnsi="Times New Roman" w:cs="Times New Roman"/>
          <w:sz w:val="28"/>
          <w:szCs w:val="28"/>
          <w:lang w:val="kk-KZ"/>
        </w:rPr>
        <w:t xml:space="preserve"> – энергияны электрлік қос қабатта немесе </w:t>
      </w:r>
      <w:proofErr w:type="spellStart"/>
      <w:r w:rsidRPr="002A602B">
        <w:rPr>
          <w:rFonts w:ascii="Times New Roman" w:hAnsi="Times New Roman" w:cs="Times New Roman"/>
          <w:sz w:val="28"/>
          <w:szCs w:val="28"/>
          <w:lang w:val="kk-KZ"/>
        </w:rPr>
        <w:t>псевдосыйымдылық</w:t>
      </w:r>
      <w:proofErr w:type="spellEnd"/>
      <w:r w:rsidRPr="002A602B">
        <w:rPr>
          <w:rFonts w:ascii="Times New Roman" w:hAnsi="Times New Roman" w:cs="Times New Roman"/>
          <w:sz w:val="28"/>
          <w:szCs w:val="28"/>
          <w:lang w:val="kk-KZ"/>
        </w:rPr>
        <w:t xml:space="preserve"> механизмдері арқылы сақтайтын жоғары сыйымдылықты электрохимиялық құрылғы. Ол тез зарядталып, үлкен қуат шығара алады, сондықтан қайта зарядталатын құрылғылар мен жаңартылатын энергия жүйелерінде қолданылады.</w:t>
      </w:r>
    </w:p>
    <w:p w14:paraId="21628B44" w14:textId="77777777" w:rsidR="002A602B" w:rsidRPr="002A602B" w:rsidRDefault="002A602B" w:rsidP="002A602B">
      <w:pPr>
        <w:ind w:firstLine="567"/>
        <w:jc w:val="both"/>
        <w:rPr>
          <w:rFonts w:ascii="Times New Roman" w:hAnsi="Times New Roman" w:cs="Times New Roman"/>
          <w:sz w:val="28"/>
          <w:szCs w:val="28"/>
          <w:lang w:val="kk-KZ"/>
        </w:rPr>
      </w:pPr>
    </w:p>
    <w:p w14:paraId="24137A23" w14:textId="48BA5596" w:rsidR="002A602B" w:rsidRDefault="002A602B" w:rsidP="002A602B">
      <w:pPr>
        <w:ind w:firstLine="567"/>
        <w:jc w:val="both"/>
        <w:rPr>
          <w:rFonts w:ascii="Times New Roman" w:hAnsi="Times New Roman" w:cs="Times New Roman"/>
          <w:sz w:val="28"/>
          <w:szCs w:val="28"/>
          <w:lang w:val="kk-KZ"/>
        </w:rPr>
      </w:pPr>
      <w:r w:rsidRPr="002A602B">
        <w:rPr>
          <w:rFonts w:ascii="Times New Roman" w:hAnsi="Times New Roman" w:cs="Times New Roman"/>
          <w:sz w:val="28"/>
          <w:szCs w:val="28"/>
          <w:lang w:val="kk-KZ"/>
        </w:rPr>
        <w:t>Литий-ионды аккумулятор – энергияны химиялық реакция арқылы сақтайтын және литий иондарының қозғалысы арқылы жұмыс істейтін қайталама электр химиялық элемент. Жоғары энергия тығыздығы мен ұзақ циклдік тұрақтылығы арқасында электроника, электр көліктері мен жаңартылатын энергия сақтау жүйелерінде кеңінен қолданылады.</w:t>
      </w:r>
    </w:p>
    <w:p w14:paraId="2F723854" w14:textId="4BE7CA61" w:rsidR="00CA6CC3" w:rsidRDefault="00CA6CC3" w:rsidP="002A602B">
      <w:pPr>
        <w:ind w:firstLine="567"/>
        <w:jc w:val="both"/>
        <w:rPr>
          <w:rFonts w:ascii="Times New Roman" w:hAnsi="Times New Roman" w:cs="Times New Roman"/>
          <w:sz w:val="28"/>
          <w:szCs w:val="28"/>
          <w:lang w:val="kk-KZ"/>
        </w:rPr>
      </w:pPr>
    </w:p>
    <w:p w14:paraId="14751702" w14:textId="5360B0D0" w:rsidR="002A602B" w:rsidRDefault="002A602B" w:rsidP="008C790A">
      <w:pPr>
        <w:jc w:val="center"/>
        <w:rPr>
          <w:rFonts w:ascii="Times New Roman" w:hAnsi="Times New Roman" w:cs="Times New Roman"/>
          <w:sz w:val="28"/>
          <w:szCs w:val="28"/>
          <w:lang w:val="kk-KZ"/>
        </w:rPr>
      </w:pPr>
    </w:p>
    <w:p w14:paraId="3F6C0570" w14:textId="2E19666A" w:rsidR="00BE355E" w:rsidRDefault="00BE355E" w:rsidP="008C790A">
      <w:pPr>
        <w:jc w:val="center"/>
        <w:rPr>
          <w:rFonts w:ascii="Times New Roman" w:hAnsi="Times New Roman" w:cs="Times New Roman"/>
          <w:sz w:val="28"/>
          <w:szCs w:val="28"/>
          <w:lang w:val="kk-KZ"/>
        </w:rPr>
      </w:pPr>
    </w:p>
    <w:p w14:paraId="1F7ACA59" w14:textId="44B18A01" w:rsidR="00BE355E" w:rsidRDefault="00BE355E" w:rsidP="008C790A">
      <w:pPr>
        <w:jc w:val="center"/>
        <w:rPr>
          <w:rFonts w:ascii="Times New Roman" w:hAnsi="Times New Roman" w:cs="Times New Roman"/>
          <w:sz w:val="28"/>
          <w:szCs w:val="28"/>
          <w:lang w:val="kk-KZ"/>
        </w:rPr>
      </w:pPr>
    </w:p>
    <w:p w14:paraId="6A0821C0" w14:textId="5503B756" w:rsidR="00BE355E" w:rsidRDefault="00BE355E" w:rsidP="008C790A">
      <w:pPr>
        <w:jc w:val="center"/>
        <w:rPr>
          <w:rFonts w:ascii="Times New Roman" w:hAnsi="Times New Roman" w:cs="Times New Roman"/>
          <w:sz w:val="28"/>
          <w:szCs w:val="28"/>
          <w:lang w:val="kk-KZ"/>
        </w:rPr>
      </w:pPr>
    </w:p>
    <w:p w14:paraId="0A9D505D" w14:textId="5020A566" w:rsidR="00BE355E" w:rsidRDefault="00BE355E" w:rsidP="008C790A">
      <w:pPr>
        <w:jc w:val="center"/>
        <w:rPr>
          <w:rFonts w:ascii="Times New Roman" w:hAnsi="Times New Roman" w:cs="Times New Roman"/>
          <w:sz w:val="28"/>
          <w:szCs w:val="28"/>
          <w:lang w:val="kk-KZ"/>
        </w:rPr>
      </w:pPr>
    </w:p>
    <w:p w14:paraId="66221E21" w14:textId="0DCAA47E" w:rsidR="008C790A" w:rsidRDefault="00671824" w:rsidP="002A602B">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33FF88CE" w14:textId="58C8C768" w:rsidR="008C790A" w:rsidRDefault="008C790A" w:rsidP="008C790A">
      <w:pPr>
        <w:jc w:val="center"/>
        <w:rPr>
          <w:rFonts w:ascii="Times New Roman" w:hAnsi="Times New Roman" w:cs="Times New Roman"/>
          <w:b/>
          <w:bCs/>
          <w:sz w:val="28"/>
          <w:szCs w:val="28"/>
          <w:lang w:val="kk-KZ"/>
        </w:rPr>
      </w:pPr>
      <w:r w:rsidRPr="008C790A">
        <w:rPr>
          <w:rFonts w:ascii="Times New Roman" w:hAnsi="Times New Roman" w:cs="Times New Roman"/>
          <w:b/>
          <w:bCs/>
          <w:sz w:val="28"/>
          <w:szCs w:val="28"/>
          <w:lang w:val="kk-KZ"/>
        </w:rPr>
        <w:lastRenderedPageBreak/>
        <w:t>БЕЛГІЛЕР МЕН ҚЫСҚАРТУЛАР</w:t>
      </w:r>
    </w:p>
    <w:p w14:paraId="6B98CCA7" w14:textId="4CFB41BD" w:rsidR="008C790A" w:rsidRDefault="00752EFA" w:rsidP="00752EFA">
      <w:pPr>
        <w:ind w:firstLine="708"/>
        <w:rPr>
          <w:rFonts w:ascii="Times New Roman" w:hAnsi="Times New Roman" w:cs="Times New Roman"/>
          <w:sz w:val="28"/>
          <w:szCs w:val="28"/>
        </w:rPr>
      </w:pPr>
      <w:r w:rsidRPr="00752EFA">
        <w:rPr>
          <w:rFonts w:ascii="Times New Roman" w:hAnsi="Times New Roman" w:cs="Times New Roman"/>
          <w:sz w:val="28"/>
          <w:szCs w:val="28"/>
        </w:rPr>
        <w:t>Бұл диссертациялық жұмыста келесі қысқартулар қолданылған:</w:t>
      </w:r>
    </w:p>
    <w:p w14:paraId="5E15D663" w14:textId="77777777" w:rsidR="00752EFA" w:rsidRPr="00752EFA" w:rsidRDefault="00752EFA" w:rsidP="00752EFA">
      <w:pPr>
        <w:ind w:firstLine="708"/>
        <w:rPr>
          <w:rFonts w:ascii="Times New Roman" w:hAnsi="Times New Roman" w:cs="Times New Roman"/>
          <w:sz w:val="28"/>
          <w:szCs w:val="28"/>
        </w:rPr>
      </w:pPr>
    </w:p>
    <w:tbl>
      <w:tblPr>
        <w:tblStyle w:val="a3"/>
        <w:tblW w:w="9016" w:type="dxa"/>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8C790A" w14:paraId="222AB7AF" w14:textId="77777777" w:rsidTr="00752EFA">
        <w:tc>
          <w:tcPr>
            <w:tcW w:w="1838" w:type="dxa"/>
          </w:tcPr>
          <w:p w14:paraId="51182082" w14:textId="45562E2A" w:rsidR="003A14C6" w:rsidRDefault="003A14C6" w:rsidP="008C790A">
            <w:pPr>
              <w:rPr>
                <w:rFonts w:ascii="Times New Roman" w:hAnsi="Times New Roman" w:cs="Times New Roman"/>
                <w:sz w:val="28"/>
                <w:szCs w:val="28"/>
                <w:lang w:val="kk-KZ"/>
              </w:rPr>
            </w:pPr>
            <w:r>
              <w:rPr>
                <w:rFonts w:ascii="Times New Roman" w:hAnsi="Times New Roman" w:cs="Times New Roman"/>
                <w:sz w:val="28"/>
                <w:szCs w:val="28"/>
                <w:lang w:val="kk-KZ"/>
              </w:rPr>
              <w:t>БК</w:t>
            </w:r>
          </w:p>
          <w:p w14:paraId="1635EDD5" w14:textId="2E49712C" w:rsidR="003A14C6" w:rsidRDefault="003A14C6" w:rsidP="008C790A">
            <w:pPr>
              <w:rPr>
                <w:rFonts w:ascii="Times New Roman" w:hAnsi="Times New Roman" w:cs="Times New Roman"/>
                <w:sz w:val="28"/>
                <w:szCs w:val="28"/>
                <w:lang w:val="kk-KZ"/>
              </w:rPr>
            </w:pPr>
            <w:r>
              <w:rPr>
                <w:rFonts w:ascii="Times New Roman" w:hAnsi="Times New Roman" w:cs="Times New Roman"/>
                <w:sz w:val="28"/>
                <w:szCs w:val="28"/>
                <w:lang w:val="kk-KZ"/>
              </w:rPr>
              <w:t>БЭТ</w:t>
            </w:r>
          </w:p>
          <w:p w14:paraId="0B5A644E"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ГЗР</w:t>
            </w:r>
          </w:p>
          <w:p w14:paraId="52DC49C4" w14:textId="183C01A7" w:rsidR="008C790A" w:rsidRDefault="008C790A" w:rsidP="008C790A">
            <w:pPr>
              <w:rPr>
                <w:rFonts w:ascii="Times New Roman" w:hAnsi="Times New Roman" w:cs="Times New Roman"/>
                <w:sz w:val="28"/>
                <w:szCs w:val="28"/>
                <w:lang w:val="kk-KZ"/>
              </w:rPr>
            </w:pPr>
            <w:r>
              <w:rPr>
                <w:rFonts w:ascii="Times New Roman" w:hAnsi="Times New Roman" w:cs="Times New Roman"/>
                <w:sz w:val="28"/>
                <w:szCs w:val="28"/>
                <w:lang w:val="kk-KZ"/>
              </w:rPr>
              <w:t>ГТК</w:t>
            </w:r>
          </w:p>
          <w:p w14:paraId="58FC1ED4"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ККҚ</w:t>
            </w:r>
          </w:p>
          <w:p w14:paraId="15A2F8EF" w14:textId="77777777" w:rsidR="003A14C6" w:rsidRPr="00353EFA"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КҚ-</w:t>
            </w:r>
            <w:r w:rsidRPr="00353EFA">
              <w:rPr>
                <w:rFonts w:ascii="Times New Roman" w:hAnsi="Times New Roman" w:cs="Times New Roman"/>
                <w:sz w:val="28"/>
                <w:szCs w:val="28"/>
                <w:lang w:val="kk-KZ"/>
              </w:rPr>
              <w:t>ГТК</w:t>
            </w:r>
          </w:p>
          <w:p w14:paraId="3F2C9777"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КПҚ</w:t>
            </w:r>
          </w:p>
          <w:p w14:paraId="3D10B575"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КШҚ</w:t>
            </w:r>
          </w:p>
          <w:p w14:paraId="47083881"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ЛИА</w:t>
            </w:r>
          </w:p>
          <w:p w14:paraId="69D07023"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ПКҚ</w:t>
            </w:r>
          </w:p>
          <w:p w14:paraId="7F834AD5"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ПВДФ</w:t>
            </w:r>
          </w:p>
          <w:p w14:paraId="0463C244" w14:textId="7C6E32BA" w:rsidR="008C790A" w:rsidRDefault="008C790A" w:rsidP="008C790A">
            <w:pPr>
              <w:rPr>
                <w:rFonts w:ascii="Times New Roman" w:hAnsi="Times New Roman" w:cs="Times New Roman"/>
                <w:sz w:val="28"/>
                <w:szCs w:val="28"/>
                <w:lang w:val="kk-KZ"/>
              </w:rPr>
            </w:pPr>
            <w:r>
              <w:rPr>
                <w:rFonts w:ascii="Times New Roman" w:hAnsi="Times New Roman" w:cs="Times New Roman"/>
                <w:sz w:val="28"/>
                <w:szCs w:val="28"/>
                <w:lang w:val="kk-KZ"/>
              </w:rPr>
              <w:t>ПҚ</w:t>
            </w:r>
          </w:p>
          <w:p w14:paraId="63D23BBC" w14:textId="0B69CEF4" w:rsidR="00AF331F" w:rsidRPr="00AF331F" w:rsidRDefault="00AF331F" w:rsidP="008C790A">
            <w:pPr>
              <w:rPr>
                <w:rFonts w:ascii="Times New Roman" w:hAnsi="Times New Roman" w:cs="Times New Roman"/>
                <w:sz w:val="28"/>
                <w:szCs w:val="28"/>
                <w:lang w:val="kk-KZ"/>
              </w:rPr>
            </w:pPr>
            <w:r>
              <w:rPr>
                <w:rFonts w:ascii="Times New Roman" w:hAnsi="Times New Roman" w:cs="Times New Roman"/>
                <w:sz w:val="28"/>
                <w:szCs w:val="28"/>
                <w:lang w:val="kk-KZ"/>
              </w:rPr>
              <w:t>ПҚ</w:t>
            </w:r>
            <w:r w:rsidRPr="00353EFA">
              <w:rPr>
                <w:rFonts w:ascii="Times New Roman" w:hAnsi="Times New Roman" w:cs="Times New Roman"/>
                <w:sz w:val="28"/>
                <w:szCs w:val="28"/>
              </w:rPr>
              <w:t>-</w:t>
            </w:r>
            <w:r>
              <w:rPr>
                <w:rFonts w:ascii="Times New Roman" w:hAnsi="Times New Roman" w:cs="Times New Roman"/>
                <w:sz w:val="28"/>
                <w:szCs w:val="28"/>
                <w:lang w:val="kk-KZ"/>
              </w:rPr>
              <w:t>ГТК</w:t>
            </w:r>
          </w:p>
          <w:p w14:paraId="1901AA78" w14:textId="67F72D3F" w:rsidR="008C790A" w:rsidRDefault="008C790A" w:rsidP="008C790A">
            <w:pPr>
              <w:rPr>
                <w:rFonts w:ascii="Times New Roman" w:hAnsi="Times New Roman" w:cs="Times New Roman"/>
                <w:sz w:val="28"/>
                <w:szCs w:val="28"/>
                <w:lang w:val="kk-KZ"/>
              </w:rPr>
            </w:pPr>
            <w:r>
              <w:rPr>
                <w:rFonts w:ascii="Times New Roman" w:hAnsi="Times New Roman" w:cs="Times New Roman"/>
                <w:sz w:val="28"/>
                <w:szCs w:val="28"/>
                <w:lang w:val="kk-KZ"/>
              </w:rPr>
              <w:t>ПШҚ</w:t>
            </w:r>
          </w:p>
          <w:p w14:paraId="4297E2A3"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РС</w:t>
            </w:r>
          </w:p>
          <w:p w14:paraId="211E55F1" w14:textId="77777777" w:rsidR="003A14C6" w:rsidRPr="001E3BF8"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СК</w:t>
            </w:r>
          </w:p>
          <w:p w14:paraId="2C2B09F5"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СЭМ</w:t>
            </w:r>
          </w:p>
          <w:p w14:paraId="347F5A7C"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ЦВА</w:t>
            </w:r>
          </w:p>
          <w:p w14:paraId="02CD756E" w14:textId="46234B59" w:rsidR="00AF331F" w:rsidRDefault="00AF331F" w:rsidP="008C790A">
            <w:pPr>
              <w:rPr>
                <w:rFonts w:ascii="Times New Roman" w:hAnsi="Times New Roman" w:cs="Times New Roman"/>
                <w:sz w:val="28"/>
                <w:szCs w:val="28"/>
                <w:lang w:val="kk-KZ"/>
              </w:rPr>
            </w:pPr>
            <w:r>
              <w:rPr>
                <w:rFonts w:ascii="Times New Roman" w:hAnsi="Times New Roman" w:cs="Times New Roman"/>
                <w:sz w:val="28"/>
                <w:szCs w:val="28"/>
                <w:lang w:val="kk-KZ"/>
              </w:rPr>
              <w:t>ШҚ-ГТК</w:t>
            </w:r>
          </w:p>
          <w:p w14:paraId="035673FF" w14:textId="77777777" w:rsidR="003A14C6" w:rsidRDefault="003A14C6" w:rsidP="008C790A">
            <w:pPr>
              <w:rPr>
                <w:rFonts w:ascii="Times New Roman" w:hAnsi="Times New Roman" w:cs="Times New Roman"/>
                <w:sz w:val="28"/>
                <w:szCs w:val="28"/>
                <w:lang w:val="kk-KZ"/>
              </w:rPr>
            </w:pPr>
            <w:r>
              <w:rPr>
                <w:rFonts w:ascii="Times New Roman" w:hAnsi="Times New Roman" w:cs="Times New Roman"/>
                <w:sz w:val="28"/>
                <w:szCs w:val="28"/>
                <w:lang w:val="kk-KZ"/>
              </w:rPr>
              <w:t>ЭИС</w:t>
            </w:r>
            <w:r>
              <w:rPr>
                <w:rFonts w:ascii="Times New Roman" w:hAnsi="Times New Roman" w:cs="Times New Roman"/>
                <w:sz w:val="28"/>
                <w:szCs w:val="28"/>
                <w:lang w:val="kk-KZ"/>
              </w:rPr>
              <w:t xml:space="preserve"> </w:t>
            </w:r>
          </w:p>
          <w:p w14:paraId="6F20BFFE" w14:textId="77777777" w:rsidR="003A14C6" w:rsidRDefault="003A14C6" w:rsidP="003A14C6">
            <w:pPr>
              <w:rPr>
                <w:rFonts w:ascii="Times New Roman" w:hAnsi="Times New Roman" w:cs="Times New Roman"/>
                <w:sz w:val="28"/>
                <w:szCs w:val="28"/>
                <w:lang w:val="kk-KZ"/>
              </w:rPr>
            </w:pPr>
            <w:r w:rsidRPr="00B668F0">
              <w:rPr>
                <w:rFonts w:ascii="Times New Roman" w:hAnsi="Times New Roman" w:cs="Times New Roman"/>
                <w:sz w:val="28"/>
                <w:szCs w:val="28"/>
                <w:lang w:val="kk-KZ"/>
              </w:rPr>
              <w:t>ЭҚҚК</w:t>
            </w:r>
          </w:p>
          <w:p w14:paraId="49ED99A1" w14:textId="64D2BAD5" w:rsidR="005A29A0" w:rsidRPr="005A29A0" w:rsidRDefault="005A29A0" w:rsidP="008C790A">
            <w:pPr>
              <w:rPr>
                <w:rFonts w:ascii="Times New Roman" w:hAnsi="Times New Roman" w:cs="Times New Roman"/>
                <w:sz w:val="28"/>
                <w:szCs w:val="28"/>
                <w:lang w:val="kk-KZ"/>
              </w:rPr>
            </w:pPr>
            <w:r>
              <w:rPr>
                <w:rFonts w:ascii="Times New Roman" w:hAnsi="Times New Roman" w:cs="Times New Roman"/>
                <w:sz w:val="28"/>
                <w:szCs w:val="28"/>
                <w:lang w:val="kk-KZ"/>
              </w:rPr>
              <w:t>E</w:t>
            </w:r>
            <w:r w:rsidRPr="000032F9">
              <w:rPr>
                <w:rFonts w:ascii="Times New Roman" w:hAnsi="Times New Roman" w:cs="Times New Roman"/>
                <w:sz w:val="28"/>
                <w:szCs w:val="28"/>
                <w:lang w:val="kk-KZ"/>
              </w:rPr>
              <w:t>DAX</w:t>
            </w:r>
          </w:p>
          <w:p w14:paraId="6A6B08E2" w14:textId="3BB6F03E" w:rsidR="008C790A" w:rsidRDefault="008C790A" w:rsidP="008C790A">
            <w:pPr>
              <w:rPr>
                <w:rFonts w:ascii="Times New Roman" w:hAnsi="Times New Roman" w:cs="Times New Roman"/>
                <w:sz w:val="28"/>
                <w:szCs w:val="28"/>
                <w:lang w:val="kk-KZ"/>
              </w:rPr>
            </w:pPr>
            <w:r w:rsidRPr="008C790A">
              <w:rPr>
                <w:rFonts w:ascii="Times New Roman" w:hAnsi="Times New Roman" w:cs="Times New Roman"/>
                <w:sz w:val="28"/>
                <w:szCs w:val="28"/>
                <w:lang w:val="kk-KZ"/>
              </w:rPr>
              <w:t>XRD</w:t>
            </w:r>
          </w:p>
          <w:p w14:paraId="3A9CE71F" w14:textId="235EBC0E" w:rsidR="004723D0" w:rsidRDefault="004723D0" w:rsidP="008C790A">
            <w:pPr>
              <w:rPr>
                <w:rFonts w:ascii="Times New Roman" w:hAnsi="Times New Roman" w:cs="Times New Roman"/>
                <w:sz w:val="28"/>
                <w:szCs w:val="28"/>
                <w:lang w:val="kk-KZ"/>
              </w:rPr>
            </w:pPr>
            <w:r w:rsidRPr="004723D0">
              <w:rPr>
                <w:rFonts w:ascii="Times New Roman" w:hAnsi="Times New Roman" w:cs="Times New Roman"/>
                <w:sz w:val="28"/>
                <w:szCs w:val="28"/>
                <w:lang w:val="kk-KZ"/>
              </w:rPr>
              <w:t>NMP</w:t>
            </w:r>
          </w:p>
          <w:p w14:paraId="082940A5" w14:textId="18D155AC" w:rsidR="004723D0" w:rsidRPr="008C790A" w:rsidRDefault="004723D0" w:rsidP="003A14C6">
            <w:pPr>
              <w:rPr>
                <w:rFonts w:ascii="Times New Roman" w:hAnsi="Times New Roman" w:cs="Times New Roman"/>
                <w:sz w:val="28"/>
                <w:szCs w:val="28"/>
                <w:lang w:val="kk-KZ"/>
              </w:rPr>
            </w:pPr>
          </w:p>
        </w:tc>
        <w:tc>
          <w:tcPr>
            <w:tcW w:w="7178" w:type="dxa"/>
          </w:tcPr>
          <w:p w14:paraId="31F84008"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Белсендірілген</w:t>
            </w:r>
            <w:proofErr w:type="spellEnd"/>
            <w:r>
              <w:rPr>
                <w:rFonts w:ascii="Times New Roman" w:hAnsi="Times New Roman" w:cs="Times New Roman"/>
                <w:sz w:val="28"/>
                <w:szCs w:val="28"/>
                <w:lang w:val="kk-KZ"/>
              </w:rPr>
              <w:t xml:space="preserve"> көмір</w:t>
            </w:r>
          </w:p>
          <w:p w14:paraId="2E258F5C" w14:textId="77777777" w:rsidR="003A14C6" w:rsidRDefault="003A14C6" w:rsidP="003A14C6">
            <w:pPr>
              <w:rPr>
                <w:rFonts w:ascii="Times New Roman" w:hAnsi="Times New Roman" w:cs="Times New Roman"/>
                <w:sz w:val="28"/>
                <w:szCs w:val="28"/>
                <w:lang w:val="kk-KZ"/>
              </w:rPr>
            </w:pPr>
            <w:proofErr w:type="spellStart"/>
            <w:r w:rsidRPr="008C790A">
              <w:rPr>
                <w:rFonts w:ascii="Times New Roman" w:hAnsi="Times New Roman" w:cs="Times New Roman"/>
                <w:sz w:val="28"/>
                <w:szCs w:val="28"/>
                <w:lang w:val="kk-KZ"/>
              </w:rPr>
              <w:t>Брунауэр-Эммет-Теллер</w:t>
            </w:r>
            <w:proofErr w:type="spellEnd"/>
            <w:r>
              <w:rPr>
                <w:rFonts w:ascii="Times New Roman" w:hAnsi="Times New Roman" w:cs="Times New Roman"/>
                <w:sz w:val="28"/>
                <w:szCs w:val="28"/>
                <w:lang w:val="kk-KZ"/>
              </w:rPr>
              <w:t xml:space="preserve"> әдісі</w:t>
            </w:r>
          </w:p>
          <w:p w14:paraId="5432F079"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Гальвоностаттық</w:t>
            </w:r>
            <w:proofErr w:type="spellEnd"/>
            <w:r>
              <w:rPr>
                <w:rFonts w:ascii="Times New Roman" w:hAnsi="Times New Roman" w:cs="Times New Roman"/>
                <w:sz w:val="28"/>
                <w:szCs w:val="28"/>
                <w:lang w:val="kk-KZ"/>
              </w:rPr>
              <w:t xml:space="preserve"> заряд-</w:t>
            </w:r>
            <w:r w:rsidRPr="00370A36">
              <w:rPr>
                <w:rFonts w:ascii="Times New Roman" w:hAnsi="Times New Roman" w:cs="Times New Roman"/>
                <w:sz w:val="28"/>
                <w:szCs w:val="28"/>
                <w:lang w:val="ru-RU"/>
              </w:rPr>
              <w:t>р</w:t>
            </w:r>
            <w:proofErr w:type="spellStart"/>
            <w:r>
              <w:rPr>
                <w:rFonts w:ascii="Times New Roman" w:hAnsi="Times New Roman" w:cs="Times New Roman"/>
                <w:sz w:val="28"/>
                <w:szCs w:val="28"/>
                <w:lang w:val="kk-KZ"/>
              </w:rPr>
              <w:t>азряд</w:t>
            </w:r>
            <w:proofErr w:type="spellEnd"/>
          </w:p>
          <w:p w14:paraId="1C8CF43B" w14:textId="77777777" w:rsidR="008C790A" w:rsidRDefault="008C790A" w:rsidP="008C790A">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Графен</w:t>
            </w:r>
            <w:proofErr w:type="spellEnd"/>
            <w:r>
              <w:rPr>
                <w:rFonts w:ascii="Times New Roman" w:hAnsi="Times New Roman" w:cs="Times New Roman"/>
                <w:sz w:val="28"/>
                <w:szCs w:val="28"/>
                <w:lang w:val="kk-KZ"/>
              </w:rPr>
              <w:t xml:space="preserve"> тектес көміртегі</w:t>
            </w:r>
          </w:p>
          <w:p w14:paraId="7CA88EF3"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Көміртектендірілген</w:t>
            </w:r>
            <w:proofErr w:type="spellEnd"/>
            <w:r>
              <w:rPr>
                <w:rFonts w:ascii="Times New Roman" w:hAnsi="Times New Roman" w:cs="Times New Roman"/>
                <w:sz w:val="28"/>
                <w:szCs w:val="28"/>
                <w:lang w:val="kk-KZ"/>
              </w:rPr>
              <w:t xml:space="preserve"> кофе қалдығы</w:t>
            </w:r>
          </w:p>
          <w:p w14:paraId="0503EBA8"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Кофе</w:t>
            </w:r>
            <w:r w:rsidRPr="00AF331F">
              <w:rPr>
                <w:rFonts w:ascii="Times New Roman" w:hAnsi="Times New Roman" w:cs="Times New Roman"/>
                <w:sz w:val="28"/>
                <w:szCs w:val="28"/>
                <w:lang w:val="kk-KZ"/>
              </w:rPr>
              <w:t xml:space="preserve"> қалдығынан алынған </w:t>
            </w:r>
            <w:proofErr w:type="spellStart"/>
            <w:r w:rsidRPr="00AF331F">
              <w:rPr>
                <w:rFonts w:ascii="Times New Roman" w:hAnsi="Times New Roman" w:cs="Times New Roman"/>
                <w:sz w:val="28"/>
                <w:szCs w:val="28"/>
                <w:lang w:val="kk-KZ"/>
              </w:rPr>
              <w:t>графен</w:t>
            </w:r>
            <w:proofErr w:type="spellEnd"/>
            <w:r w:rsidRPr="00AF331F">
              <w:rPr>
                <w:rFonts w:ascii="Times New Roman" w:hAnsi="Times New Roman" w:cs="Times New Roman"/>
                <w:sz w:val="28"/>
                <w:szCs w:val="28"/>
                <w:lang w:val="kk-KZ"/>
              </w:rPr>
              <w:t xml:space="preserve"> тәрізді көміртегі</w:t>
            </w:r>
          </w:p>
          <w:p w14:paraId="6EFB1E58"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Көміртектендірілген</w:t>
            </w:r>
            <w:proofErr w:type="spellEnd"/>
            <w:r>
              <w:rPr>
                <w:rFonts w:ascii="Times New Roman" w:hAnsi="Times New Roman" w:cs="Times New Roman"/>
                <w:sz w:val="28"/>
                <w:szCs w:val="28"/>
                <w:lang w:val="kk-KZ"/>
              </w:rPr>
              <w:t xml:space="preserve"> пияз қалдығы</w:t>
            </w:r>
          </w:p>
          <w:p w14:paraId="4BFE46AA"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Көміртектендірілген</w:t>
            </w:r>
            <w:proofErr w:type="spellEnd"/>
            <w:r>
              <w:rPr>
                <w:rFonts w:ascii="Times New Roman" w:hAnsi="Times New Roman" w:cs="Times New Roman"/>
                <w:sz w:val="28"/>
                <w:szCs w:val="28"/>
                <w:lang w:val="kk-KZ"/>
              </w:rPr>
              <w:t xml:space="preserve"> шай қалдығы</w:t>
            </w:r>
          </w:p>
          <w:p w14:paraId="5AC08157"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Литий-ионды аккумулятор</w:t>
            </w:r>
          </w:p>
          <w:p w14:paraId="2A881FA2"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кофе қалдығы</w:t>
            </w:r>
          </w:p>
          <w:p w14:paraId="64787C9E"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П</w:t>
            </w:r>
            <w:r w:rsidRPr="004723D0">
              <w:rPr>
                <w:rFonts w:ascii="Times New Roman" w:hAnsi="Times New Roman" w:cs="Times New Roman"/>
                <w:sz w:val="28"/>
                <w:szCs w:val="28"/>
                <w:lang w:val="kk-KZ"/>
              </w:rPr>
              <w:t>оливинилиденфторид</w:t>
            </w:r>
            <w:proofErr w:type="spellEnd"/>
          </w:p>
          <w:p w14:paraId="72061807" w14:textId="6F67B8F6" w:rsidR="008C790A" w:rsidRDefault="008C790A" w:rsidP="008C790A">
            <w:pPr>
              <w:rPr>
                <w:rFonts w:ascii="Times New Roman" w:hAnsi="Times New Roman" w:cs="Times New Roman"/>
                <w:sz w:val="28"/>
                <w:szCs w:val="28"/>
                <w:lang w:val="kk-KZ"/>
              </w:rPr>
            </w:pPr>
            <w:r>
              <w:rPr>
                <w:rFonts w:ascii="Times New Roman" w:hAnsi="Times New Roman" w:cs="Times New Roman"/>
                <w:sz w:val="28"/>
                <w:szCs w:val="28"/>
                <w:lang w:val="kk-KZ"/>
              </w:rPr>
              <w:t>Пияз қалдығы</w:t>
            </w:r>
          </w:p>
          <w:p w14:paraId="2B8DA51A" w14:textId="76A687E3" w:rsidR="00AF331F" w:rsidRDefault="00AF331F" w:rsidP="008C790A">
            <w:pPr>
              <w:rPr>
                <w:rFonts w:ascii="Times New Roman" w:hAnsi="Times New Roman" w:cs="Times New Roman"/>
                <w:sz w:val="28"/>
                <w:szCs w:val="28"/>
                <w:lang w:val="kk-KZ"/>
              </w:rPr>
            </w:pPr>
            <w:r w:rsidRPr="00AF331F">
              <w:rPr>
                <w:rFonts w:ascii="Times New Roman" w:hAnsi="Times New Roman" w:cs="Times New Roman"/>
                <w:sz w:val="28"/>
                <w:szCs w:val="28"/>
                <w:lang w:val="kk-KZ"/>
              </w:rPr>
              <w:t xml:space="preserve">Пияз қалдығынан алынған </w:t>
            </w:r>
            <w:proofErr w:type="spellStart"/>
            <w:r w:rsidRPr="00AF331F">
              <w:rPr>
                <w:rFonts w:ascii="Times New Roman" w:hAnsi="Times New Roman" w:cs="Times New Roman"/>
                <w:sz w:val="28"/>
                <w:szCs w:val="28"/>
                <w:lang w:val="kk-KZ"/>
              </w:rPr>
              <w:t>графен</w:t>
            </w:r>
            <w:proofErr w:type="spellEnd"/>
            <w:r w:rsidRPr="00AF331F">
              <w:rPr>
                <w:rFonts w:ascii="Times New Roman" w:hAnsi="Times New Roman" w:cs="Times New Roman"/>
                <w:sz w:val="28"/>
                <w:szCs w:val="28"/>
                <w:lang w:val="kk-KZ"/>
              </w:rPr>
              <w:t xml:space="preserve"> тәрізді көміртегі</w:t>
            </w:r>
          </w:p>
          <w:p w14:paraId="09336543" w14:textId="37B02A29" w:rsidR="008C790A" w:rsidRDefault="008C790A" w:rsidP="008C790A">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шай қалдығы</w:t>
            </w:r>
          </w:p>
          <w:p w14:paraId="0738BF0A"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 xml:space="preserve">Раман </w:t>
            </w:r>
            <w:proofErr w:type="spellStart"/>
            <w:r>
              <w:rPr>
                <w:rFonts w:ascii="Times New Roman" w:hAnsi="Times New Roman" w:cs="Times New Roman"/>
                <w:sz w:val="28"/>
                <w:szCs w:val="28"/>
                <w:lang w:val="kk-KZ"/>
              </w:rPr>
              <w:t>спектроскопиясы</w:t>
            </w:r>
            <w:proofErr w:type="spellEnd"/>
          </w:p>
          <w:p w14:paraId="4FBD2BC9" w14:textId="77777777" w:rsidR="003A14C6" w:rsidRDefault="003A14C6" w:rsidP="003A14C6">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Суперконденсатор</w:t>
            </w:r>
            <w:proofErr w:type="spellEnd"/>
          </w:p>
          <w:p w14:paraId="1F8C4CB1"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Сканерлеуші-</w:t>
            </w:r>
            <w:r>
              <w:t xml:space="preserve"> </w:t>
            </w:r>
            <w:r w:rsidRPr="00877827">
              <w:rPr>
                <w:rFonts w:ascii="Times New Roman" w:hAnsi="Times New Roman" w:cs="Times New Roman"/>
                <w:sz w:val="28"/>
                <w:szCs w:val="28"/>
                <w:lang w:val="kk-KZ"/>
              </w:rPr>
              <w:t>электрондық</w:t>
            </w:r>
            <w:r>
              <w:rPr>
                <w:rFonts w:ascii="Times New Roman" w:hAnsi="Times New Roman" w:cs="Times New Roman"/>
                <w:sz w:val="28"/>
                <w:szCs w:val="28"/>
                <w:lang w:val="kk-KZ"/>
              </w:rPr>
              <w:t xml:space="preserve"> микроскоп</w:t>
            </w:r>
          </w:p>
          <w:p w14:paraId="2037B8F3"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 xml:space="preserve">Циклдік </w:t>
            </w:r>
            <w:proofErr w:type="spellStart"/>
            <w:r>
              <w:rPr>
                <w:rFonts w:ascii="Times New Roman" w:hAnsi="Times New Roman" w:cs="Times New Roman"/>
                <w:sz w:val="28"/>
                <w:szCs w:val="28"/>
                <w:lang w:val="kk-KZ"/>
              </w:rPr>
              <w:t>вольтамперометрия</w:t>
            </w:r>
            <w:proofErr w:type="spellEnd"/>
          </w:p>
          <w:p w14:paraId="6EAB9B8C" w14:textId="576C6AB2" w:rsidR="00AF331F" w:rsidRDefault="00AF331F" w:rsidP="008C790A">
            <w:pPr>
              <w:rPr>
                <w:rFonts w:ascii="Times New Roman" w:hAnsi="Times New Roman" w:cs="Times New Roman"/>
                <w:sz w:val="28"/>
                <w:szCs w:val="28"/>
                <w:lang w:val="kk-KZ"/>
              </w:rPr>
            </w:pPr>
            <w:r>
              <w:rPr>
                <w:rFonts w:ascii="Times New Roman" w:hAnsi="Times New Roman" w:cs="Times New Roman"/>
                <w:sz w:val="28"/>
                <w:szCs w:val="28"/>
                <w:lang w:val="kk-KZ"/>
              </w:rPr>
              <w:t>Шай</w:t>
            </w:r>
            <w:r w:rsidRPr="00AF331F">
              <w:rPr>
                <w:rFonts w:ascii="Times New Roman" w:hAnsi="Times New Roman" w:cs="Times New Roman"/>
                <w:sz w:val="28"/>
                <w:szCs w:val="28"/>
                <w:lang w:val="kk-KZ"/>
              </w:rPr>
              <w:t xml:space="preserve"> қалдығынан алынған </w:t>
            </w:r>
            <w:proofErr w:type="spellStart"/>
            <w:r w:rsidRPr="00AF331F">
              <w:rPr>
                <w:rFonts w:ascii="Times New Roman" w:hAnsi="Times New Roman" w:cs="Times New Roman"/>
                <w:sz w:val="28"/>
                <w:szCs w:val="28"/>
                <w:lang w:val="kk-KZ"/>
              </w:rPr>
              <w:t>графен</w:t>
            </w:r>
            <w:proofErr w:type="spellEnd"/>
            <w:r w:rsidRPr="00AF331F">
              <w:rPr>
                <w:rFonts w:ascii="Times New Roman" w:hAnsi="Times New Roman" w:cs="Times New Roman"/>
                <w:sz w:val="28"/>
                <w:szCs w:val="28"/>
                <w:lang w:val="kk-KZ"/>
              </w:rPr>
              <w:t xml:space="preserve"> тәрізді көміртегі</w:t>
            </w:r>
          </w:p>
          <w:p w14:paraId="476A35DB" w14:textId="77777777" w:rsidR="003A14C6" w:rsidRDefault="003A14C6" w:rsidP="008C790A">
            <w:pPr>
              <w:rPr>
                <w:rFonts w:ascii="Times New Roman" w:hAnsi="Times New Roman" w:cs="Times New Roman"/>
                <w:sz w:val="28"/>
                <w:szCs w:val="28"/>
                <w:lang w:val="kk-KZ"/>
              </w:rPr>
            </w:pPr>
            <w:r w:rsidRPr="004723D0">
              <w:rPr>
                <w:rFonts w:ascii="Times New Roman" w:hAnsi="Times New Roman" w:cs="Times New Roman"/>
                <w:sz w:val="28"/>
                <w:szCs w:val="28"/>
                <w:lang w:val="kk-KZ"/>
              </w:rPr>
              <w:t xml:space="preserve">Электрохимиялық </w:t>
            </w:r>
            <w:proofErr w:type="spellStart"/>
            <w:r w:rsidRPr="004723D0">
              <w:rPr>
                <w:rFonts w:ascii="Times New Roman" w:hAnsi="Times New Roman" w:cs="Times New Roman"/>
                <w:sz w:val="28"/>
                <w:szCs w:val="28"/>
                <w:lang w:val="kk-KZ"/>
              </w:rPr>
              <w:t>импеданс</w:t>
            </w:r>
            <w:proofErr w:type="spellEnd"/>
            <w:r w:rsidRPr="004723D0">
              <w:rPr>
                <w:rFonts w:ascii="Times New Roman" w:hAnsi="Times New Roman" w:cs="Times New Roman"/>
                <w:sz w:val="28"/>
                <w:szCs w:val="28"/>
                <w:lang w:val="kk-KZ"/>
              </w:rPr>
              <w:t xml:space="preserve"> </w:t>
            </w:r>
            <w:proofErr w:type="spellStart"/>
            <w:r w:rsidRPr="004723D0">
              <w:rPr>
                <w:rFonts w:ascii="Times New Roman" w:hAnsi="Times New Roman" w:cs="Times New Roman"/>
                <w:sz w:val="28"/>
                <w:szCs w:val="28"/>
                <w:lang w:val="kk-KZ"/>
              </w:rPr>
              <w:t>спектроскопиясы</w:t>
            </w:r>
            <w:proofErr w:type="spellEnd"/>
            <w:r>
              <w:rPr>
                <w:rFonts w:ascii="Times New Roman" w:hAnsi="Times New Roman" w:cs="Times New Roman"/>
                <w:sz w:val="28"/>
                <w:szCs w:val="28"/>
                <w:lang w:val="kk-KZ"/>
              </w:rPr>
              <w:t xml:space="preserve"> </w:t>
            </w:r>
          </w:p>
          <w:p w14:paraId="08CC6AB2" w14:textId="77777777" w:rsidR="003A14C6" w:rsidRDefault="003A14C6" w:rsidP="003A14C6">
            <w:pPr>
              <w:rPr>
                <w:rFonts w:ascii="Times New Roman" w:hAnsi="Times New Roman" w:cs="Times New Roman"/>
                <w:sz w:val="28"/>
                <w:szCs w:val="28"/>
                <w:lang w:val="kk-KZ"/>
              </w:rPr>
            </w:pPr>
            <w:r>
              <w:rPr>
                <w:rFonts w:ascii="Times New Roman" w:hAnsi="Times New Roman" w:cs="Times New Roman"/>
                <w:sz w:val="28"/>
                <w:szCs w:val="28"/>
                <w:lang w:val="kk-KZ"/>
              </w:rPr>
              <w:t>Электрлік қос қабат конденсаторы</w:t>
            </w:r>
          </w:p>
          <w:p w14:paraId="2E5D9F27" w14:textId="26AC9F5B" w:rsidR="005A29A0" w:rsidRDefault="005A29A0" w:rsidP="008C790A">
            <w:pPr>
              <w:rPr>
                <w:rFonts w:ascii="Times New Roman" w:hAnsi="Times New Roman" w:cs="Times New Roman"/>
                <w:sz w:val="28"/>
                <w:szCs w:val="28"/>
                <w:lang w:val="kk-KZ"/>
              </w:rPr>
            </w:pPr>
            <w:r>
              <w:rPr>
                <w:rFonts w:ascii="Times New Roman" w:hAnsi="Times New Roman" w:cs="Times New Roman"/>
                <w:sz w:val="28"/>
                <w:szCs w:val="28"/>
                <w:lang w:val="kk-KZ"/>
              </w:rPr>
              <w:t>Э</w:t>
            </w:r>
            <w:r w:rsidRPr="005A29A0">
              <w:rPr>
                <w:rFonts w:ascii="Times New Roman" w:hAnsi="Times New Roman" w:cs="Times New Roman"/>
                <w:sz w:val="28"/>
                <w:szCs w:val="28"/>
                <w:lang w:val="kk-KZ"/>
              </w:rPr>
              <w:t xml:space="preserve">нергия-дисперсиялық рентгендік </w:t>
            </w:r>
            <w:proofErr w:type="spellStart"/>
            <w:r w:rsidRPr="005A29A0">
              <w:rPr>
                <w:rFonts w:ascii="Times New Roman" w:hAnsi="Times New Roman" w:cs="Times New Roman"/>
                <w:sz w:val="28"/>
                <w:szCs w:val="28"/>
                <w:lang w:val="kk-KZ"/>
              </w:rPr>
              <w:t>спектроскопия</w:t>
            </w:r>
            <w:proofErr w:type="spellEnd"/>
            <w:r w:rsidRPr="005A29A0">
              <w:rPr>
                <w:rFonts w:ascii="Times New Roman" w:hAnsi="Times New Roman" w:cs="Times New Roman"/>
                <w:sz w:val="28"/>
                <w:szCs w:val="28"/>
                <w:lang w:val="kk-KZ"/>
              </w:rPr>
              <w:t xml:space="preserve"> </w:t>
            </w:r>
          </w:p>
          <w:p w14:paraId="2C046785" w14:textId="77777777" w:rsidR="00B527DB" w:rsidRDefault="00B527DB" w:rsidP="008C790A">
            <w:pPr>
              <w:rPr>
                <w:rFonts w:ascii="Times New Roman" w:hAnsi="Times New Roman" w:cs="Times New Roman"/>
                <w:sz w:val="28"/>
                <w:szCs w:val="28"/>
                <w:lang w:val="kk-KZ"/>
              </w:rPr>
            </w:pPr>
            <w:r w:rsidRPr="00B527DB">
              <w:rPr>
                <w:rFonts w:ascii="Times New Roman" w:hAnsi="Times New Roman" w:cs="Times New Roman"/>
                <w:sz w:val="28"/>
                <w:szCs w:val="28"/>
                <w:lang w:val="kk-KZ"/>
              </w:rPr>
              <w:t xml:space="preserve">Рентгендік дифракциялық талдау </w:t>
            </w:r>
          </w:p>
          <w:p w14:paraId="65C6EA20" w14:textId="3575A566" w:rsidR="004723D0" w:rsidRDefault="004723D0" w:rsidP="008C790A">
            <w:pPr>
              <w:rPr>
                <w:rFonts w:ascii="Times New Roman" w:hAnsi="Times New Roman" w:cs="Times New Roman"/>
                <w:sz w:val="28"/>
                <w:szCs w:val="28"/>
                <w:lang w:val="kk-KZ"/>
              </w:rPr>
            </w:pPr>
            <w:r w:rsidRPr="004723D0">
              <w:rPr>
                <w:rFonts w:ascii="Times New Roman" w:hAnsi="Times New Roman" w:cs="Times New Roman"/>
                <w:sz w:val="28"/>
                <w:szCs w:val="28"/>
                <w:lang w:val="kk-KZ"/>
              </w:rPr>
              <w:t>N-метил-2-пирролидон</w:t>
            </w:r>
          </w:p>
          <w:p w14:paraId="31A1AB05" w14:textId="51FC881C" w:rsidR="004723D0" w:rsidRPr="004723D0" w:rsidRDefault="004723D0" w:rsidP="003A14C6">
            <w:pPr>
              <w:rPr>
                <w:rFonts w:ascii="Times New Roman" w:hAnsi="Times New Roman" w:cs="Times New Roman"/>
                <w:sz w:val="28"/>
                <w:szCs w:val="28"/>
                <w:lang w:val="kk-KZ"/>
              </w:rPr>
            </w:pPr>
          </w:p>
        </w:tc>
      </w:tr>
    </w:tbl>
    <w:p w14:paraId="59BB209E" w14:textId="06CE6EEE" w:rsidR="008C790A" w:rsidRDefault="008C790A" w:rsidP="008C790A">
      <w:pPr>
        <w:rPr>
          <w:rFonts w:ascii="Times New Roman" w:hAnsi="Times New Roman" w:cs="Times New Roman"/>
          <w:sz w:val="28"/>
          <w:szCs w:val="28"/>
          <w:lang w:val="kk-KZ"/>
        </w:rPr>
      </w:pPr>
    </w:p>
    <w:p w14:paraId="38826792" w14:textId="7DCC0DF9" w:rsidR="00752EFA" w:rsidRDefault="00752EFA" w:rsidP="008C790A">
      <w:pPr>
        <w:rPr>
          <w:rFonts w:ascii="Times New Roman" w:hAnsi="Times New Roman" w:cs="Times New Roman"/>
          <w:sz w:val="28"/>
          <w:szCs w:val="28"/>
          <w:lang w:val="kk-KZ"/>
        </w:rPr>
      </w:pPr>
    </w:p>
    <w:p w14:paraId="184103AB" w14:textId="1136747E" w:rsidR="00752EFA" w:rsidRDefault="00752EFA" w:rsidP="008C790A">
      <w:pPr>
        <w:rPr>
          <w:rFonts w:ascii="Times New Roman" w:hAnsi="Times New Roman" w:cs="Times New Roman"/>
          <w:sz w:val="28"/>
          <w:szCs w:val="28"/>
          <w:lang w:val="kk-KZ"/>
        </w:rPr>
      </w:pPr>
    </w:p>
    <w:p w14:paraId="711FB02E" w14:textId="67B6CD91" w:rsidR="00752EFA" w:rsidRDefault="00752EFA" w:rsidP="008C790A">
      <w:pPr>
        <w:rPr>
          <w:rFonts w:ascii="Times New Roman" w:hAnsi="Times New Roman" w:cs="Times New Roman"/>
          <w:sz w:val="28"/>
          <w:szCs w:val="28"/>
          <w:lang w:val="kk-KZ"/>
        </w:rPr>
      </w:pPr>
    </w:p>
    <w:p w14:paraId="6AF9336D" w14:textId="7536D12F" w:rsidR="00752EFA" w:rsidRDefault="00752EFA" w:rsidP="008C790A">
      <w:pPr>
        <w:rPr>
          <w:rFonts w:ascii="Times New Roman" w:hAnsi="Times New Roman" w:cs="Times New Roman"/>
          <w:sz w:val="28"/>
          <w:szCs w:val="28"/>
          <w:lang w:val="kk-KZ"/>
        </w:rPr>
      </w:pPr>
    </w:p>
    <w:p w14:paraId="33B4D24B" w14:textId="269213B5" w:rsidR="00752FBF" w:rsidRDefault="00752FBF" w:rsidP="00CA6CC3">
      <w:pPr>
        <w:pStyle w:val="a4"/>
        <w:spacing w:before="0" w:beforeAutospacing="0" w:after="0" w:afterAutospacing="0"/>
        <w:rPr>
          <w:rFonts w:ascii="Times New Roman,Bold" w:hAnsi="Times New Roman,Bold"/>
          <w:b/>
          <w:bCs/>
          <w:sz w:val="28"/>
          <w:szCs w:val="28"/>
        </w:rPr>
      </w:pPr>
    </w:p>
    <w:p w14:paraId="4D0ADC6F" w14:textId="7D3CA716" w:rsidR="00CA6CC3" w:rsidRDefault="00CA6CC3" w:rsidP="00CA6CC3">
      <w:pPr>
        <w:pStyle w:val="a4"/>
        <w:spacing w:before="0" w:beforeAutospacing="0" w:after="0" w:afterAutospacing="0"/>
        <w:rPr>
          <w:rFonts w:ascii="Times New Roman,Bold" w:hAnsi="Times New Roman,Bold"/>
          <w:b/>
          <w:bCs/>
          <w:sz w:val="28"/>
          <w:szCs w:val="28"/>
        </w:rPr>
      </w:pPr>
    </w:p>
    <w:p w14:paraId="1AE2ED62" w14:textId="0EB97BC8" w:rsidR="008D5666" w:rsidRDefault="008D5666" w:rsidP="00CA6CC3">
      <w:pPr>
        <w:pStyle w:val="a4"/>
        <w:spacing w:before="0" w:beforeAutospacing="0" w:after="0" w:afterAutospacing="0"/>
        <w:rPr>
          <w:rFonts w:ascii="Times New Roman,Bold" w:hAnsi="Times New Roman,Bold"/>
          <w:b/>
          <w:bCs/>
          <w:sz w:val="28"/>
          <w:szCs w:val="28"/>
        </w:rPr>
      </w:pPr>
    </w:p>
    <w:p w14:paraId="7CCE5D74" w14:textId="13E41504" w:rsidR="008D5666" w:rsidRDefault="008D5666" w:rsidP="00CA6CC3">
      <w:pPr>
        <w:pStyle w:val="a4"/>
        <w:spacing w:before="0" w:beforeAutospacing="0" w:after="0" w:afterAutospacing="0"/>
        <w:rPr>
          <w:rFonts w:ascii="Times New Roman,Bold" w:hAnsi="Times New Roman,Bold"/>
          <w:b/>
          <w:bCs/>
          <w:sz w:val="28"/>
          <w:szCs w:val="28"/>
        </w:rPr>
      </w:pPr>
    </w:p>
    <w:p w14:paraId="30070742" w14:textId="18AE296C" w:rsidR="008D5666" w:rsidRDefault="008D5666" w:rsidP="00CA6CC3">
      <w:pPr>
        <w:pStyle w:val="a4"/>
        <w:spacing w:before="0" w:beforeAutospacing="0" w:after="0" w:afterAutospacing="0"/>
        <w:rPr>
          <w:rFonts w:ascii="Times New Roman,Bold" w:hAnsi="Times New Roman,Bold"/>
          <w:b/>
          <w:bCs/>
          <w:sz w:val="28"/>
          <w:szCs w:val="28"/>
        </w:rPr>
      </w:pPr>
    </w:p>
    <w:p w14:paraId="6C77E1C8" w14:textId="4E1DB5C8" w:rsidR="008D5666" w:rsidRDefault="008D5666" w:rsidP="00CA6CC3">
      <w:pPr>
        <w:pStyle w:val="a4"/>
        <w:spacing w:before="0" w:beforeAutospacing="0" w:after="0" w:afterAutospacing="0"/>
        <w:rPr>
          <w:rFonts w:ascii="Times New Roman,Bold" w:hAnsi="Times New Roman,Bold"/>
          <w:b/>
          <w:bCs/>
          <w:sz w:val="28"/>
          <w:szCs w:val="28"/>
        </w:rPr>
      </w:pPr>
    </w:p>
    <w:p w14:paraId="64D3AADF" w14:textId="274F1876" w:rsidR="008D5666" w:rsidRDefault="008D5666" w:rsidP="00CA6CC3">
      <w:pPr>
        <w:pStyle w:val="a4"/>
        <w:spacing w:before="0" w:beforeAutospacing="0" w:after="0" w:afterAutospacing="0"/>
        <w:rPr>
          <w:rFonts w:ascii="Times New Roman,Bold" w:hAnsi="Times New Roman,Bold"/>
          <w:b/>
          <w:bCs/>
          <w:sz w:val="28"/>
          <w:szCs w:val="28"/>
        </w:rPr>
      </w:pPr>
    </w:p>
    <w:p w14:paraId="206A2C7A" w14:textId="24391459" w:rsidR="008D5666" w:rsidRDefault="008D5666" w:rsidP="00CA6CC3">
      <w:pPr>
        <w:pStyle w:val="a4"/>
        <w:spacing w:before="0" w:beforeAutospacing="0" w:after="0" w:afterAutospacing="0"/>
        <w:rPr>
          <w:rFonts w:ascii="Times New Roman,Bold" w:hAnsi="Times New Roman,Bold"/>
          <w:b/>
          <w:bCs/>
          <w:sz w:val="28"/>
          <w:szCs w:val="28"/>
        </w:rPr>
      </w:pPr>
    </w:p>
    <w:p w14:paraId="6EB56574" w14:textId="3C22A644" w:rsidR="007B5F2E" w:rsidRPr="00813E3D" w:rsidRDefault="00671824" w:rsidP="00813E3D">
      <w:pPr>
        <w:rPr>
          <w:rFonts w:ascii="Times New Roman,Bold" w:eastAsia="Times New Roman" w:hAnsi="Times New Roman,Bold" w:cs="Times New Roman"/>
          <w:b/>
          <w:bCs/>
          <w:sz w:val="28"/>
          <w:szCs w:val="28"/>
          <w:lang w:eastAsia="ru-RU"/>
        </w:rPr>
      </w:pPr>
      <w:r>
        <w:rPr>
          <w:rFonts w:ascii="Times New Roman,Bold" w:hAnsi="Times New Roman,Bold"/>
          <w:b/>
          <w:bCs/>
          <w:sz w:val="28"/>
          <w:szCs w:val="28"/>
        </w:rPr>
        <w:br w:type="page"/>
      </w:r>
    </w:p>
    <w:p w14:paraId="60C83269" w14:textId="6A6D127F" w:rsidR="00752EFA" w:rsidRDefault="00752EFA" w:rsidP="00CE03E2">
      <w:pPr>
        <w:pStyle w:val="a4"/>
        <w:spacing w:before="0" w:beforeAutospacing="0" w:after="0" w:afterAutospacing="0"/>
        <w:jc w:val="center"/>
        <w:rPr>
          <w:rFonts w:ascii="Times New Roman,Bold" w:hAnsi="Times New Roman,Bold"/>
          <w:b/>
          <w:bCs/>
          <w:sz w:val="28"/>
          <w:szCs w:val="28"/>
        </w:rPr>
      </w:pPr>
      <w:r w:rsidRPr="00752EFA">
        <w:rPr>
          <w:rFonts w:ascii="Times New Roman,Bold" w:hAnsi="Times New Roman,Bold"/>
          <w:b/>
          <w:bCs/>
          <w:sz w:val="28"/>
          <w:szCs w:val="28"/>
        </w:rPr>
        <w:lastRenderedPageBreak/>
        <w:t>КІРІСПЕ</w:t>
      </w:r>
    </w:p>
    <w:p w14:paraId="756B8D2B" w14:textId="77777777" w:rsidR="00011EDC" w:rsidRDefault="00011EDC" w:rsidP="00CE03E2">
      <w:pPr>
        <w:pStyle w:val="a4"/>
        <w:spacing w:before="0" w:beforeAutospacing="0" w:after="0" w:afterAutospacing="0"/>
        <w:jc w:val="center"/>
        <w:rPr>
          <w:rFonts w:ascii="Times New Roman,Bold" w:hAnsi="Times New Roman,Bold"/>
          <w:b/>
          <w:bCs/>
          <w:sz w:val="28"/>
          <w:szCs w:val="28"/>
        </w:rPr>
      </w:pPr>
    </w:p>
    <w:p w14:paraId="6470185A" w14:textId="1E16C415" w:rsidR="00011EDC" w:rsidRPr="002E34B7" w:rsidRDefault="00011EDC" w:rsidP="00011EDC">
      <w:pPr>
        <w:pStyle w:val="a4"/>
        <w:spacing w:before="0" w:beforeAutospacing="0" w:after="0" w:afterAutospacing="0"/>
        <w:ind w:firstLine="708"/>
        <w:jc w:val="both"/>
        <w:rPr>
          <w:rFonts w:ascii="Times New Roman,Bold" w:hAnsi="Times New Roman,Bold"/>
          <w:b/>
          <w:bCs/>
          <w:sz w:val="28"/>
          <w:szCs w:val="28"/>
          <w:lang w:val="kk-KZ"/>
        </w:rPr>
      </w:pPr>
      <w:r w:rsidRPr="002E34B7">
        <w:rPr>
          <w:rFonts w:ascii="Times New Roman,Bold" w:hAnsi="Times New Roman,Bold"/>
          <w:b/>
          <w:bCs/>
          <w:sz w:val="28"/>
          <w:szCs w:val="28"/>
          <w:lang w:val="kk-KZ"/>
        </w:rPr>
        <w:t>Шешілетін ғылыми немесе ғылыми-технологиялық мәселенің қазіргі жағдайын бағалау</w:t>
      </w:r>
    </w:p>
    <w:p w14:paraId="74C8AFD9" w14:textId="4AE45C19" w:rsidR="000C6310" w:rsidRPr="00635D79" w:rsidRDefault="000C6310" w:rsidP="000C6310">
      <w:pPr>
        <w:pStyle w:val="a4"/>
        <w:spacing w:before="0" w:beforeAutospacing="0" w:after="0" w:afterAutospacing="0"/>
        <w:ind w:firstLine="708"/>
        <w:jc w:val="both"/>
        <w:rPr>
          <w:rFonts w:ascii="Times New Roman,Bold" w:hAnsi="Times New Roman,Bold"/>
          <w:sz w:val="28"/>
          <w:szCs w:val="28"/>
          <w:lang w:val="kk-KZ"/>
        </w:rPr>
      </w:pPr>
      <w:r w:rsidRPr="000C6310">
        <w:rPr>
          <w:rFonts w:ascii="Times New Roman,Bold" w:hAnsi="Times New Roman,Bold"/>
          <w:sz w:val="28"/>
          <w:szCs w:val="28"/>
          <w:lang w:val="kk-KZ"/>
        </w:rPr>
        <w:t xml:space="preserve">Жаңартылатын энергия көздерінің үлесінің өсуі энергияны тиімді жинақтау жүйелерін құру қажеттілігін туындатады, бұл өз кезегінде </w:t>
      </w:r>
      <w:proofErr w:type="spellStart"/>
      <w:r w:rsidRPr="000C6310">
        <w:rPr>
          <w:rFonts w:ascii="Times New Roman,Bold" w:hAnsi="Times New Roman,Bold"/>
          <w:sz w:val="28"/>
          <w:szCs w:val="28"/>
          <w:lang w:val="kk-KZ"/>
        </w:rPr>
        <w:t>суперконденсаторлар</w:t>
      </w:r>
      <w:proofErr w:type="spellEnd"/>
      <w:r w:rsidRPr="000C6310">
        <w:rPr>
          <w:rFonts w:ascii="Times New Roman,Bold" w:hAnsi="Times New Roman,Bold"/>
          <w:sz w:val="28"/>
          <w:szCs w:val="28"/>
          <w:lang w:val="kk-KZ"/>
        </w:rPr>
        <w:t xml:space="preserve"> мен литий-ионды аккумуляторлар сияқты жоғары </w:t>
      </w:r>
      <w:proofErr w:type="spellStart"/>
      <w:r w:rsidRPr="000C6310">
        <w:rPr>
          <w:rFonts w:ascii="Times New Roman,Bold" w:hAnsi="Times New Roman,Bold"/>
          <w:sz w:val="28"/>
          <w:szCs w:val="28"/>
          <w:lang w:val="kk-KZ"/>
        </w:rPr>
        <w:t>өнімділікті</w:t>
      </w:r>
      <w:proofErr w:type="spellEnd"/>
      <w:r w:rsidRPr="000C6310">
        <w:rPr>
          <w:rFonts w:ascii="Times New Roman,Bold" w:hAnsi="Times New Roman,Bold"/>
          <w:sz w:val="28"/>
          <w:szCs w:val="28"/>
          <w:lang w:val="kk-KZ"/>
        </w:rPr>
        <w:t xml:space="preserve"> энергия сақтау құрылғыларына сұранысты арттырады</w:t>
      </w:r>
      <w:r w:rsidR="00977F44">
        <w:rPr>
          <w:rFonts w:ascii="Times New Roman,Bold" w:hAnsi="Times New Roman,Bold"/>
          <w:sz w:val="28"/>
          <w:szCs w:val="28"/>
          <w:lang w:val="kk-KZ"/>
        </w:rPr>
        <w:t xml:space="preserve"> </w:t>
      </w:r>
      <w:r w:rsidR="00635D79" w:rsidRPr="00635D79">
        <w:rPr>
          <w:rFonts w:ascii="Times New Roman,Bold" w:hAnsi="Times New Roman,Bold"/>
          <w:sz w:val="28"/>
          <w:szCs w:val="28"/>
          <w:lang w:val="kk-KZ"/>
        </w:rPr>
        <w:fldChar w:fldCharType="begin"/>
      </w:r>
      <w:r w:rsidR="00EE7E5F">
        <w:rPr>
          <w:rFonts w:ascii="Times New Roman,Bold" w:hAnsi="Times New Roman,Bold"/>
          <w:sz w:val="28"/>
          <w:szCs w:val="28"/>
          <w:lang w:val="kk-KZ"/>
        </w:rPr>
        <w:instrText xml:space="preserve"> ADDIN ZOTERO_ITEM CSL_CITATION {"citationID":"a1gkm2afrio","properties":{"formattedCitation":"[1,2]","plainCitation":"[1,2]","noteIndex":0},"citationItems":[{"id":976,"uris":["http://zotero.org/users/11999838/items/H2SBCJUY"],"itemData":{"id":976,"type":"article-journal","abstract":"Electrochemical deposition (ED) has emerged as a key fabrication technique for the development of high-purity nanostructured materials for energy storage (ES) applications. In this study, focus was laid on understanding, through many experimental studies, the role of ED in advancing supercapacitors and hybrid supercapacitors by optimizing film morphology, enhancing charge transport kinetics, and improving electrochemical performance. The direct correlation between the deposition parameters, structural characteristics, and electrochemical behavior was analyzed, demonstrating that variations in the current density influence the formation of different structures and film morphologies. The effects of binder-free substrates, interfacial engineering, and phase separation on the charge storage mechanisms were also explored. Given these advantages, a potential research focus has also emerged from this study, offering opportunities for enhancing ES applications.","container-title":"Energy Storage and Saving","DOI":"10.1016/j.enss.2025.06.004","ISSN":"27726835","journalAbbreviation":"Energy Storage and Saving","language":"en","page":"S2772683526000221","source":"DOI.org (Crossref)","title":"Evaluating the Electrochemical Deposition of Nanostructured Materials for Advanced Energy Storage: A systemic Review of Supercapacitors","title-short":"Evaluating the Electrochemical Deposition of Nanostructured Materials for Advanced Energy Storage","URL":"https://linkinghub.elsevier.com/retrieve/pii/S2772683526000221","author":[{"family":"Patience","given":"Chizoba Akachukwu"},{"family":"Ujah","given":"Chika Oliver"},{"family":"Asadu","given":"Christian O."},{"family":"Olubambi","given":"Peter"}],"accessed":{"date-parts":[["2026",5,21]]},"issued":{"date-parts":[["2026",2]]}}},{"id":974,"uris":["http://zotero.org/users/11999838/items/WJ4NE5YZ"],"itemData":{"id":974,"type":"article-journal","abstract":"Lithium-ion batteries (LIBs) have become a cornerstone technology in the transition towards a sustainable energy future, driven by their critical roles in electric vehicles, portable electronics, renewable energy integration, and grid-scale storage. This review provides a comprehensive evaluation of the current state of LIB technology, focusing on recent advancements in electrode materials, electrolytes</w:instrText>
      </w:r>
      <w:r w:rsidR="00EE7E5F">
        <w:rPr>
          <w:rFonts w:ascii="Times New Roman,Bold" w:hAnsi="Times New Roman,Bold" w:hint="eastAsia"/>
          <w:sz w:val="28"/>
          <w:szCs w:val="28"/>
          <w:lang w:val="kk-KZ"/>
        </w:rPr>
        <w:instrText>—</w:instrText>
      </w:r>
      <w:r w:rsidR="00EE7E5F">
        <w:rPr>
          <w:rFonts w:ascii="Times New Roman,Bold" w:hAnsi="Times New Roman,Bold"/>
          <w:sz w:val="28"/>
          <w:szCs w:val="28"/>
          <w:lang w:val="kk-KZ"/>
        </w:rPr>
        <w:instrText>including solid-state variants, and sepa</w:instrText>
      </w:r>
      <w:r w:rsidR="00EE7E5F">
        <w:rPr>
          <w:rFonts w:ascii="Times New Roman,Bold" w:hAnsi="Times New Roman,Bold" w:hint="eastAsia"/>
          <w:sz w:val="28"/>
          <w:szCs w:val="28"/>
          <w:lang w:val="kk-KZ"/>
        </w:rPr>
        <w:instrText>­</w:instrText>
      </w:r>
      <w:r w:rsidR="00EE7E5F">
        <w:rPr>
          <w:rFonts w:ascii="Times New Roman,Bold" w:hAnsi="Times New Roman,Bold"/>
          <w:sz w:val="28"/>
          <w:szCs w:val="28"/>
          <w:lang w:val="kk-KZ"/>
        </w:rPr>
        <w:instrText xml:space="preserve"> rator design. The fundamental electrochemical principles underlying LIBs are discussed alongside engineering innovations that enhance performance, safety, and energy efficiency.","container-title":"Renewable and Sustainable Energy Reviews","DOI":"10.1016/j.rser.2025.115971","ISSN":"13640321","journalAbbreviation":"Renewable and Sustainable Energy Reviews","language":"en","page":"115971","source":"DOI.org (Crossref)","title":"Lithium-ion batteries and the future of sustainable energy: A comprehensive review","title-short":"Lithium-ion batteries and the future of sustainable energy","URL":"https://linkinghub.elsevier.com/retrieve/pii/S1364032125006446","volume":"223","author":[{"family":"Ngoy","given":"Kitalu Ricin"},{"family":"Lukong","given":"Valantine Takwa"},{"family":"Yoro","given":"Kelvin O."},{"family":"Makambo","given":"John Beya"},{"family":"Chukwuati","given":"Nonso Christopher"},{"family":"Ibegbulam","given":"Chinedu"},{"family":"Eterigho-Ikelegbe","given":"Orevaoghene"},{"family":"Ukoba","given":"Kingsley"},{"family":"Jen","given":"Tien-Chien"}],"accessed":{"date-parts":[["2026",5,21]]},"issued":{"date-parts":[["2025",11]]}}}],"schema":"https://github.com/citation-style-language/schema/raw/master/csl-citation.json"} </w:instrText>
      </w:r>
      <w:r w:rsidR="00635D79" w:rsidRPr="00635D79">
        <w:rPr>
          <w:rFonts w:ascii="Times New Roman,Bold" w:hAnsi="Times New Roman,Bold"/>
          <w:sz w:val="28"/>
          <w:szCs w:val="28"/>
          <w:lang w:val="kk-KZ"/>
        </w:rPr>
        <w:fldChar w:fldCharType="separate"/>
      </w:r>
      <w:r w:rsidR="00EE7E5F" w:rsidRPr="003169CF">
        <w:rPr>
          <w:rFonts w:ascii="Times New Roman,Bold" w:hAnsi="Times New Roman,Bold"/>
          <w:sz w:val="28"/>
          <w:lang w:val="kk-KZ"/>
        </w:rPr>
        <w:t>[1,2]</w:t>
      </w:r>
      <w:r w:rsidR="00635D79" w:rsidRPr="00635D79">
        <w:rPr>
          <w:rFonts w:ascii="Times New Roman,Bold" w:hAnsi="Times New Roman,Bold"/>
          <w:sz w:val="28"/>
          <w:szCs w:val="28"/>
          <w:lang w:val="kk-KZ"/>
        </w:rPr>
        <w:fldChar w:fldCharType="end"/>
      </w:r>
      <w:r w:rsidRPr="00635D79">
        <w:rPr>
          <w:rFonts w:ascii="Times New Roman,Bold" w:hAnsi="Times New Roman,Bold"/>
          <w:sz w:val="28"/>
          <w:szCs w:val="28"/>
          <w:lang w:val="kk-KZ"/>
        </w:rPr>
        <w:t>.</w:t>
      </w:r>
      <w:r w:rsidRPr="000C6310">
        <w:rPr>
          <w:rFonts w:ascii="Times New Roman,Bold" w:hAnsi="Times New Roman,Bold"/>
          <w:sz w:val="28"/>
          <w:szCs w:val="28"/>
          <w:lang w:val="kk-KZ"/>
        </w:rPr>
        <w:t xml:space="preserve"> Бұл құрылғылардың жұмыс сипаттамалары, оның ішінде меншікті сыйымдылық, қуат тығыздығы және циклдік тұрақтылық, көбінесе электрод материалдарының құрылымы мен физика-химиялық қасиеттеріне тәуелді </w:t>
      </w:r>
      <w:r w:rsidR="00635D79">
        <w:rPr>
          <w:rFonts w:ascii="Times New Roman,Bold" w:hAnsi="Times New Roman,Bold"/>
          <w:sz w:val="28"/>
          <w:szCs w:val="28"/>
          <w:lang w:val="kk-KZ"/>
        </w:rPr>
        <w:fldChar w:fldCharType="begin"/>
      </w:r>
      <w:r w:rsidR="00635D79">
        <w:rPr>
          <w:rFonts w:ascii="Times New Roman,Bold" w:hAnsi="Times New Roman,Bold"/>
          <w:sz w:val="28"/>
          <w:szCs w:val="28"/>
          <w:lang w:val="kk-KZ"/>
        </w:rPr>
        <w:instrText xml:space="preserve"> ADDIN ZOTERO_ITEM CSL_CITATION {"citationID":"TdCSVNsZ","properties":{"formattedCitation":"[3]","plainCitation":"[3]","noteIndex":0},"citationItems":[{"id":962,"uris":["http://zotero.org/users/11999838/items/LNNF8Q6Y"],"itemData":{"id":962,"type":"article-journal","abstract":"Defect engineering has emerged as a transformative strategy for optimizing electrochemical energy storage materials. The crystal structure, electrical configuration, and ion transport channels of electrode materials may be systematically customized by deliberately introducing structural defects, such as vacancies, dopants, grain boundaries, dislocations, and heteroatom replacements. This paper emphasizes how the development of high performance supercapacitors and associated storage technologies is driven by defect induced improvements, such as advantageous band structure modification, increased electroactive surface areas, and rapid charge transfer. Special attention is given to new synthetic methods and sophisticated characterization techniques that enable accurate detection and defect formation. We also establish relationships among defect types, formation processes, and electrochemical characteristics, providing a comprehensive picture of carbons, MXenes, transition metal oxides, and hybrid systems. Data-driven predictive defect design, scalable synthesis pathways, and nextgeneration in situ/operando probes are some of the topics we cover in our last section on future research prospects. Defect engineering is positioned in this context as a paradigm-shifting methodology for creating nextgeneration energy storage electrodes rather than as a passive alteration.","container-title":"Journal of Energy Storage","DOI":"10.1016/j.est.2026.121612","ISSN":"2352152X","journalAbbreviation":"Journal of Energy Storage","language":"en","page":"121612","source":"DOI.org (Crossref)","title":"Defect engineering in supercapacitor electrode materials: Strategies, mechanisms and performance enhancement","title-short":"Defect engineering in supercapacitor electrode materials","URL":"https://linkinghub.elsevier.com/retrieve/pii/S2352152X26012764","volume":"163","author":[{"family":"Jeevarathinam","given":"Anandhavalli"},{"family":"Annamalai","given":"Arun"},{"family":"Elumalai","given":"Sundaravadivel"},{"family":"Sangaraju","given":"Sambasivam"},{"family":"Hassan","given":"Fathy M."}],"accessed":{"date-parts":[["2026",5,21]]},"issued":{"date-parts":[["2026",6]]}}}],"schema":"https://github.com/citation-style-language/schema/raw/master/csl-citation.json"} </w:instrText>
      </w:r>
      <w:r w:rsidR="00635D79">
        <w:rPr>
          <w:rFonts w:ascii="Times New Roman,Bold" w:hAnsi="Times New Roman,Bold"/>
          <w:sz w:val="28"/>
          <w:szCs w:val="28"/>
          <w:lang w:val="kk-KZ"/>
        </w:rPr>
        <w:fldChar w:fldCharType="separate"/>
      </w:r>
      <w:r w:rsidR="00635D79">
        <w:rPr>
          <w:rFonts w:ascii="Times New Roman,Bold" w:hAnsi="Times New Roman,Bold"/>
          <w:noProof/>
          <w:sz w:val="28"/>
          <w:szCs w:val="28"/>
          <w:lang w:val="kk-KZ"/>
        </w:rPr>
        <w:t>[3]</w:t>
      </w:r>
      <w:r w:rsidR="00635D79">
        <w:rPr>
          <w:rFonts w:ascii="Times New Roman,Bold" w:hAnsi="Times New Roman,Bold"/>
          <w:sz w:val="28"/>
          <w:szCs w:val="28"/>
          <w:lang w:val="kk-KZ"/>
        </w:rPr>
        <w:fldChar w:fldCharType="end"/>
      </w:r>
      <w:r w:rsidR="00635D79" w:rsidRPr="00635D79">
        <w:rPr>
          <w:rFonts w:ascii="Times New Roman,Bold" w:hAnsi="Times New Roman,Bold"/>
          <w:sz w:val="28"/>
          <w:szCs w:val="28"/>
          <w:lang w:val="kk-KZ"/>
        </w:rPr>
        <w:t>.</w:t>
      </w:r>
    </w:p>
    <w:p w14:paraId="656BADF3" w14:textId="45D9AAE0" w:rsidR="000C6310" w:rsidRPr="0058595A" w:rsidRDefault="000C6310" w:rsidP="000C6310">
      <w:pPr>
        <w:pStyle w:val="a4"/>
        <w:spacing w:before="0" w:beforeAutospacing="0" w:after="0" w:afterAutospacing="0"/>
        <w:ind w:firstLine="708"/>
        <w:jc w:val="both"/>
        <w:rPr>
          <w:rFonts w:ascii="Times New Roman,Bold" w:hAnsi="Times New Roman,Bold"/>
          <w:sz w:val="28"/>
          <w:szCs w:val="28"/>
          <w:lang w:val="kk-KZ"/>
        </w:rPr>
      </w:pPr>
      <w:r w:rsidRPr="000C6310">
        <w:rPr>
          <w:rFonts w:ascii="Times New Roman,Bold" w:hAnsi="Times New Roman,Bold"/>
          <w:sz w:val="28"/>
          <w:szCs w:val="28"/>
          <w:lang w:val="kk-KZ"/>
        </w:rPr>
        <w:t xml:space="preserve">Көміртекті материалдар электрохимиялық энергия сақтау жүйелерінде негізгі рөл атқарады, себебі олар жоғары меншікті бет ауданы, керемет </w:t>
      </w:r>
      <w:proofErr w:type="spellStart"/>
      <w:r w:rsidRPr="000C6310">
        <w:rPr>
          <w:rFonts w:ascii="Times New Roman,Bold" w:hAnsi="Times New Roman,Bold"/>
          <w:sz w:val="28"/>
          <w:szCs w:val="28"/>
          <w:lang w:val="kk-KZ"/>
        </w:rPr>
        <w:t>электрөткізгіштік</w:t>
      </w:r>
      <w:proofErr w:type="spellEnd"/>
      <w:r w:rsidRPr="000C6310">
        <w:rPr>
          <w:rFonts w:ascii="Times New Roman,Bold" w:hAnsi="Times New Roman,Bold"/>
          <w:sz w:val="28"/>
          <w:szCs w:val="28"/>
          <w:lang w:val="kk-KZ"/>
        </w:rPr>
        <w:t xml:space="preserve"> және химиялық тұрақтылық қасиеттерімен ерекшеленеді</w:t>
      </w:r>
      <w:r w:rsidR="00635D79" w:rsidRPr="00635D79">
        <w:rPr>
          <w:rFonts w:ascii="Times New Roman,Bold" w:hAnsi="Times New Roman,Bold"/>
          <w:sz w:val="28"/>
          <w:szCs w:val="28"/>
          <w:lang w:val="kk-KZ"/>
        </w:rPr>
        <w:t>.</w:t>
      </w:r>
      <w:r w:rsidRPr="000C6310">
        <w:rPr>
          <w:rFonts w:ascii="Times New Roman,Bold" w:hAnsi="Times New Roman,Bold"/>
          <w:sz w:val="28"/>
          <w:szCs w:val="28"/>
          <w:lang w:val="kk-KZ"/>
        </w:rPr>
        <w:t xml:space="preserve"> Арнайы түрде өңделген төмен өлшемді көміртекті құрылымдар </w:t>
      </w:r>
      <w:proofErr w:type="spellStart"/>
      <w:r w:rsidRPr="000C6310">
        <w:rPr>
          <w:rFonts w:ascii="Times New Roman,Bold" w:hAnsi="Times New Roman,Bold"/>
          <w:sz w:val="28"/>
          <w:szCs w:val="28"/>
          <w:lang w:val="kk-KZ"/>
        </w:rPr>
        <w:t>суперконденсаторлар</w:t>
      </w:r>
      <w:proofErr w:type="spellEnd"/>
      <w:r w:rsidRPr="000C6310">
        <w:rPr>
          <w:rFonts w:ascii="Times New Roman,Bold" w:hAnsi="Times New Roman,Bold"/>
          <w:sz w:val="28"/>
          <w:szCs w:val="28"/>
          <w:lang w:val="kk-KZ"/>
        </w:rPr>
        <w:t xml:space="preserve"> мен литий-ионды аккумуляторлардың электродтарын дайындауда оптималды құрылымдық және функционалдық қасиеттерді қамтамасыз етеді </w:t>
      </w:r>
      <w:r w:rsidR="00635D79">
        <w:rPr>
          <w:rFonts w:ascii="Times New Roman,Bold" w:hAnsi="Times New Roman,Bold"/>
          <w:sz w:val="28"/>
          <w:szCs w:val="28"/>
          <w:lang w:val="kk-KZ"/>
        </w:rPr>
        <w:fldChar w:fldCharType="begin"/>
      </w:r>
      <w:r w:rsidR="0058595A">
        <w:rPr>
          <w:rFonts w:ascii="Times New Roman,Bold" w:hAnsi="Times New Roman,Bold"/>
          <w:sz w:val="28"/>
          <w:szCs w:val="28"/>
          <w:lang w:val="kk-KZ"/>
        </w:rPr>
        <w:instrText xml:space="preserve"> ADDIN ZOTERO_ITEM CSL_CITATION {"citationID":"lMEIFs5N","properties":{"formattedCitation":"[4,5]","plainCitation":"[4,5]","noteIndex":0},"citationItems":[{"id":963,"uris":["http://zotero.org/users/11999838/items/AWLQPMPD"],"itemData":{"id":963,"type":"article-journal","abstract":"In this study, machine learning (ML) models were employed to predict power density in bio-based super</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capacitors based on electrode physical properties, elemental composition and potential window (PW) using repeated randomized seed splits and hyperparameter. Random forest (RF), extremely randomized tree (ERT) and categorical boosting (CB) ML algorithms were applied to build a predictive model from experimental data gathered from previously published research articles on bio-based supercapacitors. The model performance was evaluated using the coefficient of determination (R2), root-mean-square error, mean absolute percentage error and mean absolute error (MAE). Among the evaluated models, CB algorithm outperformed others by achieving R2 mean and standard deviation (SD) value of 0.729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0.098, followed by ERT (0.664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0.083) and RF (0.648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0.087). Additionally, CB yielded the lowest MAE value of 2397.101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4399.12 W/kg, followed by ERT (2854.871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519.520 W/kg) and RF (2965.086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565.380 W/kg). Shapley additive explanations analysis from CB model revealed that carbon-to-oxygen ratio (C/O) exhibited the most influential parameter for predicting power density, compared with other input variables. The results, when compared with key existing studies, demonstrated enhanced predictive capability and highlighted the potential of data-driven approaches for the design, prediction and interpretation of bio-based materials toward the development of sustainable super</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capacitors. Therefore, this study shows an ML framework to predict the power density of bio-based super</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 capacitors based on electrode physical properties, elemental composition and PW.","container-title":"Next Energy","DOI":"10.1016/j.nxener.2026.100643","ISSN":"2949821X","journalAbbreviation":"Next Energy","language":"en","page":"100643","source":"DOI.org (Crossref)","title":"Machine learning-assisted prediction of power density for bio-based supercapacitor","URL":"https://linkinghub.elsevier.com/retrieve/pii/S2949821X2600133X","volume":"12","author":[{"family":"Edokpayi","given":"Oluwaseun Michael"},{"family":"Chandran","given":"Davannendran"},{"family":"Oyebamiji","given":"Damilare Samuel"}],"accessed":{"date-parts":[["2026",5,21]]},"issued":{"date-parts":[["2026",7]]}}},{"id":972,"uris":["http://zotero.org/users/11999838/items/27AWTBLQ"],"itemData":{"id":972,"type":"article-journal","abstract":"To prolong the lifetime of lithium-ion batteries and implement repurposed cells in milder applications, several challenges need to be overcome. Besides better understanding of the degradation and sources of performance loss, reliable methods to characterize the battery state of health (SOH) based on the in situ measurable signals voltage, current and surface temperature are needed. In addition, path-dependent degradation should be explored to match batteries with the most suitable application. In this study we analyse the performance and degradation of Tesla (LiNixCoyAlzO2 (NCA)/Gr-SiOx) lithium-ion batteries in 2nd applications. Previously cycleaged cells were selected with 64-58 % remaining capacity and similar impedance patterns to be cycled at 40 ◦C with a Frequency Regulation (FR) cycle or at 1C-constant current (CC) between 20 and 80 % State-of-Charge. The results demonstrate that FR cycling is suitable as 2nd application causing only minor additional degradation. For 1C CC-cycling, over 1100 equivalent full cycles was obtained down to 49 % remaining capacity, although with large cell polarization. The considerable mass transport limitations and concentration gradients under load could not be captured by impedance measurements but was better identified with Capacity Difference Analysis (CDA) proposed to be utilized as an additional SOH evaluation method for aged battery cells.","container-title":"Journal of Power Sources","DOI":"10.1016/j.jpowsour.2025.237931","ISSN":"03787753","journalAbbreviation":"Journal of Power Sources","language":"en","page":"237931","source":"DOI.org (Crossref)","title":"Polarization effects and aging characterization of lithium-ion batteries for second life applications","URL":"https://linkinghub.elsevier.com/retrieve/pii/S0378775325017677","volume":"655","author":[{"family":"Ohrelius","given":"Mathilda"},{"family":"Lindbergh","given":"G</w:instrText>
      </w:r>
      <w:r w:rsidR="0058595A">
        <w:rPr>
          <w:rFonts w:ascii="Times New Roman,Bold" w:hAnsi="Times New Roman,Bold" w:hint="eastAsia"/>
          <w:sz w:val="28"/>
          <w:szCs w:val="28"/>
          <w:lang w:val="kk-KZ"/>
        </w:rPr>
        <w:instrText>ö</w:instrText>
      </w:r>
      <w:r w:rsidR="0058595A">
        <w:rPr>
          <w:rFonts w:ascii="Times New Roman,Bold" w:hAnsi="Times New Roman,Bold"/>
          <w:sz w:val="28"/>
          <w:szCs w:val="28"/>
          <w:lang w:val="kk-KZ"/>
        </w:rPr>
        <w:instrText>ran"},{"family":"Lindstr</w:instrText>
      </w:r>
      <w:r w:rsidR="0058595A">
        <w:rPr>
          <w:rFonts w:ascii="Times New Roman,Bold" w:hAnsi="Times New Roman,Bold" w:hint="eastAsia"/>
          <w:sz w:val="28"/>
          <w:szCs w:val="28"/>
          <w:lang w:val="kk-KZ"/>
        </w:rPr>
        <w:instrText>ö</w:instrText>
      </w:r>
      <w:r w:rsidR="0058595A">
        <w:rPr>
          <w:rFonts w:ascii="Times New Roman,Bold" w:hAnsi="Times New Roman,Bold"/>
          <w:sz w:val="28"/>
          <w:szCs w:val="28"/>
          <w:lang w:val="kk-KZ"/>
        </w:rPr>
        <w:instrText xml:space="preserve">m","given":"Rakel Wreland"}],"accessed":{"date-parts":[["2026",5,21]]},"issued":{"date-parts":[["2025",11]]}}}],"schema":"https://github.com/citation-style-language/schema/raw/master/csl-citation.json"} </w:instrText>
      </w:r>
      <w:r w:rsidR="00635D79">
        <w:rPr>
          <w:rFonts w:ascii="Times New Roman,Bold" w:hAnsi="Times New Roman,Bold"/>
          <w:sz w:val="28"/>
          <w:szCs w:val="28"/>
          <w:lang w:val="kk-KZ"/>
        </w:rPr>
        <w:fldChar w:fldCharType="separate"/>
      </w:r>
      <w:r w:rsidR="0058595A">
        <w:rPr>
          <w:rFonts w:ascii="Times New Roman,Bold" w:hAnsi="Times New Roman,Bold"/>
          <w:noProof/>
          <w:sz w:val="28"/>
          <w:szCs w:val="28"/>
          <w:lang w:val="kk-KZ"/>
        </w:rPr>
        <w:t>[4,5]</w:t>
      </w:r>
      <w:r w:rsidR="00635D79">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w:t>
      </w:r>
      <w:r w:rsidRPr="000C6310">
        <w:rPr>
          <w:rFonts w:ascii="Times New Roman,Bold" w:hAnsi="Times New Roman,Bold"/>
          <w:sz w:val="28"/>
          <w:szCs w:val="28"/>
          <w:lang w:val="kk-KZ"/>
        </w:rPr>
        <w:t xml:space="preserve"> Мұндай құрылымдарда микро- және </w:t>
      </w:r>
      <w:proofErr w:type="spellStart"/>
      <w:r w:rsidRPr="000C6310">
        <w:rPr>
          <w:rFonts w:ascii="Times New Roman,Bold" w:hAnsi="Times New Roman,Bold"/>
          <w:sz w:val="28"/>
          <w:szCs w:val="28"/>
          <w:lang w:val="kk-KZ"/>
        </w:rPr>
        <w:t>мезокеуектердің</w:t>
      </w:r>
      <w:proofErr w:type="spellEnd"/>
      <w:r w:rsidRPr="000C6310">
        <w:rPr>
          <w:rFonts w:ascii="Times New Roman,Bold" w:hAnsi="Times New Roman,Bold"/>
          <w:sz w:val="28"/>
          <w:szCs w:val="28"/>
          <w:lang w:val="kk-KZ"/>
        </w:rPr>
        <w:t xml:space="preserve"> иерархиялық жүйесі, жоғары бет ауданы және sp</w:t>
      </w:r>
      <w:r w:rsidRPr="000C6310">
        <w:rPr>
          <w:rFonts w:ascii="Times New Roman,Bold" w:hAnsi="Times New Roman,Bold"/>
          <w:sz w:val="28"/>
          <w:szCs w:val="28"/>
          <w:vertAlign w:val="superscript"/>
          <w:lang w:val="kk-KZ"/>
        </w:rPr>
        <w:t>2</w:t>
      </w:r>
      <w:r w:rsidRPr="000C6310">
        <w:rPr>
          <w:rFonts w:ascii="Times New Roman,Bold" w:hAnsi="Times New Roman,Bold"/>
          <w:sz w:val="28"/>
          <w:szCs w:val="28"/>
          <w:lang w:val="kk-KZ"/>
        </w:rPr>
        <w:t>-графен тәрізді торлары заряд жинақтау мен ион тасымалдануын тиімді етіп, электрохимиялық тұрақтылықты арттырады</w:t>
      </w:r>
      <w:r w:rsidR="0058595A" w:rsidRPr="0058595A">
        <w:rPr>
          <w:rFonts w:ascii="Times New Roman,Bold" w:hAnsi="Times New Roman,Bold"/>
          <w:sz w:val="28"/>
          <w:szCs w:val="28"/>
          <w:lang w:val="kk-KZ"/>
        </w:rPr>
        <w:t>.</w:t>
      </w:r>
    </w:p>
    <w:p w14:paraId="2F6865C6" w14:textId="5CA80D90" w:rsidR="000C6310" w:rsidRPr="000C6310" w:rsidRDefault="000C6310" w:rsidP="000C6310">
      <w:pPr>
        <w:pStyle w:val="a4"/>
        <w:spacing w:before="0" w:beforeAutospacing="0" w:after="0" w:afterAutospacing="0"/>
        <w:ind w:firstLine="708"/>
        <w:jc w:val="both"/>
        <w:rPr>
          <w:rFonts w:ascii="Times New Roman,Bold" w:hAnsi="Times New Roman,Bold"/>
          <w:sz w:val="28"/>
          <w:szCs w:val="28"/>
          <w:lang w:val="kk-KZ"/>
        </w:rPr>
      </w:pPr>
      <w:r w:rsidRPr="000C6310">
        <w:rPr>
          <w:rFonts w:ascii="Times New Roman,Bold" w:hAnsi="Times New Roman,Bold"/>
          <w:sz w:val="28"/>
          <w:szCs w:val="28"/>
          <w:lang w:val="kk-KZ"/>
        </w:rPr>
        <w:t xml:space="preserve">Сонымен қатар, дәстүрлі пештік </w:t>
      </w:r>
      <w:proofErr w:type="spellStart"/>
      <w:r w:rsidRPr="000C6310">
        <w:rPr>
          <w:rFonts w:ascii="Times New Roman,Bold" w:hAnsi="Times New Roman,Bold"/>
          <w:sz w:val="28"/>
          <w:szCs w:val="28"/>
          <w:lang w:val="kk-KZ"/>
        </w:rPr>
        <w:t>көміртектендіру</w:t>
      </w:r>
      <w:proofErr w:type="spellEnd"/>
      <w:r w:rsidRPr="000C6310">
        <w:rPr>
          <w:rFonts w:ascii="Times New Roman,Bold" w:hAnsi="Times New Roman,Bold"/>
          <w:sz w:val="28"/>
          <w:szCs w:val="28"/>
          <w:lang w:val="kk-KZ"/>
        </w:rPr>
        <w:t xml:space="preserve"> және химиялық белсендіру әдістері әлі де көп энергия және уақыт қажет етеді, бұл экономикалық тұрғыдан қымбатқа түсіп, экологиялық әсерін арттырады</w:t>
      </w:r>
      <w:r w:rsidR="0058595A" w:rsidRPr="0058595A">
        <w:rPr>
          <w:rFonts w:ascii="Times New Roman,Bold" w:hAnsi="Times New Roman,Bold"/>
          <w:sz w:val="28"/>
          <w:szCs w:val="28"/>
          <w:lang w:val="kk-KZ"/>
        </w:rPr>
        <w:t xml:space="preserve"> </w:t>
      </w:r>
      <w:r w:rsidR="0058595A">
        <w:rPr>
          <w:rFonts w:ascii="Times New Roman,Bold" w:hAnsi="Times New Roman,Bold"/>
          <w:sz w:val="28"/>
          <w:szCs w:val="28"/>
          <w:lang w:val="kk-KZ"/>
        </w:rPr>
        <w:fldChar w:fldCharType="begin"/>
      </w:r>
      <w:r w:rsidR="0058595A">
        <w:rPr>
          <w:rFonts w:ascii="Times New Roman,Bold" w:hAnsi="Times New Roman,Bold"/>
          <w:sz w:val="28"/>
          <w:szCs w:val="28"/>
          <w:lang w:val="kk-KZ"/>
        </w:rPr>
        <w:instrText xml:space="preserve"> ADDIN ZOTERO_ITEM CSL_CITATION {"citationID":"qeXmhSFV","properties":{"formattedCitation":"[6,7]","plainCitation":"[6,7]","noteIndex":0},"citationItems":[{"id":748,"uris":["http://zotero.org/users/11999838/items/UEZT6MXN"],"itemData":{"id":748,"type":"article-journal","container-title":"Applied Surface Science","DOI":"10.1016/j.apsusc.2015.09.067","ISSN":"0169-4332","language":"en","license":"https://www.elsevier.com/tdm/userlicense/1.0/","note":"publisher: Elsevier BV","page":"696-703","source":"Crossref","title":"The performance of supercapacitor electrodes developed from chemically activated carbon produced from waste tea","URL":"https://linkinghub.elsevier.com/retrieve/pii/S0169433215021613","volume":"357","author":[{"family":"Inal","given":"I. Isil Gurten"},{"family":"Holmes","given":"Stuart M."},{"family":"Banford","given":"Anthony"},{"family":"Aktas","given":"Zeki"}],"accessed":{"date-parts":[["2025",7,29]]},"issued":{"date-parts":[["2015",12]]}}},{"id":355,"uris":["http://zotero.org/users/11999838/items/KYPKHWNU"],"itemData":{"id":355,"type":"article-journal","container-title":"Journal of Hazardous Materials","DOI":"10.1016/j.jhazmat.2020.123292","ISSN":"03043894","journalAbbreviation":"Journal of Hazardous Materials","language":"en","page":"123292","source":"DOI.org (Crossref)","title":"KOH-activated porous biochar with high specific surface area for adsorptive removal of chromium (VI) and naphthalene from water: Affecting factors, mechanisms and reusability exploration","title-short":"KOH-activated porous biochar with high specific surface area for adsorptive removal of chromium (VI) and naphthalene from water","URL":"https://linkinghub.elsevier.com/retrieve/pii/S0304389420312814","volume":"401","author":[{"family":"Qu","given":"Jianhua"},{"family":"Wang","given":"Yuxin"},{"family":"Tian","given":"Xue"},{"family":"Jiang","given":"Zhao"},{"family":"Deng","given":"Fengxia"},{"family":"Tao","given":"Yue"},{"family":"Jiang","given":"Qun"},{"family":"Wang","given":"Lei"},{"family":"Zhang","given":"Ying"}],"accessed":{"date-parts":[["2024",4,18]]},"issued":{"date-parts":[["2021",1]]}}}],"schema":"https://github.com/citation-style-language/schema/raw/master/csl-citation.json"} </w:instrText>
      </w:r>
      <w:r w:rsidR="0058595A">
        <w:rPr>
          <w:rFonts w:ascii="Times New Roman,Bold" w:hAnsi="Times New Roman,Bold"/>
          <w:sz w:val="28"/>
          <w:szCs w:val="28"/>
          <w:lang w:val="kk-KZ"/>
        </w:rPr>
        <w:fldChar w:fldCharType="separate"/>
      </w:r>
      <w:r w:rsidR="0058595A">
        <w:rPr>
          <w:rFonts w:ascii="Times New Roman,Bold" w:hAnsi="Times New Roman,Bold"/>
          <w:noProof/>
          <w:sz w:val="28"/>
          <w:szCs w:val="28"/>
          <w:lang w:val="kk-KZ"/>
        </w:rPr>
        <w:t>[6,7]</w:t>
      </w:r>
      <w:r w:rsidR="0058595A">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w:t>
      </w:r>
      <w:r w:rsidRPr="000C6310">
        <w:rPr>
          <w:rFonts w:ascii="Times New Roman,Bold" w:hAnsi="Times New Roman,Bold"/>
          <w:sz w:val="28"/>
          <w:szCs w:val="28"/>
          <w:lang w:val="kk-KZ"/>
        </w:rPr>
        <w:t xml:space="preserve"> Дәстүрлі пештік әдісте жылу сыртқы көзден беріледі, материал ішіне баяу өтеді, ал химиялық белсендіруде көп мөлшерде реагент қолданылады.</w:t>
      </w:r>
    </w:p>
    <w:p w14:paraId="67265004" w14:textId="3D8B8B27" w:rsidR="000C6310" w:rsidRPr="0058595A" w:rsidRDefault="000C6310" w:rsidP="000C6310">
      <w:pPr>
        <w:pStyle w:val="a4"/>
        <w:spacing w:before="0" w:beforeAutospacing="0" w:after="0" w:afterAutospacing="0"/>
        <w:ind w:firstLine="708"/>
        <w:jc w:val="both"/>
        <w:rPr>
          <w:rFonts w:ascii="Times New Roman,Bold" w:hAnsi="Times New Roman,Bold"/>
          <w:sz w:val="28"/>
          <w:szCs w:val="28"/>
          <w:lang w:val="kk-KZ"/>
        </w:rPr>
      </w:pPr>
      <w:r w:rsidRPr="000C6310">
        <w:rPr>
          <w:rFonts w:ascii="Times New Roman,Bold" w:hAnsi="Times New Roman,Bold"/>
          <w:sz w:val="28"/>
          <w:szCs w:val="28"/>
          <w:lang w:val="kk-KZ"/>
        </w:rPr>
        <w:t xml:space="preserve">Микротолқынды </w:t>
      </w:r>
      <w:proofErr w:type="spellStart"/>
      <w:r w:rsidRPr="000C6310">
        <w:rPr>
          <w:rFonts w:ascii="Times New Roman,Bold" w:hAnsi="Times New Roman,Bold"/>
          <w:sz w:val="28"/>
          <w:szCs w:val="28"/>
          <w:lang w:val="kk-KZ"/>
        </w:rPr>
        <w:t>көміртектендіру</w:t>
      </w:r>
      <w:proofErr w:type="spellEnd"/>
      <w:r w:rsidRPr="000C6310">
        <w:rPr>
          <w:rFonts w:ascii="Times New Roman,Bold" w:hAnsi="Times New Roman,Bold"/>
          <w:sz w:val="28"/>
          <w:szCs w:val="28"/>
          <w:lang w:val="kk-KZ"/>
        </w:rPr>
        <w:t xml:space="preserve"> және физикалық белсендіру әдісі энергияны тиімді пайдалануға мүмкіндік береді: микротолқын энергиясы материалдың көлеміне тікелей енеді, бұл жылуды біркелкі таратып, синтез уақытын қысқартады. Сонымен қатар, микротолқынды әдіс реагент қолдануды азайтады немесе мүлде қажет етпейді, бұл экологиялық тұрғыдан қауіпсіз болып саналады. Сондықтан биомасса қалдықтарын пайдалана отырып, микротолқынды әдісті қолдану өзекті болып табылады, себебі бұл тәсіл жылдам, энергия тиімді және қоршаған ортаны аз ластаумен жоғары кеуекті, </w:t>
      </w:r>
      <w:proofErr w:type="spellStart"/>
      <w:r w:rsidRPr="000C6310">
        <w:rPr>
          <w:rFonts w:ascii="Times New Roman,Bold" w:hAnsi="Times New Roman,Bold"/>
          <w:sz w:val="28"/>
          <w:szCs w:val="28"/>
          <w:lang w:val="kk-KZ"/>
        </w:rPr>
        <w:t>белсендірілген</w:t>
      </w:r>
      <w:proofErr w:type="spellEnd"/>
      <w:r w:rsidRPr="000C6310">
        <w:rPr>
          <w:rFonts w:ascii="Times New Roman,Bold" w:hAnsi="Times New Roman,Bold"/>
          <w:sz w:val="28"/>
          <w:szCs w:val="28"/>
          <w:lang w:val="kk-KZ"/>
        </w:rPr>
        <w:t xml:space="preserve"> көміртекті материал алуға мүмкіндік береді </w:t>
      </w:r>
      <w:r w:rsidR="0058595A">
        <w:rPr>
          <w:rFonts w:ascii="Times New Roman,Bold" w:hAnsi="Times New Roman,Bold"/>
          <w:sz w:val="28"/>
          <w:szCs w:val="28"/>
          <w:lang w:val="kk-KZ"/>
        </w:rPr>
        <w:fldChar w:fldCharType="begin"/>
      </w:r>
      <w:r w:rsidR="0058595A">
        <w:rPr>
          <w:rFonts w:ascii="Times New Roman,Bold" w:hAnsi="Times New Roman,Bold"/>
          <w:sz w:val="28"/>
          <w:szCs w:val="28"/>
          <w:lang w:val="kk-KZ"/>
        </w:rPr>
        <w:instrText xml:space="preserve"> ADDIN ZOTERO_ITEM CSL_CITATION {"citationID":"irgdctAX","properties":{"formattedCitation":"[8,9]","plainCitation":"[8,9]","noteIndex":0},"citationItems":[{"id":629,"uris":["http://zotero.org/users/11999838/items/T2UUK4MX"],"itemData":{"id":629,"type":"article-journal","abstract":"In this study, microwave pyrolysis was experimented with mixed types of plastic waste. Two different plastic wastes polystyrene waste (PSW) and polypropylene waste (PPW) were used as feedstock. Carbon and activated carbon were synthesized from different biomass; rice husk (RH), corn husk (CH) and coconut sheath (CS) respectively which are used as microwave susceptors. The effect of impregnation on product yields was studied. Microwave pyrolysis at 900 W and with a polymer to an absorbent ratio of 10:1, produced the highest oil yield of 84.30 wt% when coconut sheath activated carbon (CSAC) was used as an absorbent. The reaction time was 10 min for the complete decomposition of polymer mixtures. Oil properties were determined and a high caloriﬁc value of 46.87 MJ kg</w:instrText>
      </w:r>
      <w:r w:rsidR="0058595A">
        <w:rPr>
          <w:rFonts w:ascii="Times New Roman,Bold" w:hAnsi="Times New Roman,Bold" w:hint="eastAsia"/>
          <w:sz w:val="28"/>
          <w:szCs w:val="28"/>
          <w:lang w:val="kk-KZ"/>
        </w:rPr>
        <w:instrText>À</w:instrText>
      </w:r>
      <w:r w:rsidR="0058595A">
        <w:rPr>
          <w:rFonts w:ascii="Times New Roman,Bold" w:hAnsi="Times New Roman,Bold"/>
          <w:sz w:val="28"/>
          <w:szCs w:val="28"/>
          <w:lang w:val="kk-KZ"/>
        </w:rPr>
        <w:instrText>1 was obtained. These properties were compared to conventional fuel properties and the product oil has a density of 0.76 g ml</w:instrText>
      </w:r>
      <w:r w:rsidR="0058595A">
        <w:rPr>
          <w:rFonts w:ascii="Times New Roman,Bold" w:hAnsi="Times New Roman,Bold" w:hint="eastAsia"/>
          <w:sz w:val="28"/>
          <w:szCs w:val="28"/>
          <w:lang w:val="kk-KZ"/>
        </w:rPr>
        <w:instrText>À</w:instrText>
      </w:r>
      <w:r w:rsidR="0058595A">
        <w:rPr>
          <w:rFonts w:ascii="Times New Roman,Bold" w:hAnsi="Times New Roman,Bold"/>
          <w:sz w:val="28"/>
          <w:szCs w:val="28"/>
          <w:lang w:val="kk-KZ"/>
        </w:rPr>
        <w:instrText xml:space="preserve">1 and viscosity of 2.4 cSt which is an equivalent fraction obtained to that of gasoline. Product oil has a styrene recovery of 67.58% from microwave pyrolysis. The results demonstrate that, microwave pyrolysis has a great potential for energy recovery from mixed plastic waste and the use of agricultural residues as absorbents enhanced the production efﬁciency of the process.","container-title":"Journal of the Energy Institute","DOI":"10.1016/j.joei.2020.03.013","ISSN":"17439671","issue":"5","journalAbbreviation":"Journal of the Energy Institute","language":"en","page":"1819-1832","source":"DOI.org (Crossref)","title":"Microwave pyrolysis of polystyrene and polypropylene mixtures using different activated carbon from biomass","URL":"https://linkinghub.elsevier.com/retrieve/pii/S1743967120300544","volume":"93","author":[{"family":"Rex","given":"Prathiba"},{"family":"Masilamani","given":"Immanuvel Palies"},{"family":"Miranda","given":"Lima Rose"}],"accessed":{"date-parts":[["2025",3,16]]},"issued":{"date-parts":[["2020",10]]}}},{"id":769,"uris":["http://zotero.org/users/11999838/items/AD8IZHZC"],"itemData":{"id":769,"type":"article-journal","container-title":"Journal of Power Sources","DOI":"10.1016/j.jpowsour.2024.235523","ISSN":"03787753","journalAbbreviation":"Journal of Power Sources","language":"en","page":"235523","source":"DOI.org (Crossref)","title":"Rapid conversion of biomass to hierarchical porous carbons via one-step microwave carbonization/activation for long cycle-stable supercapacitor and zinc-ion capacitor","URL":"https://linkinghub.elsevier.com/retrieve/pii/S0378775324014757","volume":"624","author":[{"family":"Cheng","given":"Yinfeng"},{"family":"Chen","given":"Minghui"},{"family":"Xia","given":"Kedong"},{"family":"Li","given":"Huabo"},{"family":"Xu","given":"Guangri"},{"family":"Yang","given":"Li"},{"family":"Zhao","given":"Zifang"},{"family":"Liu","given":"Pengfei"},{"family":"Wang","given":"Lei"}],"accessed":{"date-parts":[["2025",7,31]]},"issued":{"date-parts":[["2024",12]]}}}],"schema":"https://github.com/citation-style-language/schema/raw/master/csl-citation.json"} </w:instrText>
      </w:r>
      <w:r w:rsidR="0058595A">
        <w:rPr>
          <w:rFonts w:ascii="Times New Roman,Bold" w:hAnsi="Times New Roman,Bold"/>
          <w:sz w:val="28"/>
          <w:szCs w:val="28"/>
          <w:lang w:val="kk-KZ"/>
        </w:rPr>
        <w:fldChar w:fldCharType="separate"/>
      </w:r>
      <w:r w:rsidR="0058595A">
        <w:rPr>
          <w:rFonts w:ascii="Times New Roman,Bold" w:hAnsi="Times New Roman,Bold"/>
          <w:noProof/>
          <w:sz w:val="28"/>
          <w:szCs w:val="28"/>
          <w:lang w:val="kk-KZ"/>
        </w:rPr>
        <w:t>[8,9]</w:t>
      </w:r>
      <w:r w:rsidR="0058595A">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w:t>
      </w:r>
    </w:p>
    <w:p w14:paraId="6BB88D96" w14:textId="77777777" w:rsidR="00C64D77" w:rsidRPr="002E34B7" w:rsidRDefault="00011EDC" w:rsidP="00C64D77">
      <w:pPr>
        <w:pStyle w:val="a4"/>
        <w:spacing w:before="0" w:beforeAutospacing="0" w:after="0" w:afterAutospacing="0"/>
        <w:ind w:firstLine="708"/>
        <w:jc w:val="both"/>
        <w:rPr>
          <w:rFonts w:ascii="Times New Roman,Bold" w:hAnsi="Times New Roman,Bold"/>
          <w:b/>
          <w:bCs/>
          <w:sz w:val="28"/>
          <w:szCs w:val="28"/>
          <w:lang w:val="kk-KZ"/>
        </w:rPr>
      </w:pPr>
      <w:r w:rsidRPr="002E34B7">
        <w:rPr>
          <w:rFonts w:ascii="Times New Roman,Bold" w:hAnsi="Times New Roman,Bold"/>
          <w:b/>
          <w:bCs/>
          <w:sz w:val="28"/>
          <w:szCs w:val="28"/>
          <w:lang w:val="kk-KZ"/>
        </w:rPr>
        <w:t>Тақырыпты әзірлеуге арналған негіз және бастапқы деректер</w:t>
      </w:r>
    </w:p>
    <w:p w14:paraId="6F03AEA3" w14:textId="29047D13" w:rsidR="00C64D77" w:rsidRPr="00C64D77" w:rsidRDefault="00C64D77" w:rsidP="00C64D77">
      <w:pPr>
        <w:pStyle w:val="a4"/>
        <w:spacing w:before="0" w:beforeAutospacing="0" w:after="0" w:afterAutospacing="0"/>
        <w:ind w:firstLine="708"/>
        <w:jc w:val="both"/>
        <w:rPr>
          <w:rFonts w:ascii="Times New Roman,Bold" w:hAnsi="Times New Roman,Bold"/>
          <w:b/>
          <w:bCs/>
          <w:sz w:val="28"/>
          <w:szCs w:val="28"/>
          <w:lang w:val="kk-KZ"/>
        </w:rPr>
      </w:pPr>
      <w:r>
        <w:rPr>
          <w:rFonts w:ascii="Times New Roman,Bold" w:hAnsi="Times New Roman,Bold"/>
          <w:sz w:val="28"/>
          <w:szCs w:val="28"/>
          <w:lang w:val="kk-KZ"/>
        </w:rPr>
        <w:t xml:space="preserve">Төмен өлшемді </w:t>
      </w:r>
      <w:proofErr w:type="spellStart"/>
      <w:r>
        <w:rPr>
          <w:rFonts w:ascii="Times New Roman,Bold" w:hAnsi="Times New Roman,Bold"/>
          <w:sz w:val="28"/>
          <w:szCs w:val="28"/>
          <w:lang w:val="kk-KZ"/>
        </w:rPr>
        <w:t>белсендірілген</w:t>
      </w:r>
      <w:proofErr w:type="spellEnd"/>
      <w:r>
        <w:rPr>
          <w:rFonts w:ascii="Times New Roman,Bold" w:hAnsi="Times New Roman,Bold"/>
          <w:sz w:val="28"/>
          <w:szCs w:val="28"/>
          <w:lang w:val="kk-KZ"/>
        </w:rPr>
        <w:t xml:space="preserve"> көміртекті</w:t>
      </w:r>
      <w:r w:rsidRPr="00C64D77">
        <w:rPr>
          <w:rFonts w:ascii="Times New Roman,Bold" w:hAnsi="Times New Roman,Bold"/>
          <w:sz w:val="28"/>
          <w:szCs w:val="28"/>
          <w:lang w:val="kk-KZ"/>
        </w:rPr>
        <w:t xml:space="preserve"> синтездеудің дәстүрлі әдістері әлі де қымбатқа түседі және ұзақ уақыт талап етеді. Бұл әдістерде жоғары температуралы пештер мен көп мөлшерде химиялық реагенттер қолданылады, бұл процесс энергия шығындарын көбейтеді және экологиялық тұрғыдан да толық тиімді емес.</w:t>
      </w:r>
    </w:p>
    <w:p w14:paraId="47D404DD" w14:textId="77777777" w:rsidR="00C64D77"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 xml:space="preserve">Осыған байланысты, биомасса қалдықтарынан төмен өлшемді </w:t>
      </w:r>
      <w:proofErr w:type="spellStart"/>
      <w:r w:rsidRPr="00C64D77">
        <w:rPr>
          <w:rFonts w:ascii="Times New Roman,Bold" w:hAnsi="Times New Roman,Bold"/>
          <w:sz w:val="28"/>
          <w:szCs w:val="28"/>
          <w:lang w:val="kk-KZ"/>
        </w:rPr>
        <w:t>белсендірілген</w:t>
      </w:r>
      <w:proofErr w:type="spellEnd"/>
      <w:r w:rsidRPr="00C64D77">
        <w:rPr>
          <w:rFonts w:ascii="Times New Roman,Bold" w:hAnsi="Times New Roman,Bold"/>
          <w:sz w:val="28"/>
          <w:szCs w:val="28"/>
          <w:lang w:val="kk-KZ"/>
        </w:rPr>
        <w:t xml:space="preserve"> көміртек алу өзекті ғылыми және техникалық міндет болып табылады. Биомасса ретінде пияз қабығы, шай және кофе қалдықтары кеңінен қолжетімді және арзан ресурстар болып табылады.</w:t>
      </w:r>
    </w:p>
    <w:p w14:paraId="695F44A4" w14:textId="0663521C" w:rsidR="00C64D77" w:rsidRPr="0058595A"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lastRenderedPageBreak/>
        <w:t xml:space="preserve">Қазіргі зерттеулер микротолқынды синтез әдісін қолдануды көрсетеді, себебі бұл әдіс химиялық реагенттерді азайтып, </w:t>
      </w:r>
      <w:proofErr w:type="spellStart"/>
      <w:r w:rsidRPr="00C64D77">
        <w:rPr>
          <w:rFonts w:ascii="Times New Roman,Bold" w:hAnsi="Times New Roman,Bold"/>
          <w:sz w:val="28"/>
          <w:szCs w:val="28"/>
          <w:lang w:val="kk-KZ"/>
        </w:rPr>
        <w:t>көміртектендіру</w:t>
      </w:r>
      <w:proofErr w:type="spellEnd"/>
      <w:r w:rsidRPr="00C64D77">
        <w:rPr>
          <w:rFonts w:ascii="Times New Roman,Bold" w:hAnsi="Times New Roman,Bold"/>
          <w:sz w:val="28"/>
          <w:szCs w:val="28"/>
          <w:lang w:val="kk-KZ"/>
        </w:rPr>
        <w:t xml:space="preserve"> мен физикалық белсендіру процесін жылдамдатуға мүмкіндік береді. Микротолқын энергиясы материалдың көлеміне тікелей енеді, бұл жылудың біркелкі таралуына, уақыт үнемдеуге және энергия тиімділігін арттыруға ықпал етеді. Сонымен қатар, микротолқынды әдіс экологиялық жағынан да тиімді, себебі реагент қалдықтарының пайда болуын азайтады және қоршаған ортаны ластауды төмендетеді </w:t>
      </w:r>
      <w:r w:rsidR="0058595A">
        <w:rPr>
          <w:rFonts w:ascii="Times New Roman,Bold" w:hAnsi="Times New Roman,Bold"/>
          <w:sz w:val="28"/>
          <w:szCs w:val="28"/>
          <w:lang w:val="kk-KZ"/>
        </w:rPr>
        <w:fldChar w:fldCharType="begin"/>
      </w:r>
      <w:r w:rsidR="0058595A">
        <w:rPr>
          <w:rFonts w:ascii="Times New Roman,Bold" w:hAnsi="Times New Roman,Bold"/>
          <w:sz w:val="28"/>
          <w:szCs w:val="28"/>
          <w:lang w:val="kk-KZ"/>
        </w:rPr>
        <w:instrText xml:space="preserve"> ADDIN ZOTERO_ITEM CSL_CITATION {"citationID":"PB4rleSQ","properties":{"formattedCitation":"[10]","plainCitation":"[10]","noteIndex":0},"citationItems":[{"id":501,"uris":["http://zotero.org/users/11999838/items/SJMDPBX9"],"itemData":{"id":501,"type":"article-journal","abstract":"Microwave-steam activation (MSA), an innovative pyrolysis approach combining the use of microwave heating and steam activation, was investigated for its potential production of high grade activated carbon (AC) from waste palm shell (WPS) for methylene blue removal. MSA was performed via pyrolytic carbonization of WPS to produce biochar as the first step followed by steam activation of the biochar using microwave heating to form AC. Optimum yield and adsorption efficiency of methylene blue were obtained using response surface methodology involving several key process parameters. The resulting AC was characterized for its porous characteristics, surface morphology, proximate analysis and elemental compositions. MSA provided a high activation temperature above 500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C with short process time of 15 min and rapid heating rate (≤150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C/min). The results from optimization showed that one gram of AC produced from steam activation under 10 min of microwave heating at 550 </w:instrText>
      </w:r>
      <w:r w:rsidR="0058595A">
        <w:rPr>
          <w:rFonts w:ascii="Times New Roman,Bold" w:hAnsi="Times New Roman,Bold" w:hint="eastAsia"/>
          <w:sz w:val="28"/>
          <w:szCs w:val="28"/>
          <w:lang w:val="kk-KZ"/>
        </w:rPr>
        <w:instrText>°</w:instrText>
      </w:r>
      <w:r w:rsidR="0058595A">
        <w:rPr>
          <w:rFonts w:ascii="Times New Roman,Bold" w:hAnsi="Times New Roman,Bold"/>
          <w:sz w:val="28"/>
          <w:szCs w:val="28"/>
          <w:lang w:val="kk-KZ"/>
        </w:rPr>
        <w:instrText xml:space="preserve">C can remove up to 38.5 mg of methylene blue. The AC showed a high and uniform surface porosity consisting high fixed carbon (73 wt%), micropore and BET surface area of 763.1 and 570.8 m2/g respectively, hence suggesting the great potential of MSA as a promising approach to produce high grade adsorbent for dye removal.","container-title":"Journal of Environmental Management","DOI":"10.1016/j.jenvman.2019.01.010","ISSN":"0301-4797","journalAbbreviation":"Journal of Environmental Management","page":"245-253","source":"ScienceDirect","title":"Microwave steam activation, an innovative pyrolysis approach to convert waste palm shell into highly microporous activated carbon","URL":"https://www.sciencedirect.com/science/article/pii/S0301479719300106","volume":"236","author":[{"family":"Yek","given":"Peter Nai Yuh"},{"family":"Liew","given":"Rock Keey"},{"family":"Osman","given":"Mohammad Shahril"},{"family":"Lee","given":"Chern Leing"},{"family":"Chuah","given":"Joon Huang"},{"family":"Park","given":"Young-Kwon"},{"family":"Lam","given":"Su Shiung"}],"accessed":{"date-parts":[["2024",10,20]]},"issued":{"date-parts":[["2019",4,15]]}}}],"schema":"https://github.com/citation-style-language/schema/raw/master/csl-citation.json"} </w:instrText>
      </w:r>
      <w:r w:rsidR="0058595A">
        <w:rPr>
          <w:rFonts w:ascii="Times New Roman,Bold" w:hAnsi="Times New Roman,Bold"/>
          <w:sz w:val="28"/>
          <w:szCs w:val="28"/>
          <w:lang w:val="kk-KZ"/>
        </w:rPr>
        <w:fldChar w:fldCharType="separate"/>
      </w:r>
      <w:r w:rsidR="0058595A">
        <w:rPr>
          <w:rFonts w:ascii="Times New Roman,Bold" w:hAnsi="Times New Roman,Bold"/>
          <w:noProof/>
          <w:sz w:val="28"/>
          <w:szCs w:val="28"/>
          <w:lang w:val="kk-KZ"/>
        </w:rPr>
        <w:t>[10]</w:t>
      </w:r>
      <w:r w:rsidR="0058595A">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 xml:space="preserve">. </w:t>
      </w:r>
    </w:p>
    <w:p w14:paraId="38198AB1" w14:textId="2ABB2AA2" w:rsidR="00011EDC" w:rsidRPr="002E34B7" w:rsidRDefault="00011EDC" w:rsidP="00C64D77">
      <w:pPr>
        <w:pStyle w:val="a4"/>
        <w:spacing w:before="0" w:beforeAutospacing="0" w:after="0" w:afterAutospacing="0"/>
        <w:ind w:firstLine="708"/>
        <w:jc w:val="both"/>
        <w:rPr>
          <w:rFonts w:ascii="Times New Roman,Bold" w:hAnsi="Times New Roman,Bold"/>
          <w:b/>
          <w:bCs/>
          <w:sz w:val="28"/>
          <w:szCs w:val="28"/>
          <w:lang w:val="kk-KZ"/>
        </w:rPr>
      </w:pPr>
      <w:r w:rsidRPr="002E34B7">
        <w:rPr>
          <w:rFonts w:ascii="Times New Roman,Bold" w:hAnsi="Times New Roman,Bold"/>
          <w:b/>
          <w:bCs/>
          <w:sz w:val="28"/>
          <w:szCs w:val="28"/>
          <w:lang w:val="kk-KZ"/>
        </w:rPr>
        <w:t>Осы зерттеу жұмысын жүргізу қажеттілігінің негіздемесі</w:t>
      </w:r>
    </w:p>
    <w:p w14:paraId="67F94186" w14:textId="77777777" w:rsidR="00C64D77" w:rsidRPr="00C64D77"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 xml:space="preserve">Биомасса қалдықтары, соның ішінде пияз қабығы, шай және кофе қалдықтары, арзан, экологиялық таза және кең қолжетімді шикізат болып табылады. Осы қалдықтардан алынатын көміртекті материалдар энергия жинақтау құрылғылары үшін перспективалы электродтық материалдар болып табылады. Себебі олар жоғары меншікті бет ауданына, дамыған микро- және </w:t>
      </w:r>
      <w:proofErr w:type="spellStart"/>
      <w:r w:rsidRPr="00C64D77">
        <w:rPr>
          <w:rFonts w:ascii="Times New Roman,Bold" w:hAnsi="Times New Roman,Bold"/>
          <w:sz w:val="28"/>
          <w:szCs w:val="28"/>
          <w:lang w:val="kk-KZ"/>
        </w:rPr>
        <w:t>мезокеуектерге</w:t>
      </w:r>
      <w:proofErr w:type="spellEnd"/>
      <w:r w:rsidRPr="00C64D77">
        <w:rPr>
          <w:rFonts w:ascii="Times New Roman,Bold" w:hAnsi="Times New Roman,Bold"/>
          <w:sz w:val="28"/>
          <w:szCs w:val="28"/>
          <w:lang w:val="kk-KZ"/>
        </w:rPr>
        <w:t xml:space="preserve"> ие, бұл электрод материалының негізгі қасиеттерін айтарлықтай жақсартады:</w:t>
      </w:r>
    </w:p>
    <w:p w14:paraId="6053A478" w14:textId="640708B3" w:rsidR="00C64D77" w:rsidRPr="0058595A"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 xml:space="preserve">-Электродтың сыйымдылығы: жоғары бет ауданы иондардың адсорбциясы үшін қосымша белсенді орталықтар береді, нәтижесінде </w:t>
      </w:r>
      <w:proofErr w:type="spellStart"/>
      <w:r w:rsidRPr="00C64D77">
        <w:rPr>
          <w:rFonts w:ascii="Times New Roman,Bold" w:hAnsi="Times New Roman,Bold"/>
          <w:sz w:val="28"/>
          <w:szCs w:val="28"/>
          <w:lang w:val="kk-KZ"/>
        </w:rPr>
        <w:t>суперконденсаторлардың</w:t>
      </w:r>
      <w:proofErr w:type="spellEnd"/>
      <w:r w:rsidRPr="00C64D77">
        <w:rPr>
          <w:rFonts w:ascii="Times New Roman,Bold" w:hAnsi="Times New Roman,Bold"/>
          <w:sz w:val="28"/>
          <w:szCs w:val="28"/>
          <w:lang w:val="kk-KZ"/>
        </w:rPr>
        <w:t xml:space="preserve"> меншікті сыйымдылығы артады </w:t>
      </w:r>
      <w:r w:rsidR="0058595A">
        <w:rPr>
          <w:rFonts w:ascii="Times New Roman,Bold" w:hAnsi="Times New Roman,Bold"/>
          <w:sz w:val="28"/>
          <w:szCs w:val="28"/>
          <w:lang w:val="kk-KZ"/>
        </w:rPr>
        <w:fldChar w:fldCharType="begin"/>
      </w:r>
      <w:r w:rsidR="0058595A">
        <w:rPr>
          <w:rFonts w:ascii="Times New Roman,Bold" w:hAnsi="Times New Roman,Bold"/>
          <w:sz w:val="28"/>
          <w:szCs w:val="28"/>
          <w:lang w:val="kk-KZ"/>
        </w:rPr>
        <w:instrText xml:space="preserve"> ADDIN ZOTERO_ITEM CSL_CITATION {"citationID":"o5ee5Zfa","properties":{"formattedCitation":"[7]","plainCitation":"[7]","noteIndex":0},"citationItems":[{"id":355,"uris":["http://zotero.org/users/11999838/items/KYPKHWNU"],"itemData":{"id":355,"type":"article-journal","container-title":"Journal of Hazardous Materials","DOI":"10.1016/j.jhazmat.2020.123292","ISSN":"03043894","journalAbbreviation":"Journal of Hazardous Materials","language":"en","page":"123292","source":"DOI.org (Crossref)","title":"KOH-activated porous biochar with high specific surface area for adsorptive removal of chromium (VI) and naphthalene from water: Affecting factors, mechanisms and reusability exploration","title-short":"KOH-activated porous biochar with high specific surface area for adsorptive removal of chromium (VI) and naphthalene from water","URL":"https://linkinghub.elsevier.com/retrieve/pii/S0304389420312814","volume":"401","author":[{"family":"Qu","given":"Jianhua"},{"family":"Wang","given":"Yuxin"},{"family":"Tian","given":"Xue"},{"family":"Jiang","given":"Zhao"},{"family":"Deng","given":"Fengxia"},{"family":"Tao","given":"Yue"},{"family":"Jiang","given":"Qun"},{"family":"Wang","given":"Lei"},{"family":"Zhang","given":"Ying"}],"accessed":{"date-parts":[["2024",4,18]]},"issued":{"date-parts":[["2021",1]]}}}],"schema":"https://github.com/citation-style-language/schema/raw/master/csl-citation.json"} </w:instrText>
      </w:r>
      <w:r w:rsidR="0058595A">
        <w:rPr>
          <w:rFonts w:ascii="Times New Roman,Bold" w:hAnsi="Times New Roman,Bold"/>
          <w:sz w:val="28"/>
          <w:szCs w:val="28"/>
          <w:lang w:val="kk-KZ"/>
        </w:rPr>
        <w:fldChar w:fldCharType="separate"/>
      </w:r>
      <w:r w:rsidR="0058595A">
        <w:rPr>
          <w:rFonts w:ascii="Times New Roman,Bold" w:hAnsi="Times New Roman,Bold"/>
          <w:noProof/>
          <w:sz w:val="28"/>
          <w:szCs w:val="28"/>
          <w:lang w:val="kk-KZ"/>
        </w:rPr>
        <w:t>[7]</w:t>
      </w:r>
      <w:r w:rsidR="0058595A">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w:t>
      </w:r>
    </w:p>
    <w:p w14:paraId="03D973ED" w14:textId="77777777" w:rsidR="00C64D77" w:rsidRPr="00C64D77"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-Циклдік тұрақтылық: иерархиялық кеуектілік құрылымы материалдың механикалық тұрақтылығын және электрод–электролит интерфейсіндегі заряд тасымалдау тұрақтылығын жақсартады.</w:t>
      </w:r>
    </w:p>
    <w:p w14:paraId="484106E4" w14:textId="2B4B765D" w:rsidR="00C64D77" w:rsidRPr="00C64D77"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w:t>
      </w:r>
      <w:proofErr w:type="spellStart"/>
      <w:r w:rsidRPr="00C64D77">
        <w:rPr>
          <w:rFonts w:ascii="Times New Roman,Bold" w:hAnsi="Times New Roman,Bold"/>
          <w:sz w:val="28"/>
          <w:szCs w:val="28"/>
          <w:lang w:val="kk-KZ"/>
        </w:rPr>
        <w:t>Электрөткізгіштік</w:t>
      </w:r>
      <w:proofErr w:type="spellEnd"/>
      <w:r w:rsidRPr="00C64D77">
        <w:rPr>
          <w:rFonts w:ascii="Times New Roman,Bold" w:hAnsi="Times New Roman,Bold"/>
          <w:sz w:val="28"/>
          <w:szCs w:val="28"/>
          <w:lang w:val="kk-KZ"/>
        </w:rPr>
        <w:t xml:space="preserve">: </w:t>
      </w:r>
      <w:r w:rsidR="003C11A4" w:rsidRPr="003C11A4">
        <w:rPr>
          <w:rFonts w:ascii="Times New Roman,Bold" w:hAnsi="Times New Roman,Bold"/>
          <w:sz w:val="28"/>
          <w:szCs w:val="28"/>
          <w:lang w:val="kk-KZ"/>
        </w:rPr>
        <w:t>sp</w:t>
      </w:r>
      <w:r w:rsidR="003C11A4" w:rsidRPr="003C11A4">
        <w:rPr>
          <w:rFonts w:ascii="Times New Roman,Bold" w:hAnsi="Times New Roman,Bold"/>
          <w:sz w:val="28"/>
          <w:szCs w:val="28"/>
          <w:vertAlign w:val="superscript"/>
          <w:lang w:val="kk-KZ"/>
        </w:rPr>
        <w:t>2</w:t>
      </w:r>
      <w:r w:rsidRPr="00C64D77">
        <w:rPr>
          <w:rFonts w:ascii="Times New Roman,Bold" w:hAnsi="Times New Roman,Bold"/>
          <w:sz w:val="28"/>
          <w:szCs w:val="28"/>
          <w:lang w:val="kk-KZ"/>
        </w:rPr>
        <w:t>-графен тәрізді құрылымдардың болуы электрондардың жылдам қозғалуына мүмкіндік береді, бұл заряд–разряд процесінің тиімділігін арттырады.</w:t>
      </w:r>
    </w:p>
    <w:p w14:paraId="01B230B9" w14:textId="77777777" w:rsidR="00C64D77" w:rsidRPr="00C64D77" w:rsidRDefault="00C64D77" w:rsidP="00C64D77">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 xml:space="preserve">-Энергия тығыздығы мен қуат тығыздығы: жоғары кеуектілік пен реттелген құрылым </w:t>
      </w:r>
      <w:proofErr w:type="spellStart"/>
      <w:r w:rsidRPr="00C64D77">
        <w:rPr>
          <w:rFonts w:ascii="Times New Roman,Bold" w:hAnsi="Times New Roman,Bold"/>
          <w:sz w:val="28"/>
          <w:szCs w:val="28"/>
          <w:lang w:val="kk-KZ"/>
        </w:rPr>
        <w:t>суперконденсаторларда</w:t>
      </w:r>
      <w:proofErr w:type="spellEnd"/>
      <w:r w:rsidRPr="00C64D77">
        <w:rPr>
          <w:rFonts w:ascii="Times New Roman,Bold" w:hAnsi="Times New Roman,Bold"/>
          <w:sz w:val="28"/>
          <w:szCs w:val="28"/>
          <w:lang w:val="kk-KZ"/>
        </w:rPr>
        <w:t xml:space="preserve"> жылдам зарядтау мен разрядтау қабілетін қамтамасыз етеді, ал литий-ионды батареяларда анодтық материал ретінде жоғары емдік сыйымдылыққа ықпал етеді.</w:t>
      </w:r>
    </w:p>
    <w:p w14:paraId="3F2F1202" w14:textId="0657AC15" w:rsidR="00C64D77" w:rsidRDefault="00C64D77" w:rsidP="0058595A">
      <w:pPr>
        <w:pStyle w:val="a4"/>
        <w:spacing w:before="0" w:beforeAutospacing="0" w:after="0" w:afterAutospacing="0"/>
        <w:ind w:firstLine="708"/>
        <w:jc w:val="both"/>
        <w:rPr>
          <w:rFonts w:ascii="Times New Roman,Bold" w:hAnsi="Times New Roman,Bold"/>
          <w:sz w:val="28"/>
          <w:szCs w:val="28"/>
          <w:lang w:val="kk-KZ"/>
        </w:rPr>
      </w:pPr>
      <w:r w:rsidRPr="00C64D77">
        <w:rPr>
          <w:rFonts w:ascii="Times New Roman,Bold" w:hAnsi="Times New Roman,Bold"/>
          <w:sz w:val="28"/>
          <w:szCs w:val="28"/>
          <w:lang w:val="kk-KZ"/>
        </w:rPr>
        <w:t xml:space="preserve">-Экологиялық және экономикалық артықшылықтар: қалдық биомассаны қолдану дәстүрлі көміртекті прекурсорларға қарағанда арзанырақ, химиялық реагенттердің қолданылуын азайтады және қоршаған ортаны ластауды төмендетеді </w:t>
      </w:r>
      <w:r w:rsidR="0058595A">
        <w:rPr>
          <w:rFonts w:ascii="Times New Roman,Bold" w:hAnsi="Times New Roman,Bold"/>
          <w:sz w:val="28"/>
          <w:szCs w:val="28"/>
          <w:lang w:val="kk-KZ"/>
        </w:rPr>
        <w:fldChar w:fldCharType="begin"/>
      </w:r>
      <w:r w:rsidR="00EE7E5F">
        <w:rPr>
          <w:rFonts w:ascii="Times New Roman,Bold" w:hAnsi="Times New Roman,Bold"/>
          <w:sz w:val="28"/>
          <w:szCs w:val="28"/>
          <w:lang w:val="kk-KZ"/>
        </w:rPr>
        <w:instrText xml:space="preserve"> ADDIN ZOTERO_ITEM CSL_CITATION {"citationID":"a1f5sdlahsj","properties":{"formattedCitation":"[11]","plainCitation":"[11]","noteIndex":0},"citationItems":[{"id":775,"uris":["http://zotero.org/users/11999838/items/DX5C9WWY"],"itemData":{"id":775,"type":"article-journal","abstract":"Electrochemical energy storage devices, such as supercapacitors and batteries, have been proven to be the most effective energy conversion and storage technologies for practical application. However, further development of these energy storage devices is hindered by their poor electrode performance. Carbon materials used in supercapacitors and batteries are often derived from nonrenewable resources under harsh environments. Naturally abundant biomass is a green, alternative carbon source with many desired properties. This review article presents state of the art of renewable carbon materials derived from natural biomasses with an emphasis on their applications in supercapacitors and lithium</w:instrText>
      </w:r>
      <w:r w:rsidR="00EE7E5F">
        <w:rPr>
          <w:rFonts w:ascii="Times New Roman,Bold" w:hAnsi="Times New Roman,Bold" w:hint="eastAsia"/>
          <w:sz w:val="28"/>
          <w:szCs w:val="28"/>
          <w:lang w:val="kk-KZ"/>
        </w:rPr>
        <w:instrText>–</w:instrText>
      </w:r>
      <w:r w:rsidR="00EE7E5F">
        <w:rPr>
          <w:rFonts w:ascii="Times New Roman,Bold" w:hAnsi="Times New Roman,Bold"/>
          <w:sz w:val="28"/>
          <w:szCs w:val="28"/>
          <w:lang w:val="kk-KZ"/>
        </w:rPr>
        <w:instrText xml:space="preserve">sulfur batteries.","container-title":"Materials Research Letters","DOI":"10.1080/21663831.2016.1250834","ISSN":"2166-3831","issue":"2","journalAbbreviation":"Materials Research Letters","language":"en","page":"69-88","source":"DOI.org (Crossref)","title":"Biomass-derived renewable carbon materials for electrochemical energy storage","URL":"https://www.tandfonline.com/doi/full/10.1080/21663831.2016.1250834","volume":"5","author":[{"family":"Gao","given":"Zan"},{"family":"Zhang","given":"Yunya"},{"family":"Song","given":"Ningning"},{"family":"Li","given":"Xiaodong"}],"accessed":{"date-parts":[["2025",7,31]]},"issued":{"date-parts":[["2017",3,4]]}}}],"schema":"https://github.com/citation-style-language/schema/raw/master/csl-citation.json"} </w:instrText>
      </w:r>
      <w:r w:rsidR="0058595A">
        <w:rPr>
          <w:rFonts w:ascii="Times New Roman,Bold" w:hAnsi="Times New Roman,Bold"/>
          <w:sz w:val="28"/>
          <w:szCs w:val="28"/>
          <w:lang w:val="kk-KZ"/>
        </w:rPr>
        <w:fldChar w:fldCharType="separate"/>
      </w:r>
      <w:r w:rsidR="00EE7E5F" w:rsidRPr="00EE7E5F">
        <w:rPr>
          <w:rFonts w:ascii="Times New Roman,Bold" w:hAnsi="Times New Roman,Bold"/>
          <w:sz w:val="28"/>
          <w:lang w:val="kk-KZ"/>
        </w:rPr>
        <w:t>[11]</w:t>
      </w:r>
      <w:r w:rsidR="0058595A">
        <w:rPr>
          <w:rFonts w:ascii="Times New Roman,Bold" w:hAnsi="Times New Roman,Bold"/>
          <w:sz w:val="28"/>
          <w:szCs w:val="28"/>
          <w:lang w:val="kk-KZ"/>
        </w:rPr>
        <w:fldChar w:fldCharType="end"/>
      </w:r>
      <w:r w:rsidR="0058595A" w:rsidRPr="0058595A">
        <w:rPr>
          <w:rFonts w:ascii="Times New Roman,Bold" w:hAnsi="Times New Roman,Bold"/>
          <w:sz w:val="28"/>
          <w:szCs w:val="28"/>
          <w:lang w:val="kk-KZ"/>
        </w:rPr>
        <w:t xml:space="preserve">. </w:t>
      </w:r>
      <w:r w:rsidRPr="00C64D77">
        <w:rPr>
          <w:rFonts w:ascii="Times New Roman,Bold" w:hAnsi="Times New Roman,Bold"/>
          <w:sz w:val="28"/>
          <w:szCs w:val="28"/>
          <w:lang w:val="kk-KZ"/>
        </w:rPr>
        <w:t xml:space="preserve">Сондықтан биомассадан алынатын төмен өлшемді </w:t>
      </w:r>
      <w:proofErr w:type="spellStart"/>
      <w:r w:rsidRPr="00C64D77">
        <w:rPr>
          <w:rFonts w:ascii="Times New Roman,Bold" w:hAnsi="Times New Roman,Bold"/>
          <w:sz w:val="28"/>
          <w:szCs w:val="28"/>
          <w:lang w:val="kk-KZ"/>
        </w:rPr>
        <w:t>белсендірілген</w:t>
      </w:r>
      <w:proofErr w:type="spellEnd"/>
      <w:r w:rsidRPr="00C64D77">
        <w:rPr>
          <w:rFonts w:ascii="Times New Roman,Bold" w:hAnsi="Times New Roman,Bold"/>
          <w:sz w:val="28"/>
          <w:szCs w:val="28"/>
          <w:lang w:val="kk-KZ"/>
        </w:rPr>
        <w:t xml:space="preserve"> көміртек материалдары энергия сақтау құрылғыларына арналған тиімді, тұрақты және экологиялық таза электродтық материалдар ретінде қарастырылуы тиіс.</w:t>
      </w:r>
    </w:p>
    <w:p w14:paraId="2CC639CE" w14:textId="076EC2AD" w:rsidR="00011EDC" w:rsidRPr="002E34B7" w:rsidRDefault="00011EDC" w:rsidP="00C64D77">
      <w:pPr>
        <w:pStyle w:val="a4"/>
        <w:spacing w:before="0" w:beforeAutospacing="0" w:after="0" w:afterAutospacing="0"/>
        <w:ind w:firstLine="708"/>
        <w:jc w:val="both"/>
        <w:rPr>
          <w:rFonts w:ascii="Times New Roman,Bold" w:hAnsi="Times New Roman,Bold"/>
          <w:b/>
          <w:bCs/>
          <w:sz w:val="28"/>
          <w:szCs w:val="28"/>
          <w:lang w:val="kk-KZ"/>
        </w:rPr>
      </w:pPr>
      <w:r w:rsidRPr="002E34B7">
        <w:rPr>
          <w:rFonts w:ascii="Times New Roman,Bold" w:hAnsi="Times New Roman,Bold"/>
          <w:b/>
          <w:bCs/>
          <w:sz w:val="28"/>
          <w:szCs w:val="28"/>
          <w:lang w:val="kk-KZ"/>
        </w:rPr>
        <w:t>Жоспарланған ғылыми-техникалық даму деңгейі, патенттік зерттеулер және қорытындылар</w:t>
      </w:r>
    </w:p>
    <w:p w14:paraId="2AB33DE2" w14:textId="77777777" w:rsidR="003C11A4" w:rsidRPr="003C11A4" w:rsidRDefault="003C11A4" w:rsidP="003C11A4">
      <w:pPr>
        <w:pStyle w:val="a4"/>
        <w:spacing w:before="0" w:beforeAutospacing="0" w:after="0" w:afterAutospacing="0"/>
        <w:ind w:firstLine="708"/>
        <w:jc w:val="both"/>
        <w:rPr>
          <w:rFonts w:ascii="Times New Roman,Bold" w:hAnsi="Times New Roman,Bold"/>
          <w:sz w:val="28"/>
          <w:szCs w:val="28"/>
          <w:lang w:val="kk-KZ"/>
        </w:rPr>
      </w:pPr>
      <w:r w:rsidRPr="003C11A4">
        <w:rPr>
          <w:rFonts w:ascii="Times New Roman,Bold" w:hAnsi="Times New Roman,Bold"/>
          <w:sz w:val="28"/>
          <w:szCs w:val="28"/>
          <w:lang w:val="kk-KZ"/>
        </w:rPr>
        <w:t xml:space="preserve">Зерттеу жұмысында қазіргі таңда энергия жинақтау құрылғылары үшін төмен өлшемді </w:t>
      </w:r>
      <w:proofErr w:type="spellStart"/>
      <w:r w:rsidRPr="003C11A4">
        <w:rPr>
          <w:rFonts w:ascii="Times New Roman,Bold" w:hAnsi="Times New Roman,Bold"/>
          <w:sz w:val="28"/>
          <w:szCs w:val="28"/>
          <w:lang w:val="kk-KZ"/>
        </w:rPr>
        <w:t>белсендірілген</w:t>
      </w:r>
      <w:proofErr w:type="spellEnd"/>
      <w:r w:rsidRPr="003C11A4">
        <w:rPr>
          <w:rFonts w:ascii="Times New Roman,Bold" w:hAnsi="Times New Roman,Bold"/>
          <w:sz w:val="28"/>
          <w:szCs w:val="28"/>
          <w:lang w:val="kk-KZ"/>
        </w:rPr>
        <w:t xml:space="preserve"> көміртекті материалдарды алу мен олардың қасиеттерін зерттеу өзекті болып отыр. </w:t>
      </w:r>
      <w:proofErr w:type="spellStart"/>
      <w:r w:rsidRPr="003C11A4">
        <w:rPr>
          <w:rFonts w:ascii="Times New Roman,Bold" w:hAnsi="Times New Roman,Bold"/>
          <w:sz w:val="28"/>
          <w:szCs w:val="28"/>
          <w:lang w:val="kk-KZ"/>
        </w:rPr>
        <w:t>Суперконденсаторлар</w:t>
      </w:r>
      <w:proofErr w:type="spellEnd"/>
      <w:r w:rsidRPr="003C11A4">
        <w:rPr>
          <w:rFonts w:ascii="Times New Roman,Bold" w:hAnsi="Times New Roman,Bold"/>
          <w:sz w:val="28"/>
          <w:szCs w:val="28"/>
          <w:lang w:val="kk-KZ"/>
        </w:rPr>
        <w:t xml:space="preserve"> мен литий-ионды аккумуляторлардың тиімділігі көбінесе электрод материалдарының құрылымдық параметрлері мен </w:t>
      </w:r>
      <w:proofErr w:type="spellStart"/>
      <w:r w:rsidRPr="003C11A4">
        <w:rPr>
          <w:rFonts w:ascii="Times New Roman,Bold" w:hAnsi="Times New Roman,Bold"/>
          <w:sz w:val="28"/>
          <w:szCs w:val="28"/>
          <w:lang w:val="kk-KZ"/>
        </w:rPr>
        <w:t>кеуектілігіне</w:t>
      </w:r>
      <w:proofErr w:type="spellEnd"/>
      <w:r w:rsidRPr="003C11A4">
        <w:rPr>
          <w:rFonts w:ascii="Times New Roman,Bold" w:hAnsi="Times New Roman,Bold"/>
          <w:sz w:val="28"/>
          <w:szCs w:val="28"/>
          <w:lang w:val="kk-KZ"/>
        </w:rPr>
        <w:t xml:space="preserve"> байланысты, сондықтан бұл бағыт зерттеу үшін маңызды.</w:t>
      </w:r>
    </w:p>
    <w:p w14:paraId="3959D4F4" w14:textId="4F2052A1" w:rsidR="003C11A4" w:rsidRPr="0058595A" w:rsidRDefault="003C11A4" w:rsidP="003C11A4">
      <w:pPr>
        <w:pStyle w:val="a4"/>
        <w:spacing w:before="0" w:beforeAutospacing="0" w:after="0" w:afterAutospacing="0"/>
        <w:ind w:firstLine="708"/>
        <w:jc w:val="both"/>
        <w:rPr>
          <w:rFonts w:ascii="Times New Roman,Bold" w:hAnsi="Times New Roman,Bold"/>
          <w:sz w:val="28"/>
          <w:szCs w:val="28"/>
          <w:lang w:val="kk-KZ"/>
        </w:rPr>
      </w:pPr>
      <w:r w:rsidRPr="003C11A4">
        <w:rPr>
          <w:rFonts w:ascii="Times New Roman,Bold" w:hAnsi="Times New Roman,Bold"/>
          <w:sz w:val="28"/>
          <w:szCs w:val="28"/>
          <w:lang w:val="kk-KZ"/>
        </w:rPr>
        <w:lastRenderedPageBreak/>
        <w:t xml:space="preserve">Қолданылатын әдістерге микротолқынды </w:t>
      </w:r>
      <w:proofErr w:type="spellStart"/>
      <w:r w:rsidRPr="003C11A4">
        <w:rPr>
          <w:rFonts w:ascii="Times New Roman,Bold" w:hAnsi="Times New Roman,Bold"/>
          <w:sz w:val="28"/>
          <w:szCs w:val="28"/>
          <w:lang w:val="kk-KZ"/>
        </w:rPr>
        <w:t>көміртектендіру</w:t>
      </w:r>
      <w:proofErr w:type="spellEnd"/>
      <w:r w:rsidRPr="003C11A4">
        <w:rPr>
          <w:rFonts w:ascii="Times New Roman,Bold" w:hAnsi="Times New Roman,Bold"/>
          <w:sz w:val="28"/>
          <w:szCs w:val="28"/>
          <w:lang w:val="kk-KZ"/>
        </w:rPr>
        <w:t>, физикалық және химиялық белсендіру жатады, олар материалдың меншікті бет ауданы мен микро-</w:t>
      </w:r>
      <w:proofErr w:type="spellStart"/>
      <w:r w:rsidRPr="003C11A4">
        <w:rPr>
          <w:rFonts w:ascii="Times New Roman,Bold" w:hAnsi="Times New Roman,Bold"/>
          <w:sz w:val="28"/>
          <w:szCs w:val="28"/>
          <w:lang w:val="kk-KZ"/>
        </w:rPr>
        <w:t>мезокеуек</w:t>
      </w:r>
      <w:proofErr w:type="spellEnd"/>
      <w:r w:rsidRPr="003C11A4">
        <w:rPr>
          <w:rFonts w:ascii="Times New Roman,Bold" w:hAnsi="Times New Roman,Bold"/>
          <w:sz w:val="28"/>
          <w:szCs w:val="28"/>
          <w:lang w:val="kk-KZ"/>
        </w:rPr>
        <w:t xml:space="preserve"> құрылымын реттеуге мүмкіндік береді. Бұл тәсіл материалдың сыйымдылығын, заряд тасымалдау жылдамдығын және циклдік тұрақтылығын арттыруға ықпал етеді</w:t>
      </w:r>
      <w:r w:rsidR="0058595A" w:rsidRPr="0058595A">
        <w:rPr>
          <w:rFonts w:ascii="Times New Roman,Bold" w:hAnsi="Times New Roman,Bold"/>
          <w:sz w:val="28"/>
          <w:szCs w:val="28"/>
          <w:lang w:val="kk-KZ"/>
        </w:rPr>
        <w:t>.</w:t>
      </w:r>
    </w:p>
    <w:p w14:paraId="4F9BC7DD" w14:textId="71A60A91" w:rsidR="003C11A4" w:rsidRDefault="003C11A4" w:rsidP="003C11A4">
      <w:pPr>
        <w:pStyle w:val="a4"/>
        <w:spacing w:before="0" w:beforeAutospacing="0" w:after="0" w:afterAutospacing="0"/>
        <w:ind w:firstLine="708"/>
        <w:jc w:val="both"/>
        <w:rPr>
          <w:rFonts w:ascii="Times New Roman,Bold" w:hAnsi="Times New Roman,Bold"/>
          <w:sz w:val="28"/>
          <w:szCs w:val="28"/>
          <w:lang w:val="kk-KZ"/>
        </w:rPr>
      </w:pPr>
      <w:r w:rsidRPr="003C11A4">
        <w:rPr>
          <w:rFonts w:ascii="Times New Roman,Bold" w:hAnsi="Times New Roman,Bold"/>
          <w:sz w:val="28"/>
          <w:szCs w:val="28"/>
          <w:lang w:val="kk-KZ"/>
        </w:rPr>
        <w:t xml:space="preserve">Әдеби шолу және патенттік зерттеулер көрсеткендей, </w:t>
      </w:r>
      <w:r>
        <w:rPr>
          <w:rFonts w:ascii="Times New Roman,Bold" w:hAnsi="Times New Roman,Bold"/>
          <w:sz w:val="28"/>
          <w:szCs w:val="28"/>
          <w:lang w:val="kk-KZ"/>
        </w:rPr>
        <w:t xml:space="preserve">төмен өлшемді </w:t>
      </w:r>
      <w:proofErr w:type="spellStart"/>
      <w:r>
        <w:rPr>
          <w:rFonts w:ascii="Times New Roman,Bold" w:hAnsi="Times New Roman,Bold"/>
          <w:sz w:val="28"/>
          <w:szCs w:val="28"/>
          <w:lang w:val="kk-KZ"/>
        </w:rPr>
        <w:t>белсендірілген</w:t>
      </w:r>
      <w:proofErr w:type="spellEnd"/>
      <w:r w:rsidRPr="003C11A4">
        <w:rPr>
          <w:rFonts w:ascii="Times New Roman,Bold" w:hAnsi="Times New Roman,Bold"/>
          <w:sz w:val="28"/>
          <w:szCs w:val="28"/>
          <w:lang w:val="kk-KZ"/>
        </w:rPr>
        <w:t xml:space="preserve"> көміртек пен </w:t>
      </w:r>
      <w:proofErr w:type="spellStart"/>
      <w:r w:rsidRPr="003C11A4">
        <w:rPr>
          <w:rFonts w:ascii="Times New Roman,Bold" w:hAnsi="Times New Roman,Bold"/>
          <w:sz w:val="28"/>
          <w:szCs w:val="28"/>
          <w:lang w:val="kk-KZ"/>
        </w:rPr>
        <w:t>композит</w:t>
      </w:r>
      <w:proofErr w:type="spellEnd"/>
      <w:r w:rsidRPr="003C11A4">
        <w:rPr>
          <w:rFonts w:ascii="Times New Roman,Bold" w:hAnsi="Times New Roman,Bold"/>
          <w:sz w:val="28"/>
          <w:szCs w:val="28"/>
          <w:lang w:val="kk-KZ"/>
        </w:rPr>
        <w:t xml:space="preserve"> материалдарды алу әдістері эксперименттік және практикалық мүмкіндіктерді кеңейтеді, әрі энергия сақтау құрылғыларының тиімділігін арттыруға бағытталған.</w:t>
      </w:r>
    </w:p>
    <w:p w14:paraId="478152D2" w14:textId="5544E897" w:rsidR="00011EDC" w:rsidRPr="002E34B7" w:rsidRDefault="00011EDC" w:rsidP="003C11A4">
      <w:pPr>
        <w:pStyle w:val="a4"/>
        <w:spacing w:before="0" w:beforeAutospacing="0" w:after="0" w:afterAutospacing="0"/>
        <w:ind w:firstLine="708"/>
        <w:jc w:val="both"/>
        <w:rPr>
          <w:rFonts w:ascii="Times New Roman,Bold" w:hAnsi="Times New Roman,Bold"/>
          <w:b/>
          <w:bCs/>
          <w:sz w:val="28"/>
          <w:szCs w:val="28"/>
          <w:lang w:val="kk-KZ"/>
        </w:rPr>
      </w:pPr>
      <w:r w:rsidRPr="002E34B7">
        <w:rPr>
          <w:rFonts w:ascii="Times New Roman,Bold" w:hAnsi="Times New Roman,Bold"/>
          <w:b/>
          <w:bCs/>
          <w:sz w:val="28"/>
          <w:szCs w:val="28"/>
          <w:lang w:val="kk-KZ"/>
        </w:rPr>
        <w:t>Метрологиялық қамтамасыз ету туралы ақпарат</w:t>
      </w:r>
    </w:p>
    <w:p w14:paraId="47C35619" w14:textId="64CA4BF1" w:rsidR="00F70027" w:rsidRDefault="00F70027" w:rsidP="0083730F">
      <w:pPr>
        <w:pStyle w:val="a4"/>
        <w:spacing w:before="0" w:beforeAutospacing="0" w:after="0" w:afterAutospacing="0"/>
        <w:ind w:firstLine="708"/>
        <w:jc w:val="both"/>
        <w:rPr>
          <w:rFonts w:ascii="Times New Roman,Bold" w:hAnsi="Times New Roman,Bold"/>
          <w:sz w:val="28"/>
          <w:szCs w:val="28"/>
          <w:lang w:val="kk-KZ"/>
        </w:rPr>
      </w:pPr>
      <w:r w:rsidRPr="00F70027">
        <w:rPr>
          <w:rFonts w:ascii="Times New Roman,Bold" w:hAnsi="Times New Roman,Bold"/>
          <w:sz w:val="28"/>
          <w:szCs w:val="28"/>
          <w:lang w:val="kk-KZ"/>
        </w:rPr>
        <w:t xml:space="preserve">Зерттеу жұмыстары барысында қолданылған әдістер мен құралдар сенімділік пен </w:t>
      </w:r>
      <w:proofErr w:type="spellStart"/>
      <w:r w:rsidRPr="00F70027">
        <w:rPr>
          <w:rFonts w:ascii="Times New Roman,Bold" w:hAnsi="Times New Roman,Bold"/>
          <w:sz w:val="28"/>
          <w:szCs w:val="28"/>
          <w:lang w:val="kk-KZ"/>
        </w:rPr>
        <w:t>қайталанымдылықты</w:t>
      </w:r>
      <w:proofErr w:type="spellEnd"/>
      <w:r w:rsidRPr="00F70027">
        <w:rPr>
          <w:rFonts w:ascii="Times New Roman,Bold" w:hAnsi="Times New Roman,Bold"/>
          <w:sz w:val="28"/>
          <w:szCs w:val="28"/>
          <w:lang w:val="kk-KZ"/>
        </w:rPr>
        <w:t xml:space="preserve"> қамтамасыз ету үшін метрологиялық тұрғыдан расталған. Диссертациялық зерттеу нәтижелерінің сенімділігі олардың өзара сәйкестігімен және заманауи физика-химиялық талдау әдістерінің кешенін қолдану арқылы расталған </w:t>
      </w:r>
      <w:proofErr w:type="spellStart"/>
      <w:r w:rsidRPr="00F70027">
        <w:rPr>
          <w:rFonts w:ascii="Times New Roman,Bold" w:hAnsi="Times New Roman,Bold"/>
          <w:sz w:val="28"/>
          <w:szCs w:val="28"/>
          <w:lang w:val="kk-KZ"/>
        </w:rPr>
        <w:t>қайталанымдылығымен</w:t>
      </w:r>
      <w:proofErr w:type="spellEnd"/>
      <w:r w:rsidRPr="00F70027">
        <w:rPr>
          <w:rFonts w:ascii="Times New Roman,Bold" w:hAnsi="Times New Roman,Bold"/>
          <w:sz w:val="28"/>
          <w:szCs w:val="28"/>
          <w:lang w:val="kk-KZ"/>
        </w:rPr>
        <w:t xml:space="preserve"> дәлелденеді. Ғылыми-зерттеу жұмысы жетекші ғылыми ұйымдар мен зертханалар базасында жүргізілді, соның ішінде Қ. И. Сәтбаев атындағы </w:t>
      </w:r>
      <w:proofErr w:type="spellStart"/>
      <w:r w:rsidRPr="00F70027">
        <w:rPr>
          <w:rFonts w:ascii="Times New Roman,Bold" w:hAnsi="Times New Roman,Bold"/>
          <w:sz w:val="28"/>
          <w:szCs w:val="28"/>
          <w:lang w:val="kk-KZ"/>
        </w:rPr>
        <w:t>ҚазҰТЗУ</w:t>
      </w:r>
      <w:proofErr w:type="spellEnd"/>
      <w:r w:rsidRPr="00F70027">
        <w:rPr>
          <w:rFonts w:ascii="Times New Roman,Bold" w:hAnsi="Times New Roman,Bold"/>
          <w:sz w:val="28"/>
          <w:szCs w:val="28"/>
          <w:lang w:val="kk-KZ"/>
        </w:rPr>
        <w:t xml:space="preserve">, әл-Фараби атындағы ҚазҰУ, «Жану проблемалары институты» РМК, Познань </w:t>
      </w:r>
      <w:r>
        <w:rPr>
          <w:rFonts w:ascii="Times New Roman,Bold" w:hAnsi="Times New Roman,Bold"/>
          <w:sz w:val="28"/>
          <w:szCs w:val="28"/>
          <w:lang w:val="kk-KZ"/>
        </w:rPr>
        <w:t>технологиялық</w:t>
      </w:r>
      <w:r w:rsidRPr="00F70027">
        <w:rPr>
          <w:rFonts w:ascii="Times New Roman,Bold" w:hAnsi="Times New Roman,Bold"/>
          <w:sz w:val="28"/>
          <w:szCs w:val="28"/>
          <w:lang w:val="kk-KZ"/>
        </w:rPr>
        <w:t xml:space="preserve"> университеті (Познань, Польша) және Фрайбург университеті (Фрайбург, Германия).</w:t>
      </w:r>
    </w:p>
    <w:p w14:paraId="5FA33E23" w14:textId="77777777" w:rsidR="002E34B7" w:rsidRDefault="006C473E" w:rsidP="0083730F">
      <w:pPr>
        <w:pStyle w:val="a4"/>
        <w:spacing w:before="0" w:beforeAutospacing="0" w:after="0" w:afterAutospacing="0"/>
        <w:ind w:firstLine="708"/>
        <w:jc w:val="both"/>
        <w:rPr>
          <w:color w:val="000000"/>
          <w:sz w:val="28"/>
          <w:szCs w:val="28"/>
          <w:lang w:val="kk-KZ"/>
        </w:rPr>
      </w:pPr>
      <w:r w:rsidRPr="002E34B7">
        <w:rPr>
          <w:b/>
          <w:bCs/>
          <w:color w:val="000000"/>
          <w:sz w:val="28"/>
          <w:szCs w:val="28"/>
          <w:lang w:val="kk-KZ"/>
        </w:rPr>
        <w:t>Диссертация тақырыбының өзектілігі.</w:t>
      </w:r>
      <w:r w:rsidRPr="006C473E">
        <w:rPr>
          <w:b/>
          <w:bCs/>
          <w:color w:val="000000"/>
          <w:sz w:val="28"/>
          <w:szCs w:val="28"/>
          <w:lang w:val="kk-KZ"/>
        </w:rPr>
        <w:t xml:space="preserve"> </w:t>
      </w:r>
    </w:p>
    <w:p w14:paraId="2ABD859F" w14:textId="6CFA768F" w:rsidR="006C473E" w:rsidRDefault="006C473E" w:rsidP="0083730F">
      <w:pPr>
        <w:pStyle w:val="a4"/>
        <w:spacing w:before="0" w:beforeAutospacing="0" w:after="0" w:afterAutospacing="0"/>
        <w:ind w:firstLine="708"/>
        <w:jc w:val="both"/>
        <w:rPr>
          <w:color w:val="000000"/>
          <w:sz w:val="28"/>
          <w:szCs w:val="28"/>
          <w:lang w:val="kk-KZ"/>
        </w:rPr>
      </w:pPr>
      <w:r w:rsidRPr="006C473E">
        <w:rPr>
          <w:color w:val="000000"/>
          <w:sz w:val="28"/>
          <w:szCs w:val="28"/>
          <w:lang w:val="kk-KZ"/>
        </w:rPr>
        <w:t>Жаңартылатын энергия көздерінің үлесінің артуы энергияны тиімді жинақтау жүйелерін құру қажеттілігін туындатады.</w:t>
      </w:r>
      <w:r w:rsidR="00B56E87">
        <w:rPr>
          <w:color w:val="000000"/>
          <w:sz w:val="28"/>
          <w:szCs w:val="28"/>
          <w:lang w:val="kk-KZ"/>
        </w:rPr>
        <w:t xml:space="preserve"> </w:t>
      </w:r>
      <w:proofErr w:type="spellStart"/>
      <w:r w:rsidRPr="006C473E">
        <w:rPr>
          <w:color w:val="000000"/>
          <w:sz w:val="28"/>
          <w:szCs w:val="28"/>
          <w:lang w:val="kk-KZ"/>
        </w:rPr>
        <w:t>Суперконденсаторлар</w:t>
      </w:r>
      <w:proofErr w:type="spellEnd"/>
      <w:r w:rsidRPr="006C473E">
        <w:rPr>
          <w:color w:val="000000"/>
          <w:sz w:val="28"/>
          <w:szCs w:val="28"/>
          <w:lang w:val="kk-KZ"/>
        </w:rPr>
        <w:t xml:space="preserve"> мен литий-ионды аккумуляторлардың сипаттамалары көп жағдайда электродтық материалдардың құрылымы мен қасиеттеріне тәуелді. Бірегей қасиеттерінің арқасында көміртекті құрылымдар электрохимиялық энергия сақтау көздерінің электродтарын дайындауда қолданылатын негізгі материалдардың бірі болып табылады. Атап айтқанда, төмен өлшемді көміртекті құрылымдар жоғары меншікті бет ауданына, жақсы </w:t>
      </w:r>
      <w:proofErr w:type="spellStart"/>
      <w:r w:rsidRPr="006C473E">
        <w:rPr>
          <w:color w:val="000000"/>
          <w:sz w:val="28"/>
          <w:szCs w:val="28"/>
          <w:lang w:val="kk-KZ"/>
        </w:rPr>
        <w:t>электрөткізгіштікке</w:t>
      </w:r>
      <w:proofErr w:type="spellEnd"/>
      <w:r w:rsidRPr="006C473E">
        <w:rPr>
          <w:color w:val="000000"/>
          <w:sz w:val="28"/>
          <w:szCs w:val="28"/>
          <w:lang w:val="kk-KZ"/>
        </w:rPr>
        <w:t xml:space="preserve"> және тұрақтылыққа ие. Алайда, көміртекті құрылымдарды синтездеудің заманауи әдістері әлі де қымбат болып табылады. Сондықтан биомассадан төмен өлшемді көміртекті құрылымдар алу өзекті міндет болып табылады. Химиялық реагенттерді және үлкен энергия шығындарын қолданбай </w:t>
      </w:r>
      <w:proofErr w:type="spellStart"/>
      <w:r w:rsidRPr="006C473E">
        <w:rPr>
          <w:color w:val="000000"/>
          <w:sz w:val="28"/>
          <w:szCs w:val="28"/>
          <w:lang w:val="kk-KZ"/>
        </w:rPr>
        <w:t>көміртектендіру</w:t>
      </w:r>
      <w:proofErr w:type="spellEnd"/>
      <w:r w:rsidRPr="006C473E">
        <w:rPr>
          <w:color w:val="000000"/>
          <w:sz w:val="28"/>
          <w:szCs w:val="28"/>
          <w:lang w:val="kk-KZ"/>
        </w:rPr>
        <w:t xml:space="preserve"> мен физикалық белсендіру үдерістерін жеделдетуге мүмкіндік беретін микротолқынды </w:t>
      </w:r>
      <w:r w:rsidR="00F70027">
        <w:rPr>
          <w:color w:val="000000"/>
          <w:sz w:val="28"/>
          <w:szCs w:val="28"/>
          <w:lang w:val="kk-KZ"/>
        </w:rPr>
        <w:t xml:space="preserve">қондырғы және </w:t>
      </w:r>
      <w:r w:rsidR="00B56E87">
        <w:rPr>
          <w:color w:val="000000"/>
          <w:sz w:val="28"/>
          <w:szCs w:val="28"/>
          <w:lang w:val="kk-KZ"/>
        </w:rPr>
        <w:t xml:space="preserve">сол қондырғыға арнайы жасалған </w:t>
      </w:r>
      <w:r w:rsidRPr="006C473E">
        <w:rPr>
          <w:color w:val="000000"/>
          <w:sz w:val="28"/>
          <w:szCs w:val="28"/>
          <w:lang w:val="kk-KZ"/>
        </w:rPr>
        <w:t>синтез әдісі ерекше қызығушылық тудырады</w:t>
      </w:r>
      <w:r w:rsidR="0058595A" w:rsidRPr="0058595A">
        <w:rPr>
          <w:color w:val="000000"/>
          <w:sz w:val="28"/>
          <w:szCs w:val="28"/>
          <w:lang w:val="kk-KZ"/>
        </w:rPr>
        <w:t xml:space="preserve"> </w:t>
      </w:r>
      <w:r w:rsidR="0058595A">
        <w:rPr>
          <w:color w:val="000000"/>
          <w:sz w:val="28"/>
          <w:szCs w:val="28"/>
          <w:lang w:val="kk-KZ"/>
        </w:rPr>
        <w:fldChar w:fldCharType="begin"/>
      </w:r>
      <w:r w:rsidR="00EE7E5F">
        <w:rPr>
          <w:color w:val="000000"/>
          <w:sz w:val="28"/>
          <w:szCs w:val="28"/>
          <w:lang w:val="kk-KZ"/>
        </w:rPr>
        <w:instrText xml:space="preserve"> ADDIN ZOTERO_ITEM CSL_CITATION {"citationID":"a2qieqaut3a","properties":{"formattedCitation":"[12,13]","plainCitation":"[12,13]","noteIndex":0},"citationItems":[{"id":815,"uris":["http://zotero.org/users/11999838/items/PGF38SF5"],"itemData":{"id":815,"type":"article-journal","abstract":"Efficient and affordable supercapacitors play a crucial role in advancing green energy production. Their appli­ cation in storing electricity generated from renewable sources necessitates optimal electrode materials, impacting capacitance, power density, and cyclic stability. Porous carbon electrode materials (PCEM) with high specific surface area offer substantial charge storage capacity. To enhance the commercial viability of super­ capacitors, the focus has shifted towards preparing PCEM-based electrodes using sustainable sources. Recent research has extensively explored biomass from plant, animal, and marine sources, as well as organic molecules, petrochemical residues, and synthetic and natural polymers as sources for PCEM. The typical preparation in­ volves controlled carbonization at elevated temperatures (400 to 1000 ◦C), while some instances utilize a hy­ drothermal process. PCEM exhibiting three-dimensional interconnectivity and hierarchical structures prove advantageous, enhancing surface area, charge storage, and mass transfer. Heteroatom-doped PCEM, incorpo­ rating elements such as N, O, P, and S, have gained prominence for their ability to improve conductivity and electrolyte wettability. Due to their cost-effectiveness, there is a consensus on developing single step carbonization-activation methods. This review comprehensively discusses recent advancements in the synthesis and performance of heteroatom doped and hierarchically porous PCEM supercapacitor electrodes, with a particular focus on materials derived from agricultural waste, plant parts, marine sources, animal wastes, natural polymers, organic molecules, petroleum residue, and metal-organic frameworks.","container-title":"Journal of Energy Storage","DOI":"10.1016/j.est.2025.116766","ISSN":"2352152X","journalAbbreviation":"Journal of Energy Storage","language":"en","page":"116766","source":"DOI.org (Crossref)","title":"Recent developments in the synthesis of heteroatom-doped and hierarchically porous carbon supercapacitor electrodes from sustainable sources","URL":"https://linkinghub.elsevier.com/retrieve/pii/S2352152X25014793","volume":"123","author":[{"family":"Aruchamy","given":"Kanakaraj"},{"family":"Ramasundaram","given":"Subramaniyan"},{"family":"Vijay","given":"Natarajan"},{"family":"Jerome","given":"Peter"},{"family":"Divya","given":"Sivasubramani"},{"family":"Ramakrishnan","given":"Kiruthiga"},{"family":"Fei","given":"Ling"},{"family":"Oh","given":"Tae Hwan"}],"accessed":{"date-parts":[["2025",8,4]]},"issued":{"date-parts":[["2025",7]]}}},{"id":939,"uris":["http://zotero.org/users/11999838/items/6M5PM3I3"],"itemData":{"id":939,"type":"article-journal","abstract":"This review establishes a comprehensive development framework for Battery Energy Storage Systems (BESS) integration into electrical power systems to enhance renewable energy penetration across four critical dimensions: environmental impact via Life Cycle Assessment (LCA), BESS optimal sizing methodologies, market features, and policy frameworks.","container-title":"Future Batteries","DOI":"10.1016/j.fub.2025.100106","ISSN":"29502640","journalAbbreviation":"Future Batteries","language":"en","page":"100106","source":"DOI.org (Crossref)","title":"A review of battery energy storage system for renewable energy penetration in electrical power system: Environmental impact, sizing methods, market features, and policy frameworks","title-short":"A review of battery energy storage system for renewable energy penetration in electrical power system","URL":"https://linkinghub.elsevier.com/retrieve/pii/S2950264025000851","volume":"7","author":[{"family":"Jaradat","given":"Tha'er"},{"family":"Khatib","given":"Tamer"}],"accessed":{"date-parts":[["2026",2,7]]},"issued":{"date-parts":[["2025",9]]}}}],"schema":"https://github.com/citation-style-language/schema/raw/master/csl-citation.json"} </w:instrText>
      </w:r>
      <w:r w:rsidR="0058595A">
        <w:rPr>
          <w:color w:val="000000"/>
          <w:sz w:val="28"/>
          <w:szCs w:val="28"/>
          <w:lang w:val="kk-KZ"/>
        </w:rPr>
        <w:fldChar w:fldCharType="separate"/>
      </w:r>
      <w:r w:rsidR="00EE7E5F" w:rsidRPr="00EE7E5F">
        <w:rPr>
          <w:color w:val="000000"/>
          <w:sz w:val="28"/>
          <w:lang w:val="kk-KZ"/>
        </w:rPr>
        <w:t>[12,13]</w:t>
      </w:r>
      <w:r w:rsidR="0058595A">
        <w:rPr>
          <w:color w:val="000000"/>
          <w:sz w:val="28"/>
          <w:szCs w:val="28"/>
          <w:lang w:val="kk-KZ"/>
        </w:rPr>
        <w:fldChar w:fldCharType="end"/>
      </w:r>
      <w:r w:rsidRPr="006C473E">
        <w:rPr>
          <w:color w:val="000000"/>
          <w:sz w:val="28"/>
          <w:szCs w:val="28"/>
          <w:lang w:val="kk-KZ"/>
        </w:rPr>
        <w:t>.</w:t>
      </w:r>
    </w:p>
    <w:p w14:paraId="5A5338AB" w14:textId="77777777" w:rsidR="0083730F" w:rsidRPr="002E34B7" w:rsidRDefault="0083730F" w:rsidP="0083730F">
      <w:pPr>
        <w:ind w:firstLine="708"/>
        <w:jc w:val="both"/>
        <w:rPr>
          <w:rFonts w:ascii="Times New Roman" w:hAnsi="Times New Roman" w:cs="Times New Roman"/>
          <w:b/>
          <w:bCs/>
          <w:sz w:val="28"/>
          <w:szCs w:val="28"/>
          <w:highlight w:val="red"/>
          <w:lang w:val="kk-KZ"/>
        </w:rPr>
      </w:pPr>
      <w:r w:rsidRPr="002E34B7">
        <w:rPr>
          <w:rFonts w:ascii="Times New Roman" w:hAnsi="Times New Roman" w:cs="Times New Roman"/>
          <w:b/>
          <w:bCs/>
          <w:color w:val="000000"/>
          <w:sz w:val="28"/>
          <w:szCs w:val="28"/>
          <w:lang w:val="kk-KZ"/>
        </w:rPr>
        <w:t xml:space="preserve">Алынған нәтижелердің ғылыми жаңалығы. </w:t>
      </w:r>
    </w:p>
    <w:p w14:paraId="45B1D7A8" w14:textId="456F7413" w:rsidR="0083730F" w:rsidRPr="006C473E" w:rsidRDefault="0083730F" w:rsidP="0083730F">
      <w:pPr>
        <w:pStyle w:val="a4"/>
        <w:spacing w:before="0" w:beforeAutospacing="0" w:after="0" w:afterAutospacing="0"/>
        <w:ind w:firstLine="708"/>
        <w:jc w:val="both"/>
        <w:rPr>
          <w:sz w:val="28"/>
          <w:szCs w:val="28"/>
          <w:lang w:val="kk-KZ"/>
        </w:rPr>
      </w:pPr>
      <w:r w:rsidRPr="006C473E">
        <w:rPr>
          <w:sz w:val="28"/>
          <w:szCs w:val="28"/>
          <w:lang w:val="kk-KZ"/>
        </w:rPr>
        <w:t>-</w:t>
      </w:r>
      <w:r w:rsidRPr="006C473E">
        <w:rPr>
          <w:sz w:val="28"/>
          <w:szCs w:val="28"/>
        </w:rPr>
        <w:t xml:space="preserve"> </w:t>
      </w:r>
      <w:r w:rsidRPr="006C473E">
        <w:rPr>
          <w:sz w:val="28"/>
          <w:szCs w:val="28"/>
          <w:lang w:val="kk-KZ"/>
        </w:rPr>
        <w:t xml:space="preserve">Алғаш рет биомассадан төмен өлшемді </w:t>
      </w:r>
      <w:proofErr w:type="spellStart"/>
      <w:r w:rsidRPr="006C473E">
        <w:rPr>
          <w:sz w:val="28"/>
          <w:szCs w:val="28"/>
          <w:lang w:val="kk-KZ"/>
        </w:rPr>
        <w:t>белсендірілген</w:t>
      </w:r>
      <w:proofErr w:type="spellEnd"/>
      <w:r w:rsidRPr="006C473E">
        <w:rPr>
          <w:sz w:val="28"/>
          <w:szCs w:val="28"/>
          <w:lang w:val="kk-KZ"/>
        </w:rPr>
        <w:t xml:space="preserve"> көміртекті материалдар алу үшін тікелей </w:t>
      </w:r>
      <w:proofErr w:type="spellStart"/>
      <w:r w:rsidRPr="006C473E">
        <w:rPr>
          <w:sz w:val="28"/>
          <w:szCs w:val="28"/>
          <w:lang w:val="kk-KZ"/>
        </w:rPr>
        <w:t>көміртектендіру</w:t>
      </w:r>
      <w:proofErr w:type="spellEnd"/>
      <w:r w:rsidRPr="006C473E">
        <w:rPr>
          <w:sz w:val="28"/>
          <w:szCs w:val="28"/>
          <w:lang w:val="kk-KZ"/>
        </w:rPr>
        <w:t xml:space="preserve"> мен физикалық белсендіруді үйлестіретін микротолқынды </w:t>
      </w:r>
      <w:r>
        <w:rPr>
          <w:sz w:val="28"/>
          <w:szCs w:val="28"/>
          <w:lang w:val="kk-KZ"/>
        </w:rPr>
        <w:t>қондырғы әзірленді. Сондай</w:t>
      </w:r>
      <w:r w:rsidRPr="0083730F">
        <w:rPr>
          <w:sz w:val="28"/>
          <w:szCs w:val="28"/>
          <w:lang w:val="kk-KZ"/>
        </w:rPr>
        <w:t>-а</w:t>
      </w:r>
      <w:r>
        <w:rPr>
          <w:sz w:val="28"/>
          <w:szCs w:val="28"/>
          <w:lang w:val="kk-KZ"/>
        </w:rPr>
        <w:t xml:space="preserve">қ, сол қондырғыға сәйкес </w:t>
      </w:r>
      <w:r w:rsidRPr="006C473E">
        <w:rPr>
          <w:sz w:val="28"/>
          <w:szCs w:val="28"/>
          <w:lang w:val="kk-KZ"/>
        </w:rPr>
        <w:t xml:space="preserve">тікелей </w:t>
      </w:r>
      <w:proofErr w:type="spellStart"/>
      <w:r w:rsidRPr="006C473E">
        <w:rPr>
          <w:sz w:val="28"/>
          <w:szCs w:val="28"/>
          <w:lang w:val="kk-KZ"/>
        </w:rPr>
        <w:t>көміртектендіру</w:t>
      </w:r>
      <w:proofErr w:type="spellEnd"/>
      <w:r w:rsidRPr="006C473E">
        <w:rPr>
          <w:sz w:val="28"/>
          <w:szCs w:val="28"/>
          <w:lang w:val="kk-KZ"/>
        </w:rPr>
        <w:t xml:space="preserve"> мен физикалық белсендіру</w:t>
      </w:r>
      <w:r>
        <w:rPr>
          <w:sz w:val="28"/>
          <w:szCs w:val="28"/>
          <w:lang w:val="kk-KZ"/>
        </w:rPr>
        <w:t xml:space="preserve"> процесіне тиімді </w:t>
      </w:r>
      <w:r w:rsidRPr="006C473E">
        <w:rPr>
          <w:sz w:val="28"/>
          <w:szCs w:val="28"/>
          <w:lang w:val="kk-KZ"/>
        </w:rPr>
        <w:t xml:space="preserve">әдіс </w:t>
      </w:r>
      <w:proofErr w:type="spellStart"/>
      <w:r>
        <w:rPr>
          <w:sz w:val="28"/>
          <w:szCs w:val="28"/>
          <w:lang w:val="kk-KZ"/>
        </w:rPr>
        <w:t>ойластырылды</w:t>
      </w:r>
      <w:proofErr w:type="spellEnd"/>
      <w:r w:rsidRPr="006C473E">
        <w:rPr>
          <w:sz w:val="28"/>
          <w:szCs w:val="28"/>
          <w:lang w:val="kk-KZ"/>
        </w:rPr>
        <w:t>;</w:t>
      </w:r>
    </w:p>
    <w:p w14:paraId="52AB1236" w14:textId="63C8B9C0" w:rsidR="0083730F" w:rsidRPr="006C473E" w:rsidRDefault="0083730F" w:rsidP="0083730F">
      <w:pPr>
        <w:pStyle w:val="a4"/>
        <w:spacing w:before="0" w:beforeAutospacing="0" w:after="0" w:afterAutospacing="0"/>
        <w:ind w:firstLine="708"/>
        <w:jc w:val="both"/>
        <w:rPr>
          <w:sz w:val="28"/>
          <w:szCs w:val="28"/>
          <w:lang w:val="kk-KZ"/>
        </w:rPr>
      </w:pPr>
      <w:r w:rsidRPr="006C473E">
        <w:rPr>
          <w:sz w:val="28"/>
          <w:szCs w:val="28"/>
          <w:lang w:val="kk-KZ"/>
        </w:rPr>
        <w:t>-Кофе қалдықтарын химиялық белсендіру арқылы алынған, меншікті бет ауданы 3486 м</w:t>
      </w:r>
      <w:r w:rsidRPr="006C473E">
        <w:rPr>
          <w:sz w:val="28"/>
          <w:szCs w:val="28"/>
          <w:vertAlign w:val="superscript"/>
          <w:lang w:val="kk-KZ"/>
        </w:rPr>
        <w:t>2</w:t>
      </w:r>
      <w:r w:rsidRPr="006C473E">
        <w:rPr>
          <w:sz w:val="28"/>
          <w:szCs w:val="28"/>
          <w:lang w:val="kk-KZ"/>
        </w:rPr>
        <w:t xml:space="preserve">/г болатын және дамыған иерархиялық микро- және </w:t>
      </w:r>
      <w:proofErr w:type="spellStart"/>
      <w:r w:rsidRPr="006C473E">
        <w:rPr>
          <w:sz w:val="28"/>
          <w:szCs w:val="28"/>
          <w:lang w:val="kk-KZ"/>
        </w:rPr>
        <w:t>мезокеуекті</w:t>
      </w:r>
      <w:proofErr w:type="spellEnd"/>
      <w:r w:rsidRPr="006C473E">
        <w:rPr>
          <w:sz w:val="28"/>
          <w:szCs w:val="28"/>
          <w:lang w:val="kk-KZ"/>
        </w:rPr>
        <w:t xml:space="preserve"> </w:t>
      </w:r>
      <w:r w:rsidRPr="006C473E">
        <w:rPr>
          <w:sz w:val="28"/>
          <w:szCs w:val="28"/>
          <w:lang w:val="kk-KZ"/>
        </w:rPr>
        <w:lastRenderedPageBreak/>
        <w:t xml:space="preserve">құрылымымен сипатталатын төмен өлшемді </w:t>
      </w:r>
      <w:proofErr w:type="spellStart"/>
      <w:r w:rsidRPr="006C473E">
        <w:rPr>
          <w:sz w:val="28"/>
          <w:szCs w:val="28"/>
          <w:lang w:val="kk-KZ"/>
        </w:rPr>
        <w:t>белсендірілген</w:t>
      </w:r>
      <w:proofErr w:type="spellEnd"/>
      <w:r w:rsidRPr="006C473E">
        <w:rPr>
          <w:sz w:val="28"/>
          <w:szCs w:val="28"/>
          <w:lang w:val="kk-KZ"/>
        </w:rPr>
        <w:t xml:space="preserve"> көміртекті материал</w:t>
      </w:r>
      <w:r w:rsidR="00E5085F">
        <w:rPr>
          <w:sz w:val="28"/>
          <w:szCs w:val="28"/>
          <w:lang w:val="kk-KZ"/>
        </w:rPr>
        <w:t xml:space="preserve"> </w:t>
      </w:r>
      <w:r w:rsidRPr="006C473E">
        <w:rPr>
          <w:sz w:val="28"/>
          <w:szCs w:val="28"/>
          <w:lang w:val="kk-KZ"/>
        </w:rPr>
        <w:t>а</w:t>
      </w:r>
      <w:r w:rsidR="00E5085F">
        <w:rPr>
          <w:sz w:val="28"/>
          <w:szCs w:val="28"/>
          <w:lang w:val="kk-KZ"/>
        </w:rPr>
        <w:t>лынды</w:t>
      </w:r>
      <w:r w:rsidRPr="006C473E">
        <w:rPr>
          <w:sz w:val="28"/>
          <w:szCs w:val="28"/>
          <w:lang w:val="kk-KZ"/>
        </w:rPr>
        <w:t>;</w:t>
      </w:r>
    </w:p>
    <w:p w14:paraId="2F1854D1" w14:textId="77777777" w:rsidR="0083730F" w:rsidRPr="006C473E" w:rsidRDefault="0083730F" w:rsidP="0083730F">
      <w:pPr>
        <w:pStyle w:val="a4"/>
        <w:spacing w:before="0" w:beforeAutospacing="0" w:after="0" w:afterAutospacing="0"/>
        <w:ind w:firstLine="708"/>
        <w:jc w:val="both"/>
        <w:rPr>
          <w:sz w:val="28"/>
          <w:szCs w:val="28"/>
          <w:lang w:val="kk-KZ"/>
        </w:rPr>
      </w:pPr>
      <w:r w:rsidRPr="006C473E">
        <w:rPr>
          <w:sz w:val="28"/>
          <w:szCs w:val="28"/>
          <w:lang w:val="kk-KZ"/>
        </w:rPr>
        <w:t xml:space="preserve">-Пияз қабығы негізінде көпқабатты </w:t>
      </w:r>
      <w:proofErr w:type="spellStart"/>
      <w:r w:rsidRPr="006C473E">
        <w:rPr>
          <w:sz w:val="28"/>
          <w:szCs w:val="28"/>
          <w:lang w:val="kk-KZ"/>
        </w:rPr>
        <w:t>графен</w:t>
      </w:r>
      <w:proofErr w:type="spellEnd"/>
      <w:r w:rsidRPr="006C473E">
        <w:rPr>
          <w:sz w:val="28"/>
          <w:szCs w:val="28"/>
          <w:lang w:val="kk-KZ"/>
        </w:rPr>
        <w:t xml:space="preserve"> тәрізді көміртекті материал алынды, оның құрылымы Раман </w:t>
      </w:r>
      <w:proofErr w:type="spellStart"/>
      <w:r w:rsidRPr="006C473E">
        <w:rPr>
          <w:sz w:val="28"/>
          <w:szCs w:val="28"/>
          <w:lang w:val="kk-KZ"/>
        </w:rPr>
        <w:t>спектроскопиясы</w:t>
      </w:r>
      <w:proofErr w:type="spellEnd"/>
      <w:r w:rsidRPr="006C473E">
        <w:rPr>
          <w:sz w:val="28"/>
          <w:szCs w:val="28"/>
          <w:lang w:val="kk-KZ"/>
        </w:rPr>
        <w:t xml:space="preserve">, </w:t>
      </w:r>
      <w:proofErr w:type="spellStart"/>
      <w:r w:rsidRPr="006C473E">
        <w:rPr>
          <w:sz w:val="28"/>
          <w:szCs w:val="28"/>
          <w:lang w:val="kk-KZ"/>
        </w:rPr>
        <w:t>рентгенфазалық</w:t>
      </w:r>
      <w:proofErr w:type="spellEnd"/>
      <w:r w:rsidRPr="006C473E">
        <w:rPr>
          <w:sz w:val="28"/>
          <w:szCs w:val="28"/>
          <w:lang w:val="kk-KZ"/>
        </w:rPr>
        <w:t xml:space="preserve"> талдау және сканерлеуші электрондық микроскопия нәтижелерімен расталды;</w:t>
      </w:r>
    </w:p>
    <w:p w14:paraId="4909F535" w14:textId="77777777" w:rsidR="0083730F" w:rsidRDefault="0083730F" w:rsidP="0083730F">
      <w:pPr>
        <w:pStyle w:val="a4"/>
        <w:spacing w:before="0" w:beforeAutospacing="0" w:after="0" w:afterAutospacing="0"/>
        <w:ind w:firstLine="708"/>
        <w:jc w:val="both"/>
        <w:rPr>
          <w:sz w:val="28"/>
          <w:szCs w:val="28"/>
          <w:lang w:val="kk-KZ"/>
        </w:rPr>
      </w:pPr>
      <w:r w:rsidRPr="006C473E">
        <w:rPr>
          <w:color w:val="000000"/>
          <w:sz w:val="28"/>
          <w:szCs w:val="28"/>
          <w:lang w:val="kk-KZ"/>
        </w:rPr>
        <w:t xml:space="preserve">-Алынған төмен өлшемді </w:t>
      </w:r>
      <w:proofErr w:type="spellStart"/>
      <w:r w:rsidRPr="006C473E">
        <w:rPr>
          <w:color w:val="000000"/>
          <w:sz w:val="28"/>
          <w:szCs w:val="28"/>
          <w:lang w:val="kk-KZ"/>
        </w:rPr>
        <w:t>белсендірілген</w:t>
      </w:r>
      <w:proofErr w:type="spellEnd"/>
      <w:r w:rsidRPr="006C473E">
        <w:rPr>
          <w:color w:val="000000"/>
          <w:sz w:val="28"/>
          <w:szCs w:val="28"/>
          <w:lang w:val="kk-KZ"/>
        </w:rPr>
        <w:t xml:space="preserve"> көміртекті материалдардың </w:t>
      </w:r>
      <w:proofErr w:type="spellStart"/>
      <w:r w:rsidRPr="006C473E">
        <w:rPr>
          <w:color w:val="000000"/>
          <w:sz w:val="28"/>
          <w:szCs w:val="28"/>
          <w:lang w:val="kk-KZ"/>
        </w:rPr>
        <w:t>суперконденсаторлар</w:t>
      </w:r>
      <w:proofErr w:type="spellEnd"/>
      <w:r w:rsidRPr="006C473E">
        <w:rPr>
          <w:color w:val="000000"/>
          <w:sz w:val="28"/>
          <w:szCs w:val="28"/>
          <w:lang w:val="kk-KZ"/>
        </w:rPr>
        <w:t xml:space="preserve"> мен литий-ионды аккумуляторлар электродтарының құрамында жоғары меншікті сыйымдылыққа, жақсы циклдік тұрақтылыққа және заряд-разряд үдерістерінің жоғары тиімділігіне ие екені көрсетілді</w:t>
      </w:r>
      <w:r w:rsidRPr="006C473E">
        <w:rPr>
          <w:sz w:val="28"/>
          <w:szCs w:val="28"/>
          <w:lang w:val="kk-KZ"/>
        </w:rPr>
        <w:t>.</w:t>
      </w:r>
    </w:p>
    <w:p w14:paraId="406B05FA" w14:textId="77777777" w:rsidR="0083730F" w:rsidRPr="002E34B7" w:rsidRDefault="0083730F" w:rsidP="0083730F">
      <w:pPr>
        <w:pStyle w:val="a4"/>
        <w:spacing w:before="0" w:beforeAutospacing="0" w:after="0" w:afterAutospacing="0"/>
        <w:ind w:firstLine="708"/>
        <w:jc w:val="both"/>
        <w:rPr>
          <w:b/>
          <w:bCs/>
          <w:sz w:val="28"/>
          <w:szCs w:val="28"/>
          <w:lang w:val="kk-KZ"/>
        </w:rPr>
      </w:pPr>
      <w:r w:rsidRPr="002E34B7">
        <w:rPr>
          <w:b/>
          <w:bCs/>
          <w:color w:val="000000"/>
          <w:sz w:val="28"/>
          <w:szCs w:val="28"/>
          <w:lang w:val="kk-KZ"/>
        </w:rPr>
        <w:t>Осы жұмыстың басқа зерттеу жобаларымен байланысы</w:t>
      </w:r>
    </w:p>
    <w:p w14:paraId="5D028819" w14:textId="77777777" w:rsidR="00B56E87" w:rsidRPr="00B56E87" w:rsidRDefault="00B56E87" w:rsidP="00B56E87">
      <w:pPr>
        <w:pStyle w:val="a4"/>
        <w:spacing w:before="0" w:beforeAutospacing="0" w:after="0" w:afterAutospacing="0"/>
        <w:ind w:firstLine="708"/>
        <w:jc w:val="both"/>
        <w:rPr>
          <w:color w:val="000000"/>
          <w:sz w:val="28"/>
          <w:szCs w:val="28"/>
          <w:lang w:val="kk-KZ"/>
        </w:rPr>
      </w:pPr>
      <w:r w:rsidRPr="00B56E87">
        <w:rPr>
          <w:color w:val="000000"/>
          <w:sz w:val="28"/>
          <w:szCs w:val="28"/>
          <w:lang w:val="kk-KZ"/>
        </w:rPr>
        <w:t xml:space="preserve">Бұл жұмыс бірнеше ғылыми-зерттеу бағыттарымен тығыз байланысты: жоғары кеуекті және </w:t>
      </w:r>
      <w:proofErr w:type="spellStart"/>
      <w:r w:rsidRPr="00B56E87">
        <w:rPr>
          <w:color w:val="000000"/>
          <w:sz w:val="28"/>
          <w:szCs w:val="28"/>
          <w:lang w:val="kk-KZ"/>
        </w:rPr>
        <w:t>графен</w:t>
      </w:r>
      <w:proofErr w:type="spellEnd"/>
      <w:r w:rsidRPr="00B56E87">
        <w:rPr>
          <w:color w:val="000000"/>
          <w:sz w:val="28"/>
          <w:szCs w:val="28"/>
          <w:lang w:val="kk-KZ"/>
        </w:rPr>
        <w:t xml:space="preserve"> тәрізді көміртекті материалдарды синтездеу және олардың құрылымдық параметрлерін, морфологиясын, электрохимиялық қасиеттерін зерттеу; биомасса қалдықтарынан алынған материалдарды электрод ретінде қолдану, </w:t>
      </w:r>
      <w:proofErr w:type="spellStart"/>
      <w:r w:rsidRPr="00B56E87">
        <w:rPr>
          <w:color w:val="000000"/>
          <w:sz w:val="28"/>
          <w:szCs w:val="28"/>
          <w:lang w:val="kk-KZ"/>
        </w:rPr>
        <w:t>суперконденсаторлар</w:t>
      </w:r>
      <w:proofErr w:type="spellEnd"/>
      <w:r w:rsidRPr="00B56E87">
        <w:rPr>
          <w:color w:val="000000"/>
          <w:sz w:val="28"/>
          <w:szCs w:val="28"/>
          <w:lang w:val="kk-KZ"/>
        </w:rPr>
        <w:t xml:space="preserve"> мен литий-ионды аккумуляторлардың сыйымдылығы мен циклдік тұрақтылығын арттыруға бағытталған зерттеулер; микротолқынды қондырғы және </w:t>
      </w:r>
      <w:proofErr w:type="spellStart"/>
      <w:r w:rsidRPr="00B56E87">
        <w:rPr>
          <w:color w:val="000000"/>
          <w:sz w:val="28"/>
          <w:szCs w:val="28"/>
          <w:lang w:val="kk-KZ"/>
        </w:rPr>
        <w:t>көміртектендіру</w:t>
      </w:r>
      <w:proofErr w:type="spellEnd"/>
      <w:r w:rsidRPr="00B56E87">
        <w:rPr>
          <w:color w:val="000000"/>
          <w:sz w:val="28"/>
          <w:szCs w:val="28"/>
          <w:lang w:val="kk-KZ"/>
        </w:rPr>
        <w:t>/физикалық белсендіру әдістері арқылы синтездеу, материалдардың кеуектілігі мен меншікті бет ауданын анықтау; электрохимиялық энергия сақтау құрылғыларында алынған материалдардың қолданылуы, олардың заряд тасымалдау қабілеті, қуат және энергия тығыздығы қасиеттерін бағалау.</w:t>
      </w:r>
    </w:p>
    <w:p w14:paraId="12C2E3D1" w14:textId="46EE31E4" w:rsidR="00B56E87" w:rsidRDefault="00B56E87" w:rsidP="00B56E87">
      <w:pPr>
        <w:pStyle w:val="a4"/>
        <w:spacing w:before="0" w:beforeAutospacing="0" w:after="0" w:afterAutospacing="0"/>
        <w:ind w:firstLine="708"/>
        <w:jc w:val="both"/>
        <w:rPr>
          <w:color w:val="000000"/>
          <w:sz w:val="28"/>
          <w:szCs w:val="28"/>
          <w:lang w:val="kk-KZ"/>
        </w:rPr>
      </w:pPr>
      <w:r w:rsidRPr="00B56E87">
        <w:rPr>
          <w:color w:val="000000"/>
          <w:sz w:val="28"/>
          <w:szCs w:val="28"/>
          <w:lang w:val="kk-KZ"/>
        </w:rPr>
        <w:t>Осы бағыттар зерттеу жұмысының ғылыми негізін құрайды және алынған нәтижелердің қолданбалы және тәжірибелік маңыздылығын арттыруға мүмкіндік береді. Сонымен қатар, бұл зерттеу бұрын жүргізілген эксперименттер мен қазіргі заманғы әдістерді жалғастыра отырып, тұрақты және тиімді электрод материалдарын дамыту үшін перспективалы бағыттарды анықтауға мүмкіндік береді.</w:t>
      </w:r>
    </w:p>
    <w:p w14:paraId="0DA7A0BC" w14:textId="198F0535" w:rsidR="00D02BF3" w:rsidRPr="00D02BF3" w:rsidRDefault="00D02BF3" w:rsidP="00D02BF3">
      <w:pPr>
        <w:pStyle w:val="a4"/>
        <w:spacing w:before="0" w:beforeAutospacing="0" w:after="0" w:afterAutospacing="0"/>
        <w:ind w:firstLine="708"/>
        <w:jc w:val="both"/>
        <w:rPr>
          <w:color w:val="000000"/>
          <w:sz w:val="28"/>
          <w:szCs w:val="28"/>
          <w:lang w:val="kk-KZ"/>
        </w:rPr>
      </w:pPr>
      <w:r w:rsidRPr="00D02BF3">
        <w:rPr>
          <w:color w:val="000000"/>
          <w:sz w:val="28"/>
          <w:szCs w:val="28"/>
        </w:rPr>
        <w:t>Зерттеу жұмысы келесі жобамен байланысты:</w:t>
      </w:r>
    </w:p>
    <w:p w14:paraId="72CE1799" w14:textId="5323E44F" w:rsidR="00D02BF3" w:rsidRPr="00D02BF3" w:rsidRDefault="00D02BF3" w:rsidP="00D02BF3">
      <w:pPr>
        <w:pStyle w:val="a4"/>
        <w:spacing w:before="0" w:beforeAutospacing="0" w:after="0" w:afterAutospacing="0"/>
        <w:ind w:firstLine="708"/>
        <w:jc w:val="both"/>
        <w:rPr>
          <w:color w:val="000000"/>
          <w:sz w:val="28"/>
          <w:szCs w:val="28"/>
          <w:lang w:val="kk-KZ"/>
        </w:rPr>
      </w:pPr>
      <w:r w:rsidRPr="00D02BF3">
        <w:rPr>
          <w:color w:val="000000"/>
          <w:sz w:val="28"/>
          <w:szCs w:val="28"/>
        </w:rPr>
        <w:t>AP15473245: Нанокремний мен графен тәрізді көміртек композиті негізінде литий-ионды аккумуляторларға арналған анодтық материал дайындау (2022–2024)</w:t>
      </w:r>
      <w:r>
        <w:rPr>
          <w:color w:val="000000"/>
          <w:sz w:val="28"/>
          <w:szCs w:val="28"/>
          <w:lang w:val="kk-KZ"/>
        </w:rPr>
        <w:t>.</w:t>
      </w:r>
    </w:p>
    <w:p w14:paraId="6CF8DE55" w14:textId="48EEF892" w:rsidR="0083730F" w:rsidRPr="002E34B7" w:rsidRDefault="0083730F" w:rsidP="00B56E87">
      <w:pPr>
        <w:pStyle w:val="a4"/>
        <w:spacing w:before="0" w:beforeAutospacing="0" w:after="0" w:afterAutospacing="0"/>
        <w:ind w:firstLine="708"/>
        <w:jc w:val="both"/>
        <w:rPr>
          <w:b/>
          <w:bCs/>
          <w:color w:val="000000"/>
          <w:sz w:val="28"/>
          <w:szCs w:val="28"/>
          <w:lang w:val="kk-KZ"/>
        </w:rPr>
      </w:pPr>
      <w:r w:rsidRPr="002E34B7">
        <w:rPr>
          <w:b/>
          <w:bCs/>
          <w:color w:val="000000"/>
          <w:sz w:val="28"/>
          <w:szCs w:val="28"/>
          <w:lang w:val="kk-KZ"/>
        </w:rPr>
        <w:t>Диссертацияның мақсаты</w:t>
      </w:r>
    </w:p>
    <w:p w14:paraId="3B29FD77" w14:textId="77777777" w:rsidR="0083730F" w:rsidRPr="006C473E" w:rsidRDefault="0083730F" w:rsidP="0083730F">
      <w:pPr>
        <w:pStyle w:val="a4"/>
        <w:spacing w:before="0" w:beforeAutospacing="0" w:after="0" w:afterAutospacing="0"/>
        <w:ind w:firstLine="708"/>
        <w:jc w:val="both"/>
        <w:rPr>
          <w:color w:val="000000"/>
          <w:sz w:val="28"/>
          <w:szCs w:val="28"/>
          <w:lang w:val="kk-KZ"/>
        </w:rPr>
      </w:pPr>
      <w:r w:rsidRPr="006C473E">
        <w:rPr>
          <w:color w:val="000000"/>
          <w:sz w:val="28"/>
          <w:szCs w:val="28"/>
          <w:lang w:val="kk-KZ"/>
        </w:rPr>
        <w:t xml:space="preserve">Биомассадан дәстүрлі және микротолқынды </w:t>
      </w:r>
      <w:proofErr w:type="spellStart"/>
      <w:r w:rsidRPr="006C473E">
        <w:rPr>
          <w:color w:val="000000"/>
          <w:sz w:val="28"/>
          <w:szCs w:val="28"/>
          <w:lang w:val="kk-KZ"/>
        </w:rPr>
        <w:t>көміртектендіру</w:t>
      </w:r>
      <w:proofErr w:type="spellEnd"/>
      <w:r w:rsidRPr="006C473E">
        <w:rPr>
          <w:color w:val="000000"/>
          <w:sz w:val="28"/>
          <w:szCs w:val="28"/>
          <w:lang w:val="kk-KZ"/>
        </w:rPr>
        <w:t xml:space="preserve"> мен белсендіру әдістері арқылы төмен өлшемді </w:t>
      </w:r>
      <w:proofErr w:type="spellStart"/>
      <w:r w:rsidRPr="006C473E">
        <w:rPr>
          <w:color w:val="000000"/>
          <w:sz w:val="28"/>
          <w:szCs w:val="28"/>
          <w:lang w:val="kk-KZ"/>
        </w:rPr>
        <w:t>белсендірілген</w:t>
      </w:r>
      <w:proofErr w:type="spellEnd"/>
      <w:r w:rsidRPr="006C473E">
        <w:rPr>
          <w:color w:val="000000"/>
          <w:sz w:val="28"/>
          <w:szCs w:val="28"/>
          <w:lang w:val="kk-KZ"/>
        </w:rPr>
        <w:t xml:space="preserve"> көміртек алу, сондай-ақ оның құрылымы мен қасиеттерінің қалыптасу заңдылықтарын </w:t>
      </w:r>
      <w:proofErr w:type="spellStart"/>
      <w:r w:rsidRPr="006C473E">
        <w:rPr>
          <w:color w:val="000000"/>
          <w:sz w:val="28"/>
          <w:szCs w:val="28"/>
          <w:lang w:val="kk-KZ"/>
        </w:rPr>
        <w:t>суперконденсаторлар</w:t>
      </w:r>
      <w:proofErr w:type="spellEnd"/>
      <w:r w:rsidRPr="006C473E">
        <w:rPr>
          <w:color w:val="000000"/>
          <w:sz w:val="28"/>
          <w:szCs w:val="28"/>
          <w:lang w:val="kk-KZ"/>
        </w:rPr>
        <w:t xml:space="preserve"> мен литий-ионды аккумуляторлар электродтарында қолдану тұрғысынан зерттеу.</w:t>
      </w:r>
    </w:p>
    <w:p w14:paraId="6B24A460" w14:textId="1601F40E" w:rsidR="0083730F" w:rsidRPr="002E34B7" w:rsidRDefault="0083730F" w:rsidP="0083730F">
      <w:pPr>
        <w:pStyle w:val="a4"/>
        <w:spacing w:before="0" w:beforeAutospacing="0" w:after="0" w:afterAutospacing="0"/>
        <w:ind w:firstLine="708"/>
        <w:jc w:val="both"/>
        <w:rPr>
          <w:b/>
          <w:bCs/>
          <w:color w:val="000000"/>
          <w:sz w:val="28"/>
          <w:szCs w:val="28"/>
          <w:lang w:val="kk-KZ"/>
        </w:rPr>
      </w:pPr>
      <w:r w:rsidRPr="002E34B7">
        <w:rPr>
          <w:b/>
          <w:bCs/>
          <w:color w:val="000000"/>
          <w:sz w:val="28"/>
          <w:szCs w:val="28"/>
          <w:lang w:val="kk-KZ"/>
        </w:rPr>
        <w:t>Зерттеу нысандары</w:t>
      </w:r>
    </w:p>
    <w:p w14:paraId="66F3337E" w14:textId="69346F23" w:rsidR="0083730F" w:rsidRDefault="0083730F" w:rsidP="0083730F">
      <w:pPr>
        <w:pStyle w:val="a4"/>
        <w:spacing w:before="0" w:beforeAutospacing="0" w:after="0" w:afterAutospacing="0"/>
        <w:ind w:firstLine="708"/>
        <w:jc w:val="both"/>
        <w:rPr>
          <w:sz w:val="28"/>
          <w:szCs w:val="28"/>
          <w:lang w:val="kk-KZ"/>
        </w:rPr>
      </w:pPr>
      <w:r>
        <w:rPr>
          <w:color w:val="000000"/>
          <w:sz w:val="28"/>
          <w:szCs w:val="28"/>
          <w:lang w:val="kk-KZ"/>
        </w:rPr>
        <w:t>Д</w:t>
      </w:r>
      <w:r w:rsidRPr="006C473E">
        <w:rPr>
          <w:color w:val="000000"/>
          <w:sz w:val="28"/>
          <w:szCs w:val="28"/>
        </w:rPr>
        <w:t xml:space="preserve">әстүрлі және эффективті микротолқынды әдіспен алынған наноөлшемді </w:t>
      </w:r>
      <w:r w:rsidRPr="006C473E">
        <w:rPr>
          <w:sz w:val="28"/>
          <w:szCs w:val="28"/>
        </w:rPr>
        <w:t>белсендірілген</w:t>
      </w:r>
      <w:r w:rsidRPr="006C473E">
        <w:rPr>
          <w:sz w:val="28"/>
          <w:szCs w:val="28"/>
          <w:lang w:val="kk-KZ"/>
        </w:rPr>
        <w:t xml:space="preserve"> көміртекті құрылымдар </w:t>
      </w:r>
      <w:r w:rsidRPr="006C473E">
        <w:rPr>
          <w:sz w:val="28"/>
          <w:szCs w:val="28"/>
        </w:rPr>
        <w:t xml:space="preserve">және олардың </w:t>
      </w:r>
      <w:r w:rsidRPr="006C473E">
        <w:rPr>
          <w:sz w:val="28"/>
          <w:szCs w:val="28"/>
          <w:lang w:val="kk-KZ"/>
        </w:rPr>
        <w:t xml:space="preserve">негізінде дайындалған электрохимиялық энергия сақтау жүйелеріндегі электрод материалдар. </w:t>
      </w:r>
    </w:p>
    <w:p w14:paraId="63FC829E" w14:textId="692BD6D1" w:rsidR="005C378E" w:rsidRPr="002E34B7" w:rsidRDefault="005C378E" w:rsidP="005C378E">
      <w:pPr>
        <w:pStyle w:val="a4"/>
        <w:spacing w:before="0" w:beforeAutospacing="0" w:after="0" w:afterAutospacing="0"/>
        <w:ind w:firstLine="708"/>
        <w:jc w:val="both"/>
        <w:rPr>
          <w:b/>
          <w:bCs/>
          <w:color w:val="000000"/>
          <w:sz w:val="28"/>
          <w:szCs w:val="28"/>
          <w:lang w:val="kk-KZ"/>
        </w:rPr>
      </w:pPr>
      <w:r w:rsidRPr="002E34B7">
        <w:rPr>
          <w:b/>
          <w:bCs/>
          <w:color w:val="000000"/>
          <w:sz w:val="28"/>
          <w:szCs w:val="28"/>
          <w:lang w:val="kk-KZ"/>
        </w:rPr>
        <w:t>Зерттеу пәні</w:t>
      </w:r>
    </w:p>
    <w:p w14:paraId="42011125" w14:textId="700FF147" w:rsidR="0083730F" w:rsidRDefault="0083730F" w:rsidP="0083730F">
      <w:pPr>
        <w:pStyle w:val="a4"/>
        <w:spacing w:before="0" w:beforeAutospacing="0" w:after="0" w:afterAutospacing="0"/>
        <w:ind w:firstLine="708"/>
        <w:jc w:val="both"/>
        <w:rPr>
          <w:sz w:val="28"/>
          <w:szCs w:val="28"/>
          <w:lang w:val="kk-KZ"/>
        </w:rPr>
      </w:pPr>
      <w:r>
        <w:rPr>
          <w:color w:val="000000"/>
          <w:sz w:val="28"/>
          <w:szCs w:val="28"/>
          <w:lang w:val="kk-KZ"/>
        </w:rPr>
        <w:t>Т</w:t>
      </w:r>
      <w:r w:rsidRPr="006C473E">
        <w:rPr>
          <w:color w:val="000000"/>
          <w:sz w:val="28"/>
          <w:szCs w:val="28"/>
          <w:lang w:val="kk-KZ"/>
        </w:rPr>
        <w:t xml:space="preserve">өмен </w:t>
      </w:r>
      <w:r w:rsidRPr="006C473E">
        <w:rPr>
          <w:color w:val="000000"/>
          <w:sz w:val="28"/>
          <w:szCs w:val="28"/>
        </w:rPr>
        <w:t xml:space="preserve">өлшемді </w:t>
      </w:r>
      <w:r w:rsidRPr="006C473E">
        <w:rPr>
          <w:sz w:val="28"/>
          <w:szCs w:val="28"/>
        </w:rPr>
        <w:t>белсендірілген</w:t>
      </w:r>
      <w:r w:rsidRPr="006C473E">
        <w:rPr>
          <w:sz w:val="28"/>
          <w:szCs w:val="28"/>
          <w:lang w:val="kk-KZ"/>
        </w:rPr>
        <w:t xml:space="preserve"> көміртекті құрылымдардың құрылымдық параметрлері, </w:t>
      </w:r>
      <w:proofErr w:type="spellStart"/>
      <w:r w:rsidRPr="006C473E">
        <w:rPr>
          <w:sz w:val="28"/>
          <w:szCs w:val="28"/>
          <w:lang w:val="kk-KZ"/>
        </w:rPr>
        <w:t>электрөткізгіштік</w:t>
      </w:r>
      <w:proofErr w:type="spellEnd"/>
      <w:r w:rsidRPr="006C473E">
        <w:rPr>
          <w:sz w:val="28"/>
          <w:szCs w:val="28"/>
          <w:lang w:val="kk-KZ"/>
        </w:rPr>
        <w:t xml:space="preserve"> қасиеттері және электрод–электролит интерфейсінде жүретін заряд жинақталу мен тасымалдану процестері.</w:t>
      </w:r>
    </w:p>
    <w:p w14:paraId="02F6F4A3" w14:textId="77777777" w:rsidR="005C378E" w:rsidRPr="002E34B7" w:rsidRDefault="005C378E" w:rsidP="005C378E">
      <w:pPr>
        <w:pStyle w:val="a4"/>
        <w:spacing w:before="0" w:beforeAutospacing="0" w:after="0" w:afterAutospacing="0"/>
        <w:ind w:firstLine="708"/>
        <w:jc w:val="both"/>
        <w:rPr>
          <w:b/>
          <w:bCs/>
          <w:sz w:val="28"/>
          <w:szCs w:val="28"/>
        </w:rPr>
      </w:pPr>
      <w:r w:rsidRPr="002E34B7">
        <w:rPr>
          <w:b/>
          <w:bCs/>
          <w:sz w:val="28"/>
          <w:szCs w:val="28"/>
        </w:rPr>
        <w:lastRenderedPageBreak/>
        <w:t>Зерттеу міндеттері:</w:t>
      </w:r>
    </w:p>
    <w:p w14:paraId="5713B208" w14:textId="77777777" w:rsidR="005C378E" w:rsidRPr="008646F8" w:rsidRDefault="005C378E" w:rsidP="005C378E">
      <w:pPr>
        <w:pStyle w:val="a4"/>
        <w:spacing w:before="0" w:beforeAutospacing="0" w:after="0" w:afterAutospacing="0"/>
        <w:ind w:firstLine="708"/>
        <w:jc w:val="both"/>
        <w:rPr>
          <w:sz w:val="28"/>
          <w:szCs w:val="28"/>
        </w:rPr>
      </w:pPr>
      <w:r w:rsidRPr="008646F8">
        <w:rPr>
          <w:sz w:val="28"/>
          <w:szCs w:val="28"/>
        </w:rPr>
        <w:t>– төмен өлшемді белсендірілген көміртекті құрылымдар алу үшін биомасса қалдықтарының ең тиімді түрін негіздеу;</w:t>
      </w:r>
    </w:p>
    <w:p w14:paraId="29A1CC2E" w14:textId="77777777" w:rsidR="005C378E" w:rsidRPr="008646F8" w:rsidRDefault="005C378E" w:rsidP="005C378E">
      <w:pPr>
        <w:pStyle w:val="a4"/>
        <w:spacing w:before="0" w:beforeAutospacing="0" w:after="0" w:afterAutospacing="0"/>
        <w:ind w:firstLine="708"/>
        <w:jc w:val="both"/>
        <w:rPr>
          <w:sz w:val="28"/>
          <w:szCs w:val="28"/>
        </w:rPr>
      </w:pPr>
      <w:r w:rsidRPr="008646F8">
        <w:rPr>
          <w:sz w:val="28"/>
          <w:szCs w:val="28"/>
        </w:rPr>
        <w:t>– көміртектендіру, химиялық және физикалық белсендіру әдістері арқылы төмен өлшемді көміртекті материалдарды синтездеу;</w:t>
      </w:r>
    </w:p>
    <w:p w14:paraId="3F22C113" w14:textId="77777777" w:rsidR="005C378E" w:rsidRPr="008646F8" w:rsidRDefault="005C378E" w:rsidP="005C378E">
      <w:pPr>
        <w:pStyle w:val="a4"/>
        <w:spacing w:before="0" w:beforeAutospacing="0" w:after="0" w:afterAutospacing="0"/>
        <w:ind w:firstLine="708"/>
        <w:jc w:val="both"/>
        <w:rPr>
          <w:sz w:val="28"/>
          <w:szCs w:val="28"/>
        </w:rPr>
      </w:pPr>
      <w:r w:rsidRPr="008646F8">
        <w:rPr>
          <w:sz w:val="28"/>
          <w:szCs w:val="28"/>
        </w:rPr>
        <w:t>– CO</w:t>
      </w:r>
      <w:r w:rsidRPr="008646F8">
        <w:rPr>
          <w:sz w:val="28"/>
          <w:szCs w:val="28"/>
          <w:vertAlign w:val="subscript"/>
          <w:lang w:val="kk-KZ"/>
        </w:rPr>
        <w:t>2</w:t>
      </w:r>
      <w:r w:rsidRPr="008646F8">
        <w:rPr>
          <w:sz w:val="28"/>
          <w:szCs w:val="28"/>
        </w:rPr>
        <w:t xml:space="preserve"> атмосферасында биомассаны микротолқынды көміртектендіру мен физикалық белсендірудің қондырғысы мен әдісін әзірлеу;</w:t>
      </w:r>
    </w:p>
    <w:p w14:paraId="3355D0DE" w14:textId="77777777" w:rsidR="005C378E" w:rsidRPr="008646F8" w:rsidRDefault="005C378E" w:rsidP="005C378E">
      <w:pPr>
        <w:pStyle w:val="a4"/>
        <w:spacing w:before="0" w:beforeAutospacing="0" w:after="0" w:afterAutospacing="0"/>
        <w:ind w:firstLine="708"/>
        <w:jc w:val="both"/>
        <w:rPr>
          <w:sz w:val="28"/>
          <w:szCs w:val="28"/>
        </w:rPr>
      </w:pPr>
      <w:r w:rsidRPr="008646F8">
        <w:rPr>
          <w:sz w:val="28"/>
          <w:szCs w:val="28"/>
        </w:rPr>
        <w:t>– алынған материалдардың құрылымын, морфологиясын, фазалық құрамын және физика-химиялық қасиеттерін зерттеу;</w:t>
      </w:r>
    </w:p>
    <w:p w14:paraId="7E3A9BC0" w14:textId="77777777" w:rsidR="005C378E" w:rsidRPr="008646F8" w:rsidRDefault="005C378E" w:rsidP="005C378E">
      <w:pPr>
        <w:pStyle w:val="a4"/>
        <w:spacing w:before="0" w:beforeAutospacing="0" w:after="0" w:afterAutospacing="0"/>
        <w:ind w:firstLine="708"/>
        <w:jc w:val="both"/>
        <w:rPr>
          <w:sz w:val="28"/>
          <w:szCs w:val="28"/>
        </w:rPr>
      </w:pPr>
      <w:r w:rsidRPr="008646F8">
        <w:rPr>
          <w:sz w:val="28"/>
          <w:szCs w:val="28"/>
        </w:rPr>
        <w:t>– олардың негізінде суперконденсаторларға арналған электродтық материалдар дайындап, электрохимиялық сипаттамаларын зерттеу;</w:t>
      </w:r>
    </w:p>
    <w:p w14:paraId="2EA82096" w14:textId="685F265A" w:rsidR="005C378E" w:rsidRPr="005C378E" w:rsidRDefault="005C378E" w:rsidP="00B551B8">
      <w:pPr>
        <w:pStyle w:val="a4"/>
        <w:spacing w:before="0" w:beforeAutospacing="0" w:after="0" w:afterAutospacing="0"/>
        <w:ind w:firstLine="708"/>
        <w:jc w:val="both"/>
        <w:rPr>
          <w:sz w:val="28"/>
          <w:szCs w:val="28"/>
        </w:rPr>
      </w:pPr>
      <w:r w:rsidRPr="008646F8">
        <w:rPr>
          <w:sz w:val="28"/>
          <w:szCs w:val="28"/>
        </w:rPr>
        <w:t>– алынған көміртекті материалдарды литий-ионды аккумуляторлардың анодтары ретінде қолдану мүмкіндігін бағалау.</w:t>
      </w:r>
    </w:p>
    <w:p w14:paraId="3E5D8AB7" w14:textId="77777777" w:rsidR="00195D24" w:rsidRPr="002E34B7" w:rsidRDefault="00195D24" w:rsidP="005A29A0">
      <w:pPr>
        <w:pStyle w:val="a4"/>
        <w:spacing w:before="0" w:beforeAutospacing="0" w:after="0" w:afterAutospacing="0"/>
        <w:ind w:firstLine="708"/>
        <w:jc w:val="both"/>
        <w:rPr>
          <w:b/>
          <w:bCs/>
          <w:color w:val="000000"/>
          <w:sz w:val="28"/>
          <w:szCs w:val="28"/>
          <w:lang w:val="kk-KZ"/>
        </w:rPr>
      </w:pPr>
      <w:r w:rsidRPr="002E34B7">
        <w:rPr>
          <w:b/>
          <w:bCs/>
          <w:color w:val="000000"/>
          <w:sz w:val="28"/>
          <w:szCs w:val="28"/>
          <w:lang w:val="kk-KZ"/>
        </w:rPr>
        <w:t xml:space="preserve">Зерттеудің </w:t>
      </w:r>
      <w:proofErr w:type="spellStart"/>
      <w:r w:rsidRPr="002E34B7">
        <w:rPr>
          <w:b/>
          <w:bCs/>
          <w:color w:val="000000"/>
          <w:sz w:val="28"/>
          <w:szCs w:val="28"/>
          <w:lang w:val="kk-KZ"/>
        </w:rPr>
        <w:t>әдіснамалық</w:t>
      </w:r>
      <w:proofErr w:type="spellEnd"/>
      <w:r w:rsidRPr="002E34B7">
        <w:rPr>
          <w:b/>
          <w:bCs/>
          <w:color w:val="000000"/>
          <w:sz w:val="28"/>
          <w:szCs w:val="28"/>
          <w:lang w:val="kk-KZ"/>
        </w:rPr>
        <w:t xml:space="preserve"> негізі</w:t>
      </w:r>
    </w:p>
    <w:p w14:paraId="5C625E8F" w14:textId="7A0F7738" w:rsidR="0083730F" w:rsidRPr="005A29A0" w:rsidRDefault="005A29A0" w:rsidP="005A29A0">
      <w:pPr>
        <w:pStyle w:val="a4"/>
        <w:spacing w:before="0" w:beforeAutospacing="0" w:after="0" w:afterAutospacing="0"/>
        <w:ind w:firstLine="708"/>
        <w:jc w:val="both"/>
        <w:rPr>
          <w:sz w:val="28"/>
          <w:szCs w:val="28"/>
          <w:lang w:val="kk-KZ"/>
        </w:rPr>
      </w:pPr>
      <w:r w:rsidRPr="006C473E">
        <w:rPr>
          <w:sz w:val="28"/>
          <w:szCs w:val="28"/>
          <w:lang w:val="kk-KZ"/>
        </w:rPr>
        <w:t xml:space="preserve">Жұмыста төмен өлшемді </w:t>
      </w:r>
      <w:proofErr w:type="spellStart"/>
      <w:r w:rsidRPr="006C473E">
        <w:rPr>
          <w:sz w:val="28"/>
          <w:szCs w:val="28"/>
          <w:lang w:val="kk-KZ"/>
        </w:rPr>
        <w:t>белсендірілген</w:t>
      </w:r>
      <w:proofErr w:type="spellEnd"/>
      <w:r w:rsidRPr="006C473E">
        <w:rPr>
          <w:sz w:val="28"/>
          <w:szCs w:val="28"/>
          <w:lang w:val="kk-KZ"/>
        </w:rPr>
        <w:t xml:space="preserve"> көміртекті материалдарды синтездеу әдістері қолданылды, олар </w:t>
      </w:r>
      <w:proofErr w:type="spellStart"/>
      <w:r w:rsidRPr="006C473E">
        <w:rPr>
          <w:sz w:val="28"/>
          <w:szCs w:val="28"/>
          <w:lang w:val="kk-KZ"/>
        </w:rPr>
        <w:t>көміртектендіруді</w:t>
      </w:r>
      <w:proofErr w:type="spellEnd"/>
      <w:r w:rsidRPr="006C473E">
        <w:rPr>
          <w:sz w:val="28"/>
          <w:szCs w:val="28"/>
          <w:lang w:val="kk-KZ"/>
        </w:rPr>
        <w:t xml:space="preserve">, </w:t>
      </w:r>
      <w:proofErr w:type="spellStart"/>
      <w:r w:rsidRPr="006C473E">
        <w:rPr>
          <w:sz w:val="28"/>
          <w:szCs w:val="28"/>
          <w:lang w:val="kk-KZ"/>
        </w:rPr>
        <w:t>термохимиялық</w:t>
      </w:r>
      <w:proofErr w:type="spellEnd"/>
      <w:r w:rsidRPr="006C473E">
        <w:rPr>
          <w:sz w:val="28"/>
          <w:szCs w:val="28"/>
          <w:lang w:val="kk-KZ"/>
        </w:rPr>
        <w:t xml:space="preserve"> және физикалық белсендіруді қамтиды. Құрылымы мен физика-химиялық қасиеттерін зерттеу үшін сканерлеуші электрондық микроскопия, энергия-дисперсиялық рентгендік </w:t>
      </w:r>
      <w:proofErr w:type="spellStart"/>
      <w:r w:rsidRPr="006C473E">
        <w:rPr>
          <w:sz w:val="28"/>
          <w:szCs w:val="28"/>
          <w:lang w:val="kk-KZ"/>
        </w:rPr>
        <w:t>спектроскопия</w:t>
      </w:r>
      <w:proofErr w:type="spellEnd"/>
      <w:r w:rsidRPr="006C473E">
        <w:rPr>
          <w:sz w:val="28"/>
          <w:szCs w:val="28"/>
          <w:lang w:val="kk-KZ"/>
        </w:rPr>
        <w:t xml:space="preserve">, рентгендік дифракциялық талдау, Раман </w:t>
      </w:r>
      <w:proofErr w:type="spellStart"/>
      <w:r w:rsidRPr="006C473E">
        <w:rPr>
          <w:sz w:val="28"/>
          <w:szCs w:val="28"/>
          <w:lang w:val="kk-KZ"/>
        </w:rPr>
        <w:t>спектроскопиясы</w:t>
      </w:r>
      <w:proofErr w:type="spellEnd"/>
      <w:r w:rsidRPr="006C473E">
        <w:rPr>
          <w:sz w:val="28"/>
          <w:szCs w:val="28"/>
          <w:lang w:val="kk-KZ"/>
        </w:rPr>
        <w:t xml:space="preserve">, сондай-ақ меншікті бет ауданын анықтау әдістері пайдаланылды. Материалдардың электрохимиялық сипаттамалары циклдік </w:t>
      </w:r>
      <w:proofErr w:type="spellStart"/>
      <w:r w:rsidRPr="006C473E">
        <w:rPr>
          <w:sz w:val="28"/>
          <w:szCs w:val="28"/>
          <w:lang w:val="kk-KZ"/>
        </w:rPr>
        <w:t>вольтамперометрия</w:t>
      </w:r>
      <w:proofErr w:type="spellEnd"/>
      <w:r w:rsidRPr="006C473E">
        <w:rPr>
          <w:sz w:val="28"/>
          <w:szCs w:val="28"/>
          <w:lang w:val="kk-KZ"/>
        </w:rPr>
        <w:t xml:space="preserve">, </w:t>
      </w:r>
      <w:proofErr w:type="spellStart"/>
      <w:r w:rsidRPr="006C473E">
        <w:rPr>
          <w:sz w:val="28"/>
          <w:szCs w:val="28"/>
          <w:lang w:val="kk-KZ"/>
        </w:rPr>
        <w:t>гальваностатикалық</w:t>
      </w:r>
      <w:proofErr w:type="spellEnd"/>
      <w:r w:rsidRPr="006C473E">
        <w:rPr>
          <w:sz w:val="28"/>
          <w:szCs w:val="28"/>
          <w:lang w:val="kk-KZ"/>
        </w:rPr>
        <w:t xml:space="preserve"> заряд-разряд және электрохимиялық </w:t>
      </w:r>
      <w:proofErr w:type="spellStart"/>
      <w:r w:rsidRPr="006C473E">
        <w:rPr>
          <w:sz w:val="28"/>
          <w:szCs w:val="28"/>
          <w:lang w:val="kk-KZ"/>
        </w:rPr>
        <w:t>импеданстық</w:t>
      </w:r>
      <w:proofErr w:type="spellEnd"/>
      <w:r w:rsidRPr="006C473E">
        <w:rPr>
          <w:sz w:val="28"/>
          <w:szCs w:val="28"/>
          <w:lang w:val="kk-KZ"/>
        </w:rPr>
        <w:t xml:space="preserve"> </w:t>
      </w:r>
      <w:proofErr w:type="spellStart"/>
      <w:r w:rsidRPr="006C473E">
        <w:rPr>
          <w:sz w:val="28"/>
          <w:szCs w:val="28"/>
          <w:lang w:val="kk-KZ"/>
        </w:rPr>
        <w:t>спектроскопия</w:t>
      </w:r>
      <w:proofErr w:type="spellEnd"/>
      <w:r w:rsidRPr="006C473E">
        <w:rPr>
          <w:sz w:val="28"/>
          <w:szCs w:val="28"/>
          <w:lang w:val="kk-KZ"/>
        </w:rPr>
        <w:t xml:space="preserve"> әдістерімен зерттелді.</w:t>
      </w:r>
    </w:p>
    <w:p w14:paraId="212FE3C4" w14:textId="77777777" w:rsidR="006C473E" w:rsidRPr="002E34B7" w:rsidRDefault="006C473E" w:rsidP="006C473E">
      <w:pPr>
        <w:pStyle w:val="a4"/>
        <w:spacing w:before="0" w:beforeAutospacing="0" w:after="0" w:afterAutospacing="0"/>
        <w:ind w:firstLine="708"/>
        <w:jc w:val="both"/>
        <w:rPr>
          <w:b/>
          <w:bCs/>
          <w:color w:val="000000"/>
          <w:sz w:val="28"/>
          <w:szCs w:val="28"/>
          <w:lang w:val="kk-KZ"/>
        </w:rPr>
      </w:pPr>
      <w:r w:rsidRPr="002E34B7">
        <w:rPr>
          <w:b/>
          <w:bCs/>
          <w:color w:val="000000"/>
          <w:sz w:val="28"/>
          <w:szCs w:val="28"/>
          <w:lang w:val="kk-KZ"/>
        </w:rPr>
        <w:t>Қорғалуға ұсынылатын диссертацияның негізгі қағидалары:</w:t>
      </w:r>
    </w:p>
    <w:p w14:paraId="4541AADF" w14:textId="0C09E625" w:rsidR="006C473E" w:rsidRPr="006C473E" w:rsidRDefault="006C473E" w:rsidP="006C473E">
      <w:pPr>
        <w:ind w:firstLine="708"/>
        <w:jc w:val="both"/>
        <w:rPr>
          <w:rFonts w:ascii="Times New Roman" w:hAnsi="Times New Roman" w:cs="Times New Roman"/>
          <w:bCs/>
          <w:color w:val="000000" w:themeColor="text1"/>
          <w:sz w:val="28"/>
          <w:szCs w:val="28"/>
          <w:lang w:val="kk-KZ"/>
        </w:rPr>
      </w:pPr>
      <w:r w:rsidRPr="006C473E">
        <w:rPr>
          <w:rFonts w:ascii="Times New Roman" w:hAnsi="Times New Roman" w:cs="Times New Roman"/>
          <w:bCs/>
          <w:color w:val="000000" w:themeColor="text1"/>
          <w:sz w:val="28"/>
          <w:szCs w:val="28"/>
          <w:lang w:val="kk-KZ"/>
        </w:rPr>
        <w:t>-</w:t>
      </w:r>
      <w:r w:rsidRPr="006C473E">
        <w:rPr>
          <w:sz w:val="28"/>
          <w:szCs w:val="28"/>
        </w:rPr>
        <w:t xml:space="preserve"> </w:t>
      </w:r>
      <w:r w:rsidRPr="006C473E">
        <w:rPr>
          <w:rFonts w:ascii="Times New Roman" w:hAnsi="Times New Roman" w:cs="Times New Roman"/>
          <w:bCs/>
          <w:color w:val="000000" w:themeColor="text1"/>
          <w:sz w:val="28"/>
          <w:szCs w:val="28"/>
          <w:lang w:val="kk-KZ"/>
        </w:rPr>
        <w:t xml:space="preserve">Пияз қабығынан 550 °C температурада </w:t>
      </w:r>
      <w:proofErr w:type="spellStart"/>
      <w:r w:rsidRPr="006C473E">
        <w:rPr>
          <w:rFonts w:ascii="Times New Roman" w:hAnsi="Times New Roman" w:cs="Times New Roman"/>
          <w:bCs/>
          <w:color w:val="000000" w:themeColor="text1"/>
          <w:sz w:val="28"/>
          <w:szCs w:val="28"/>
          <w:lang w:val="kk-KZ"/>
        </w:rPr>
        <w:t>көміртектендіру</w:t>
      </w:r>
      <w:proofErr w:type="spellEnd"/>
      <w:r w:rsidRPr="006C473E">
        <w:rPr>
          <w:rFonts w:ascii="Times New Roman" w:hAnsi="Times New Roman" w:cs="Times New Roman"/>
          <w:bCs/>
          <w:color w:val="000000" w:themeColor="text1"/>
          <w:sz w:val="28"/>
          <w:szCs w:val="28"/>
          <w:lang w:val="kk-KZ"/>
        </w:rPr>
        <w:t xml:space="preserve"> және одан кейін 850 °C температурада KOH қатысында химиялық белсендіру әдісімен алынған төмен өлшемді </w:t>
      </w:r>
      <w:proofErr w:type="spellStart"/>
      <w:r w:rsidRPr="006C473E">
        <w:rPr>
          <w:rFonts w:ascii="Times New Roman" w:hAnsi="Times New Roman" w:cs="Times New Roman"/>
          <w:bCs/>
          <w:color w:val="000000" w:themeColor="text1"/>
          <w:sz w:val="28"/>
          <w:szCs w:val="28"/>
          <w:lang w:val="kk-KZ"/>
        </w:rPr>
        <w:t>белсендірілген</w:t>
      </w:r>
      <w:proofErr w:type="spellEnd"/>
      <w:r w:rsidRPr="006C473E">
        <w:rPr>
          <w:rFonts w:ascii="Times New Roman" w:hAnsi="Times New Roman" w:cs="Times New Roman"/>
          <w:bCs/>
          <w:color w:val="000000" w:themeColor="text1"/>
          <w:sz w:val="28"/>
          <w:szCs w:val="28"/>
          <w:lang w:val="kk-KZ"/>
        </w:rPr>
        <w:t xml:space="preserve"> көміртек меншікті бет ауданы 1924 м</w:t>
      </w:r>
      <w:r w:rsidRPr="006C473E">
        <w:rPr>
          <w:rFonts w:ascii="Times New Roman" w:hAnsi="Times New Roman" w:cs="Times New Roman"/>
          <w:bCs/>
          <w:color w:val="000000" w:themeColor="text1"/>
          <w:sz w:val="28"/>
          <w:szCs w:val="28"/>
          <w:vertAlign w:val="superscript"/>
          <w:lang w:val="kk-KZ"/>
        </w:rPr>
        <w:t>2</w:t>
      </w:r>
      <w:r w:rsidRPr="006C473E">
        <w:rPr>
          <w:rFonts w:ascii="Times New Roman" w:hAnsi="Times New Roman" w:cs="Times New Roman"/>
          <w:bCs/>
          <w:color w:val="000000" w:themeColor="text1"/>
          <w:sz w:val="28"/>
          <w:szCs w:val="28"/>
          <w:lang w:val="kk-KZ"/>
        </w:rPr>
        <w:t xml:space="preserve">/г болатын көпқабатты </w:t>
      </w:r>
      <w:proofErr w:type="spellStart"/>
      <w:r w:rsidRPr="006C473E">
        <w:rPr>
          <w:rFonts w:ascii="Times New Roman" w:hAnsi="Times New Roman" w:cs="Times New Roman"/>
          <w:bCs/>
          <w:color w:val="000000" w:themeColor="text1"/>
          <w:sz w:val="28"/>
          <w:szCs w:val="28"/>
          <w:lang w:val="kk-KZ"/>
        </w:rPr>
        <w:t>екіөлшемді</w:t>
      </w:r>
      <w:proofErr w:type="spellEnd"/>
      <w:r w:rsidRPr="006C473E">
        <w:rPr>
          <w:rFonts w:ascii="Times New Roman" w:hAnsi="Times New Roman" w:cs="Times New Roman"/>
          <w:bCs/>
          <w:color w:val="000000" w:themeColor="text1"/>
          <w:sz w:val="28"/>
          <w:szCs w:val="28"/>
          <w:lang w:val="kk-KZ"/>
        </w:rPr>
        <w:t xml:space="preserve"> </w:t>
      </w:r>
      <w:proofErr w:type="spellStart"/>
      <w:r w:rsidRPr="006C473E">
        <w:rPr>
          <w:rFonts w:ascii="Times New Roman" w:hAnsi="Times New Roman" w:cs="Times New Roman"/>
          <w:bCs/>
          <w:color w:val="000000" w:themeColor="text1"/>
          <w:sz w:val="28"/>
          <w:szCs w:val="28"/>
          <w:lang w:val="kk-KZ"/>
        </w:rPr>
        <w:t>графен</w:t>
      </w:r>
      <w:proofErr w:type="spellEnd"/>
      <w:r w:rsidRPr="006C473E">
        <w:rPr>
          <w:rFonts w:ascii="Times New Roman" w:hAnsi="Times New Roman" w:cs="Times New Roman"/>
          <w:bCs/>
          <w:color w:val="000000" w:themeColor="text1"/>
          <w:sz w:val="28"/>
          <w:szCs w:val="28"/>
          <w:lang w:val="kk-KZ"/>
        </w:rPr>
        <w:t xml:space="preserve"> тәрізді құрылымның қалыптасуына алып келеді. Оның негізінде дайындалған </w:t>
      </w:r>
      <w:proofErr w:type="spellStart"/>
      <w:r w:rsidRPr="006C473E">
        <w:rPr>
          <w:rFonts w:ascii="Times New Roman" w:hAnsi="Times New Roman" w:cs="Times New Roman"/>
          <w:bCs/>
          <w:color w:val="000000" w:themeColor="text1"/>
          <w:sz w:val="28"/>
          <w:szCs w:val="28"/>
          <w:lang w:val="kk-KZ"/>
        </w:rPr>
        <w:t>суперконденсатор</w:t>
      </w:r>
      <w:proofErr w:type="spellEnd"/>
      <w:r w:rsidRPr="006C473E">
        <w:rPr>
          <w:rFonts w:ascii="Times New Roman" w:hAnsi="Times New Roman" w:cs="Times New Roman"/>
          <w:bCs/>
          <w:color w:val="000000" w:themeColor="text1"/>
          <w:sz w:val="28"/>
          <w:szCs w:val="28"/>
          <w:lang w:val="kk-KZ"/>
        </w:rPr>
        <w:t xml:space="preserve"> электродтары 1 А/г ток </w:t>
      </w:r>
      <w:proofErr w:type="spellStart"/>
      <w:r w:rsidRPr="006C473E">
        <w:rPr>
          <w:rFonts w:ascii="Times New Roman" w:hAnsi="Times New Roman" w:cs="Times New Roman"/>
          <w:bCs/>
          <w:color w:val="000000" w:themeColor="text1"/>
          <w:sz w:val="28"/>
          <w:szCs w:val="28"/>
          <w:lang w:val="kk-KZ"/>
        </w:rPr>
        <w:t>тығыздығында</w:t>
      </w:r>
      <w:proofErr w:type="spellEnd"/>
      <w:r w:rsidRPr="006C473E">
        <w:rPr>
          <w:rFonts w:ascii="Times New Roman" w:hAnsi="Times New Roman" w:cs="Times New Roman"/>
          <w:bCs/>
          <w:color w:val="000000" w:themeColor="text1"/>
          <w:sz w:val="28"/>
          <w:szCs w:val="28"/>
          <w:lang w:val="kk-KZ"/>
        </w:rPr>
        <w:t xml:space="preserve"> 131 Ф/г меншікті сыйымдылықпен, </w:t>
      </w:r>
      <w:r w:rsidR="00106748" w:rsidRPr="006C473E">
        <w:rPr>
          <w:rFonts w:ascii="Times New Roman" w:hAnsi="Times New Roman" w:cs="Times New Roman"/>
          <w:bCs/>
          <w:color w:val="000000" w:themeColor="text1"/>
          <w:sz w:val="28"/>
          <w:szCs w:val="28"/>
          <w:lang w:val="kk-KZ"/>
        </w:rPr>
        <w:t>95</w:t>
      </w:r>
      <w:r w:rsidR="00106748">
        <w:rPr>
          <w:rFonts w:ascii="Times New Roman" w:hAnsi="Times New Roman" w:cs="Times New Roman"/>
          <w:bCs/>
          <w:color w:val="000000" w:themeColor="text1"/>
          <w:sz w:val="28"/>
          <w:szCs w:val="28"/>
          <w:lang w:val="kk-KZ"/>
        </w:rPr>
        <w:t xml:space="preserve"> </w:t>
      </w:r>
      <w:r w:rsidR="00106748" w:rsidRPr="006C473E">
        <w:rPr>
          <w:rFonts w:ascii="Times New Roman" w:hAnsi="Times New Roman" w:cs="Times New Roman"/>
          <w:bCs/>
          <w:color w:val="000000" w:themeColor="text1"/>
          <w:sz w:val="28"/>
          <w:szCs w:val="28"/>
          <w:lang w:val="kk-KZ"/>
        </w:rPr>
        <w:t>%</w:t>
      </w:r>
      <w:r w:rsidR="009F650A">
        <w:rPr>
          <w:rFonts w:ascii="Times New Roman" w:hAnsi="Times New Roman" w:cs="Times New Roman"/>
          <w:bCs/>
          <w:color w:val="000000" w:themeColor="text1"/>
          <w:sz w:val="28"/>
          <w:szCs w:val="28"/>
          <w:lang w:val="kk-KZ"/>
        </w:rPr>
        <w:t xml:space="preserve"> </w:t>
      </w:r>
      <w:r w:rsidR="00106748" w:rsidRPr="006C473E">
        <w:rPr>
          <w:rFonts w:ascii="Times New Roman" w:hAnsi="Times New Roman" w:cs="Times New Roman"/>
          <w:bCs/>
          <w:color w:val="000000" w:themeColor="text1"/>
          <w:sz w:val="28"/>
          <w:szCs w:val="28"/>
          <w:lang w:val="kk-KZ"/>
        </w:rPr>
        <w:t>циклдік тұрақтылы</w:t>
      </w:r>
      <w:r w:rsidR="00106748">
        <w:rPr>
          <w:rFonts w:ascii="Times New Roman" w:hAnsi="Times New Roman" w:cs="Times New Roman"/>
          <w:bCs/>
          <w:color w:val="000000" w:themeColor="text1"/>
          <w:sz w:val="28"/>
          <w:szCs w:val="28"/>
          <w:lang w:val="kk-KZ"/>
        </w:rPr>
        <w:t>қпен</w:t>
      </w:r>
      <w:r w:rsidR="00106748" w:rsidRPr="006C473E">
        <w:rPr>
          <w:rFonts w:ascii="Times New Roman" w:hAnsi="Times New Roman" w:cs="Times New Roman"/>
          <w:bCs/>
          <w:color w:val="000000" w:themeColor="text1"/>
          <w:sz w:val="28"/>
          <w:szCs w:val="28"/>
          <w:lang w:val="kk-KZ"/>
        </w:rPr>
        <w:t xml:space="preserve"> </w:t>
      </w:r>
      <w:r w:rsidR="00106748">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және шамамен 1,4 Ом заряд тасымалдау кедергісімен сипатталады.</w:t>
      </w:r>
    </w:p>
    <w:p w14:paraId="03451098" w14:textId="0FD3D85A" w:rsidR="006C473E" w:rsidRPr="006C473E" w:rsidRDefault="006C473E" w:rsidP="006C473E">
      <w:pPr>
        <w:ind w:firstLine="708"/>
        <w:jc w:val="both"/>
        <w:rPr>
          <w:rFonts w:ascii="Times New Roman" w:hAnsi="Times New Roman" w:cs="Times New Roman"/>
          <w:bCs/>
          <w:color w:val="000000" w:themeColor="text1"/>
          <w:sz w:val="28"/>
          <w:szCs w:val="28"/>
          <w:lang w:val="kk-KZ"/>
        </w:rPr>
      </w:pPr>
      <w:r w:rsidRPr="006C473E">
        <w:rPr>
          <w:rFonts w:ascii="Times New Roman" w:hAnsi="Times New Roman" w:cs="Times New Roman"/>
          <w:bCs/>
          <w:color w:val="000000" w:themeColor="text1"/>
          <w:sz w:val="28"/>
          <w:szCs w:val="28"/>
          <w:lang w:val="kk-KZ"/>
        </w:rPr>
        <w:t>-</w:t>
      </w:r>
      <w:r w:rsidRPr="006C473E">
        <w:rPr>
          <w:sz w:val="28"/>
          <w:szCs w:val="28"/>
        </w:rPr>
        <w:t xml:space="preserve"> </w:t>
      </w:r>
      <w:r w:rsidRPr="006C473E">
        <w:rPr>
          <w:rFonts w:ascii="Times New Roman" w:hAnsi="Times New Roman" w:cs="Times New Roman"/>
          <w:bCs/>
          <w:color w:val="000000" w:themeColor="text1"/>
          <w:sz w:val="28"/>
          <w:szCs w:val="28"/>
          <w:lang w:val="kk-KZ"/>
        </w:rPr>
        <w:t xml:space="preserve">Кофе және шай қалдықтарын химиялық белсендіру иерархиялық микро- және </w:t>
      </w:r>
      <w:proofErr w:type="spellStart"/>
      <w:r w:rsidRPr="006C473E">
        <w:rPr>
          <w:rFonts w:ascii="Times New Roman" w:hAnsi="Times New Roman" w:cs="Times New Roman"/>
          <w:bCs/>
          <w:color w:val="000000" w:themeColor="text1"/>
          <w:sz w:val="28"/>
          <w:szCs w:val="28"/>
          <w:lang w:val="kk-KZ"/>
        </w:rPr>
        <w:t>мезокеуекті</w:t>
      </w:r>
      <w:proofErr w:type="spellEnd"/>
      <w:r w:rsidRPr="006C473E">
        <w:rPr>
          <w:rFonts w:ascii="Times New Roman" w:hAnsi="Times New Roman" w:cs="Times New Roman"/>
          <w:bCs/>
          <w:color w:val="000000" w:themeColor="text1"/>
          <w:sz w:val="28"/>
          <w:szCs w:val="28"/>
          <w:lang w:val="kk-KZ"/>
        </w:rPr>
        <w:t xml:space="preserve"> құрылымы бар </w:t>
      </w:r>
      <w:proofErr w:type="spellStart"/>
      <w:r w:rsidRPr="006C473E">
        <w:rPr>
          <w:rFonts w:ascii="Times New Roman" w:hAnsi="Times New Roman" w:cs="Times New Roman"/>
          <w:bCs/>
          <w:color w:val="000000" w:themeColor="text1"/>
          <w:sz w:val="28"/>
          <w:szCs w:val="28"/>
          <w:lang w:val="kk-KZ"/>
        </w:rPr>
        <w:t>үшөлшемді</w:t>
      </w:r>
      <w:proofErr w:type="spellEnd"/>
      <w:r w:rsidRPr="006C473E">
        <w:rPr>
          <w:rFonts w:ascii="Times New Roman" w:hAnsi="Times New Roman" w:cs="Times New Roman"/>
          <w:bCs/>
          <w:color w:val="000000" w:themeColor="text1"/>
          <w:sz w:val="28"/>
          <w:szCs w:val="28"/>
          <w:lang w:val="kk-KZ"/>
        </w:rPr>
        <w:t xml:space="preserve"> </w:t>
      </w:r>
      <w:proofErr w:type="spellStart"/>
      <w:r w:rsidRPr="006C473E">
        <w:rPr>
          <w:rFonts w:ascii="Times New Roman" w:hAnsi="Times New Roman" w:cs="Times New Roman"/>
          <w:bCs/>
          <w:color w:val="000000" w:themeColor="text1"/>
          <w:sz w:val="28"/>
          <w:szCs w:val="28"/>
          <w:lang w:val="kk-KZ"/>
        </w:rPr>
        <w:t>графен</w:t>
      </w:r>
      <w:proofErr w:type="spellEnd"/>
      <w:r w:rsidRPr="006C473E">
        <w:rPr>
          <w:rFonts w:ascii="Times New Roman" w:hAnsi="Times New Roman" w:cs="Times New Roman"/>
          <w:bCs/>
          <w:color w:val="000000" w:themeColor="text1"/>
          <w:sz w:val="28"/>
          <w:szCs w:val="28"/>
          <w:lang w:val="kk-KZ"/>
        </w:rPr>
        <w:t xml:space="preserve"> тәрізді кеуекті көміртекті материалдардың қалыптасуын қамтамасыз етеді. Кофе қалдықтарынан алынған төмен өлшемді көміртек 3486 м</w:t>
      </w:r>
      <w:r w:rsidRPr="006C473E">
        <w:rPr>
          <w:rFonts w:ascii="Times New Roman" w:hAnsi="Times New Roman" w:cs="Times New Roman"/>
          <w:bCs/>
          <w:color w:val="000000" w:themeColor="text1"/>
          <w:sz w:val="28"/>
          <w:szCs w:val="28"/>
          <w:vertAlign w:val="superscript"/>
          <w:lang w:val="kk-KZ"/>
        </w:rPr>
        <w:t>2</w:t>
      </w:r>
      <w:r w:rsidRPr="006C473E">
        <w:rPr>
          <w:rFonts w:ascii="Times New Roman" w:hAnsi="Times New Roman" w:cs="Times New Roman"/>
          <w:bCs/>
          <w:color w:val="000000" w:themeColor="text1"/>
          <w:sz w:val="28"/>
          <w:szCs w:val="28"/>
          <w:lang w:val="kk-KZ"/>
        </w:rPr>
        <w:t xml:space="preserve">/г меншікті бет ауданымен, </w:t>
      </w:r>
      <w:r w:rsidR="00106748" w:rsidRPr="00106748">
        <w:rPr>
          <w:rFonts w:ascii="Times New Roman" w:hAnsi="Times New Roman" w:cs="Times New Roman"/>
          <w:bCs/>
          <w:color w:val="000000" w:themeColor="text1"/>
          <w:sz w:val="28"/>
          <w:szCs w:val="28"/>
          <w:lang w:val="kk-KZ"/>
        </w:rPr>
        <w:t xml:space="preserve">1 А/г ток </w:t>
      </w:r>
      <w:proofErr w:type="spellStart"/>
      <w:r w:rsidR="00106748" w:rsidRPr="00106748">
        <w:rPr>
          <w:rFonts w:ascii="Times New Roman" w:hAnsi="Times New Roman" w:cs="Times New Roman"/>
          <w:bCs/>
          <w:color w:val="000000" w:themeColor="text1"/>
          <w:sz w:val="28"/>
          <w:szCs w:val="28"/>
          <w:lang w:val="kk-KZ"/>
        </w:rPr>
        <w:t>тығыздығында</w:t>
      </w:r>
      <w:proofErr w:type="spellEnd"/>
      <w:r w:rsidR="00106748" w:rsidRPr="00106748">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214 Ф/г меншікті сыйымдылықпен және 98</w:t>
      </w:r>
      <w:r w:rsidR="00106748">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 циклдік тұрақтылықпен сипатталатыны анықталды, ал шай қалдықтары негізіндегі материалдың меншікті бет ауданы 2407 м</w:t>
      </w:r>
      <w:r w:rsidRPr="006C473E">
        <w:rPr>
          <w:rFonts w:ascii="Times New Roman" w:hAnsi="Times New Roman" w:cs="Times New Roman"/>
          <w:bCs/>
          <w:color w:val="000000" w:themeColor="text1"/>
          <w:sz w:val="28"/>
          <w:szCs w:val="28"/>
          <w:vertAlign w:val="superscript"/>
          <w:lang w:val="kk-KZ"/>
        </w:rPr>
        <w:t>2</w:t>
      </w:r>
      <w:r w:rsidRPr="006C473E">
        <w:rPr>
          <w:rFonts w:ascii="Times New Roman" w:hAnsi="Times New Roman" w:cs="Times New Roman"/>
          <w:bCs/>
          <w:color w:val="000000" w:themeColor="text1"/>
          <w:sz w:val="28"/>
          <w:szCs w:val="28"/>
          <w:lang w:val="kk-KZ"/>
        </w:rPr>
        <w:t xml:space="preserve">/г, меншікті сыйымдылығы </w:t>
      </w:r>
      <w:r w:rsidR="00106748" w:rsidRPr="00106748">
        <w:rPr>
          <w:rFonts w:ascii="Times New Roman" w:hAnsi="Times New Roman" w:cs="Times New Roman"/>
          <w:bCs/>
          <w:color w:val="000000" w:themeColor="text1"/>
          <w:sz w:val="28"/>
          <w:szCs w:val="28"/>
          <w:lang w:val="kk-KZ"/>
        </w:rPr>
        <w:t xml:space="preserve">1 А/г ток </w:t>
      </w:r>
      <w:proofErr w:type="spellStart"/>
      <w:r w:rsidR="00106748" w:rsidRPr="00106748">
        <w:rPr>
          <w:rFonts w:ascii="Times New Roman" w:hAnsi="Times New Roman" w:cs="Times New Roman"/>
          <w:bCs/>
          <w:color w:val="000000" w:themeColor="text1"/>
          <w:sz w:val="28"/>
          <w:szCs w:val="28"/>
          <w:lang w:val="kk-KZ"/>
        </w:rPr>
        <w:t>тығыздығында</w:t>
      </w:r>
      <w:proofErr w:type="spellEnd"/>
      <w:r w:rsidR="00106748" w:rsidRPr="00106748">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182 Ф/г және циклдік тұрақтылығы 95</w:t>
      </w:r>
      <w:r w:rsidR="00106748">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 құрайды.</w:t>
      </w:r>
    </w:p>
    <w:p w14:paraId="0B9A5A0F" w14:textId="363A2792" w:rsidR="006C473E" w:rsidRPr="006C473E" w:rsidRDefault="006C473E" w:rsidP="006C473E">
      <w:pPr>
        <w:ind w:firstLine="708"/>
        <w:jc w:val="both"/>
        <w:rPr>
          <w:rFonts w:ascii="Times New Roman" w:hAnsi="Times New Roman" w:cs="Times New Roman"/>
          <w:bCs/>
          <w:color w:val="000000" w:themeColor="text1"/>
          <w:sz w:val="28"/>
          <w:szCs w:val="28"/>
          <w:lang w:val="kk-KZ"/>
        </w:rPr>
      </w:pPr>
      <w:r w:rsidRPr="006C473E">
        <w:rPr>
          <w:rFonts w:ascii="Times New Roman" w:hAnsi="Times New Roman" w:cs="Times New Roman"/>
          <w:bCs/>
          <w:color w:val="000000" w:themeColor="text1"/>
          <w:sz w:val="28"/>
          <w:szCs w:val="28"/>
          <w:lang w:val="kk-KZ"/>
        </w:rPr>
        <w:t>-</w:t>
      </w:r>
      <w:r w:rsidRPr="006C473E">
        <w:rPr>
          <w:sz w:val="28"/>
          <w:szCs w:val="28"/>
        </w:rPr>
        <w:t xml:space="preserve"> </w:t>
      </w:r>
      <w:r w:rsidRPr="006C473E">
        <w:rPr>
          <w:rFonts w:ascii="Times New Roman" w:hAnsi="Times New Roman" w:cs="Times New Roman"/>
          <w:bCs/>
          <w:color w:val="000000" w:themeColor="text1"/>
          <w:sz w:val="28"/>
          <w:szCs w:val="28"/>
          <w:lang w:val="kk-KZ"/>
        </w:rPr>
        <w:t xml:space="preserve">Шай қалдықтарын микротолқынды </w:t>
      </w:r>
      <w:proofErr w:type="spellStart"/>
      <w:r w:rsidRPr="006C473E">
        <w:rPr>
          <w:rFonts w:ascii="Times New Roman" w:hAnsi="Times New Roman" w:cs="Times New Roman"/>
          <w:bCs/>
          <w:color w:val="000000" w:themeColor="text1"/>
          <w:sz w:val="28"/>
          <w:szCs w:val="28"/>
          <w:lang w:val="kk-KZ"/>
        </w:rPr>
        <w:t>көміртектендіру</w:t>
      </w:r>
      <w:proofErr w:type="spellEnd"/>
      <w:r w:rsidRPr="006C473E">
        <w:rPr>
          <w:rFonts w:ascii="Times New Roman" w:hAnsi="Times New Roman" w:cs="Times New Roman"/>
          <w:bCs/>
          <w:color w:val="000000" w:themeColor="text1"/>
          <w:sz w:val="28"/>
          <w:szCs w:val="28"/>
          <w:lang w:val="kk-KZ"/>
        </w:rPr>
        <w:t xml:space="preserve"> және одан кейін CO</w:t>
      </w:r>
      <w:r w:rsidRPr="006C473E">
        <w:rPr>
          <w:rFonts w:ascii="Times New Roman" w:hAnsi="Times New Roman" w:cs="Times New Roman"/>
          <w:bCs/>
          <w:color w:val="000000" w:themeColor="text1"/>
          <w:sz w:val="28"/>
          <w:szCs w:val="28"/>
          <w:vertAlign w:val="subscript"/>
          <w:lang w:val="kk-KZ"/>
        </w:rPr>
        <w:t>2</w:t>
      </w:r>
      <w:r w:rsidRPr="006C473E">
        <w:rPr>
          <w:rFonts w:ascii="Times New Roman" w:hAnsi="Times New Roman" w:cs="Times New Roman"/>
          <w:bCs/>
          <w:color w:val="000000" w:themeColor="text1"/>
          <w:sz w:val="28"/>
          <w:szCs w:val="28"/>
          <w:lang w:val="kk-KZ"/>
        </w:rPr>
        <w:t xml:space="preserve"> атмосферасында кремний карбидін </w:t>
      </w:r>
      <w:proofErr w:type="spellStart"/>
      <w:r w:rsidRPr="006C473E">
        <w:rPr>
          <w:rFonts w:ascii="Times New Roman" w:hAnsi="Times New Roman" w:cs="Times New Roman"/>
          <w:bCs/>
          <w:color w:val="000000" w:themeColor="text1"/>
          <w:sz w:val="28"/>
          <w:szCs w:val="28"/>
          <w:lang w:val="kk-KZ"/>
        </w:rPr>
        <w:t>сусцептор</w:t>
      </w:r>
      <w:proofErr w:type="spellEnd"/>
      <w:r w:rsidRPr="006C473E">
        <w:rPr>
          <w:rFonts w:ascii="Times New Roman" w:hAnsi="Times New Roman" w:cs="Times New Roman"/>
          <w:bCs/>
          <w:color w:val="000000" w:themeColor="text1"/>
          <w:sz w:val="28"/>
          <w:szCs w:val="28"/>
          <w:lang w:val="kk-KZ"/>
        </w:rPr>
        <w:t xml:space="preserve"> ретінде қолдана отырып физикалық белсендіру көміртекті материалдың көлемдік біркелкі қызуын және дамыған кеуекті құрылымының қалыптасуын қамтамасыз етеді. </w:t>
      </w:r>
      <w:r w:rsidR="00D86AC3">
        <w:rPr>
          <w:rFonts w:ascii="Times New Roman" w:hAnsi="Times New Roman" w:cs="Times New Roman"/>
          <w:bCs/>
          <w:color w:val="000000" w:themeColor="text1"/>
          <w:sz w:val="28"/>
          <w:szCs w:val="28"/>
          <w:lang w:val="en-US"/>
        </w:rPr>
        <w:t>Б</w:t>
      </w:r>
      <w:r w:rsidR="00D86AC3">
        <w:rPr>
          <w:rFonts w:ascii="Times New Roman" w:hAnsi="Times New Roman" w:cs="Times New Roman"/>
          <w:bCs/>
          <w:color w:val="000000" w:themeColor="text1"/>
          <w:sz w:val="28"/>
          <w:szCs w:val="28"/>
          <w:lang w:val="kk-KZ"/>
        </w:rPr>
        <w:t>ЭТ</w:t>
      </w:r>
      <w:r w:rsidR="001C4887" w:rsidRPr="006C473E">
        <w:rPr>
          <w:rFonts w:ascii="Times New Roman" w:hAnsi="Times New Roman" w:cs="Times New Roman"/>
          <w:bCs/>
          <w:color w:val="000000" w:themeColor="text1"/>
          <w:sz w:val="28"/>
          <w:szCs w:val="28"/>
          <w:lang w:val="kk-KZ"/>
        </w:rPr>
        <w:t xml:space="preserve"> бойынша меншікті бет ауданы шамамен </w:t>
      </w:r>
      <w:r w:rsidR="001C4887" w:rsidRPr="001C4887">
        <w:rPr>
          <w:rFonts w:ascii="Times New Roman" w:hAnsi="Times New Roman" w:cs="Times New Roman"/>
          <w:bCs/>
          <w:color w:val="000000" w:themeColor="text1"/>
          <w:sz w:val="28"/>
          <w:szCs w:val="28"/>
          <w:lang w:val="kk-KZ"/>
        </w:rPr>
        <w:t>850</w:t>
      </w:r>
      <w:r w:rsidR="001C4887" w:rsidRPr="006C473E">
        <w:rPr>
          <w:rFonts w:ascii="Times New Roman" w:hAnsi="Times New Roman" w:cs="Times New Roman"/>
          <w:bCs/>
          <w:color w:val="000000" w:themeColor="text1"/>
          <w:sz w:val="28"/>
          <w:szCs w:val="28"/>
          <w:lang w:val="kk-KZ"/>
        </w:rPr>
        <w:t xml:space="preserve"> м</w:t>
      </w:r>
      <w:r w:rsidR="001C4887" w:rsidRPr="006C473E">
        <w:rPr>
          <w:rFonts w:ascii="Times New Roman" w:hAnsi="Times New Roman" w:cs="Times New Roman"/>
          <w:bCs/>
          <w:color w:val="000000" w:themeColor="text1"/>
          <w:sz w:val="28"/>
          <w:szCs w:val="28"/>
          <w:vertAlign w:val="superscript"/>
          <w:lang w:val="kk-KZ"/>
        </w:rPr>
        <w:t>2</w:t>
      </w:r>
      <w:r w:rsidR="001C4887" w:rsidRPr="006C473E">
        <w:rPr>
          <w:rFonts w:ascii="Times New Roman" w:hAnsi="Times New Roman" w:cs="Times New Roman"/>
          <w:bCs/>
          <w:color w:val="000000" w:themeColor="text1"/>
          <w:sz w:val="28"/>
          <w:szCs w:val="28"/>
          <w:lang w:val="kk-KZ"/>
        </w:rPr>
        <w:t>/г</w:t>
      </w:r>
      <w:r w:rsidR="001C4887">
        <w:rPr>
          <w:rFonts w:ascii="Times New Roman" w:hAnsi="Times New Roman" w:cs="Times New Roman"/>
          <w:bCs/>
          <w:color w:val="000000" w:themeColor="text1"/>
          <w:sz w:val="28"/>
          <w:szCs w:val="28"/>
          <w:lang w:val="kk-KZ"/>
        </w:rPr>
        <w:t xml:space="preserve"> құрады.</w:t>
      </w:r>
      <w:r w:rsidR="001C4887" w:rsidRPr="006C473E">
        <w:rPr>
          <w:rFonts w:ascii="Times New Roman" w:hAnsi="Times New Roman" w:cs="Times New Roman"/>
          <w:bCs/>
          <w:color w:val="000000" w:themeColor="text1"/>
          <w:sz w:val="28"/>
          <w:szCs w:val="28"/>
          <w:lang w:val="kk-KZ"/>
        </w:rPr>
        <w:t xml:space="preserve"> </w:t>
      </w:r>
      <w:r w:rsidRPr="006C473E">
        <w:rPr>
          <w:rFonts w:ascii="Times New Roman" w:hAnsi="Times New Roman" w:cs="Times New Roman"/>
          <w:bCs/>
          <w:color w:val="000000" w:themeColor="text1"/>
          <w:sz w:val="28"/>
          <w:szCs w:val="28"/>
          <w:lang w:val="kk-KZ"/>
        </w:rPr>
        <w:t xml:space="preserve">Алынған материал </w:t>
      </w:r>
      <w:r w:rsidR="00106748">
        <w:rPr>
          <w:rFonts w:ascii="Times New Roman" w:hAnsi="Times New Roman" w:cs="Times New Roman"/>
          <w:bCs/>
          <w:color w:val="000000" w:themeColor="text1"/>
          <w:sz w:val="28"/>
          <w:szCs w:val="28"/>
          <w:lang w:val="kk-KZ"/>
        </w:rPr>
        <w:t>1</w:t>
      </w:r>
      <w:r w:rsidR="00106748" w:rsidRPr="00106748">
        <w:rPr>
          <w:rFonts w:ascii="Times New Roman" w:hAnsi="Times New Roman" w:cs="Times New Roman"/>
          <w:bCs/>
          <w:color w:val="000000" w:themeColor="text1"/>
          <w:sz w:val="28"/>
          <w:szCs w:val="28"/>
          <w:lang w:val="kk-KZ"/>
        </w:rPr>
        <w:t xml:space="preserve">00 </w:t>
      </w:r>
      <w:proofErr w:type="spellStart"/>
      <w:r w:rsidR="00106748">
        <w:rPr>
          <w:rFonts w:ascii="Times New Roman" w:hAnsi="Times New Roman" w:cs="Times New Roman"/>
          <w:bCs/>
          <w:color w:val="000000" w:themeColor="text1"/>
          <w:sz w:val="28"/>
          <w:szCs w:val="28"/>
          <w:lang w:val="kk-KZ"/>
        </w:rPr>
        <w:t>мА</w:t>
      </w:r>
      <w:proofErr w:type="spellEnd"/>
      <w:r w:rsidR="00106748">
        <w:rPr>
          <w:rFonts w:ascii="Times New Roman" w:hAnsi="Times New Roman" w:cs="Times New Roman"/>
          <w:bCs/>
          <w:color w:val="000000" w:themeColor="text1"/>
          <w:sz w:val="28"/>
          <w:szCs w:val="28"/>
          <w:lang w:val="kk-KZ"/>
        </w:rPr>
        <w:t xml:space="preserve">/г ток </w:t>
      </w:r>
      <w:r w:rsidR="00106748">
        <w:rPr>
          <w:rFonts w:ascii="Times New Roman" w:hAnsi="Times New Roman" w:cs="Times New Roman"/>
          <w:bCs/>
          <w:color w:val="000000" w:themeColor="text1"/>
          <w:sz w:val="28"/>
          <w:szCs w:val="28"/>
          <w:lang w:val="kk-KZ"/>
        </w:rPr>
        <w:lastRenderedPageBreak/>
        <w:t xml:space="preserve">тығыздығы кезінде </w:t>
      </w:r>
      <w:r w:rsidRPr="006C473E">
        <w:rPr>
          <w:rFonts w:ascii="Times New Roman" w:hAnsi="Times New Roman" w:cs="Times New Roman"/>
          <w:bCs/>
          <w:color w:val="000000" w:themeColor="text1"/>
          <w:sz w:val="28"/>
          <w:szCs w:val="28"/>
          <w:lang w:val="kk-KZ"/>
        </w:rPr>
        <w:t>152 Ф/г меншікті сыйымдылыққа және шамамен 1 Ом төмен ішкі кедергіге ие.</w:t>
      </w:r>
    </w:p>
    <w:p w14:paraId="3B7DA5D4" w14:textId="0B5903FB" w:rsidR="006C473E" w:rsidRPr="006C473E" w:rsidRDefault="006C473E" w:rsidP="006C473E">
      <w:pPr>
        <w:ind w:firstLine="708"/>
        <w:jc w:val="both"/>
        <w:rPr>
          <w:rFonts w:ascii="Times New Roman" w:hAnsi="Times New Roman" w:cs="Times New Roman"/>
          <w:bCs/>
          <w:color w:val="000000" w:themeColor="text1"/>
          <w:sz w:val="28"/>
          <w:szCs w:val="28"/>
          <w:lang w:val="kk-KZ"/>
        </w:rPr>
      </w:pPr>
      <w:r w:rsidRPr="006C473E">
        <w:rPr>
          <w:rFonts w:ascii="Times New Roman" w:hAnsi="Times New Roman" w:cs="Times New Roman"/>
          <w:bCs/>
          <w:color w:val="000000" w:themeColor="text1"/>
          <w:sz w:val="28"/>
          <w:szCs w:val="28"/>
          <w:lang w:val="kk-KZ"/>
        </w:rPr>
        <w:t>-</w:t>
      </w:r>
      <w:r w:rsidRPr="006C473E">
        <w:rPr>
          <w:sz w:val="28"/>
          <w:szCs w:val="28"/>
        </w:rPr>
        <w:t xml:space="preserve"> </w:t>
      </w:r>
      <w:r w:rsidRPr="006C473E">
        <w:rPr>
          <w:rFonts w:ascii="Times New Roman" w:hAnsi="Times New Roman" w:cs="Times New Roman"/>
          <w:bCs/>
          <w:color w:val="000000" w:themeColor="text1"/>
          <w:sz w:val="28"/>
          <w:szCs w:val="28"/>
          <w:lang w:val="kk-KZ"/>
        </w:rPr>
        <w:t>Кофе қалдықтарынан CO</w:t>
      </w:r>
      <w:r w:rsidRPr="006C473E">
        <w:rPr>
          <w:rFonts w:ascii="Times New Roman" w:hAnsi="Times New Roman" w:cs="Times New Roman"/>
          <w:bCs/>
          <w:color w:val="000000" w:themeColor="text1"/>
          <w:sz w:val="28"/>
          <w:szCs w:val="28"/>
          <w:vertAlign w:val="subscript"/>
          <w:lang w:val="kk-KZ"/>
        </w:rPr>
        <w:t>2</w:t>
      </w:r>
      <w:r w:rsidRPr="006C473E">
        <w:rPr>
          <w:rFonts w:ascii="Times New Roman" w:hAnsi="Times New Roman" w:cs="Times New Roman"/>
          <w:bCs/>
          <w:color w:val="000000" w:themeColor="text1"/>
          <w:sz w:val="28"/>
          <w:szCs w:val="28"/>
          <w:lang w:val="kk-KZ"/>
        </w:rPr>
        <w:t xml:space="preserve"> атмосферасында микротолқынды </w:t>
      </w:r>
      <w:proofErr w:type="spellStart"/>
      <w:r w:rsidRPr="006C473E">
        <w:rPr>
          <w:rFonts w:ascii="Times New Roman" w:hAnsi="Times New Roman" w:cs="Times New Roman"/>
          <w:bCs/>
          <w:color w:val="000000" w:themeColor="text1"/>
          <w:sz w:val="28"/>
          <w:szCs w:val="28"/>
          <w:lang w:val="kk-KZ"/>
        </w:rPr>
        <w:t>көміртектендіру</w:t>
      </w:r>
      <w:proofErr w:type="spellEnd"/>
      <w:r w:rsidRPr="006C473E">
        <w:rPr>
          <w:rFonts w:ascii="Times New Roman" w:hAnsi="Times New Roman" w:cs="Times New Roman"/>
          <w:bCs/>
          <w:color w:val="000000" w:themeColor="text1"/>
          <w:sz w:val="28"/>
          <w:szCs w:val="28"/>
          <w:lang w:val="kk-KZ"/>
        </w:rPr>
        <w:t xml:space="preserve"> және физикалық белсендіру әдісімен алынған </w:t>
      </w:r>
      <w:proofErr w:type="spellStart"/>
      <w:r w:rsidRPr="006C473E">
        <w:rPr>
          <w:rFonts w:ascii="Times New Roman" w:hAnsi="Times New Roman" w:cs="Times New Roman"/>
          <w:bCs/>
          <w:color w:val="000000" w:themeColor="text1"/>
          <w:sz w:val="28"/>
          <w:szCs w:val="28"/>
          <w:lang w:val="kk-KZ"/>
        </w:rPr>
        <w:t>графен</w:t>
      </w:r>
      <w:proofErr w:type="spellEnd"/>
      <w:r w:rsidRPr="006C473E">
        <w:rPr>
          <w:rFonts w:ascii="Times New Roman" w:hAnsi="Times New Roman" w:cs="Times New Roman"/>
          <w:bCs/>
          <w:color w:val="000000" w:themeColor="text1"/>
          <w:sz w:val="28"/>
          <w:szCs w:val="28"/>
          <w:lang w:val="kk-KZ"/>
        </w:rPr>
        <w:t xml:space="preserve"> тәрізді кеуекті көміртек </w:t>
      </w:r>
      <w:proofErr w:type="spellStart"/>
      <w:r w:rsidRPr="006C473E">
        <w:rPr>
          <w:rFonts w:ascii="Times New Roman" w:hAnsi="Times New Roman" w:cs="Times New Roman"/>
          <w:bCs/>
          <w:color w:val="000000" w:themeColor="text1"/>
          <w:sz w:val="28"/>
          <w:szCs w:val="28"/>
          <w:lang w:val="kk-KZ"/>
        </w:rPr>
        <w:t>нанокремнийі</w:t>
      </w:r>
      <w:proofErr w:type="spellEnd"/>
      <w:r w:rsidRPr="006C473E">
        <w:rPr>
          <w:rFonts w:ascii="Times New Roman" w:hAnsi="Times New Roman" w:cs="Times New Roman"/>
          <w:bCs/>
          <w:color w:val="000000" w:themeColor="text1"/>
          <w:sz w:val="28"/>
          <w:szCs w:val="28"/>
          <w:lang w:val="kk-KZ"/>
        </w:rPr>
        <w:t xml:space="preserve"> бар </w:t>
      </w:r>
      <w:proofErr w:type="spellStart"/>
      <w:r w:rsidRPr="006C473E">
        <w:rPr>
          <w:rFonts w:ascii="Times New Roman" w:hAnsi="Times New Roman" w:cs="Times New Roman"/>
          <w:bCs/>
          <w:color w:val="000000" w:themeColor="text1"/>
          <w:sz w:val="28"/>
          <w:szCs w:val="28"/>
          <w:lang w:val="kk-KZ"/>
        </w:rPr>
        <w:t>композитті</w:t>
      </w:r>
      <w:proofErr w:type="spellEnd"/>
      <w:r w:rsidRPr="006C473E">
        <w:rPr>
          <w:rFonts w:ascii="Times New Roman" w:hAnsi="Times New Roman" w:cs="Times New Roman"/>
          <w:bCs/>
          <w:color w:val="000000" w:themeColor="text1"/>
          <w:sz w:val="28"/>
          <w:szCs w:val="28"/>
          <w:lang w:val="kk-KZ"/>
        </w:rPr>
        <w:t xml:space="preserve"> анодтық материал үшін тиімді матрица болып табылады. </w:t>
      </w:r>
      <w:r w:rsidR="00D86AC3">
        <w:rPr>
          <w:rFonts w:ascii="Times New Roman" w:hAnsi="Times New Roman" w:cs="Times New Roman"/>
          <w:bCs/>
          <w:color w:val="000000" w:themeColor="text1"/>
          <w:sz w:val="28"/>
          <w:szCs w:val="28"/>
          <w:lang w:val="kk-KZ"/>
        </w:rPr>
        <w:t>БЭТ</w:t>
      </w:r>
      <w:r w:rsidRPr="006C473E">
        <w:rPr>
          <w:rFonts w:ascii="Times New Roman" w:hAnsi="Times New Roman" w:cs="Times New Roman"/>
          <w:bCs/>
          <w:color w:val="000000" w:themeColor="text1"/>
          <w:sz w:val="28"/>
          <w:szCs w:val="28"/>
          <w:lang w:val="kk-KZ"/>
        </w:rPr>
        <w:t xml:space="preserve"> бойынша меншікті бет ауданы шамамен 1300 м</w:t>
      </w:r>
      <w:r w:rsidRPr="006C473E">
        <w:rPr>
          <w:rFonts w:ascii="Times New Roman" w:hAnsi="Times New Roman" w:cs="Times New Roman"/>
          <w:bCs/>
          <w:color w:val="000000" w:themeColor="text1"/>
          <w:sz w:val="28"/>
          <w:szCs w:val="28"/>
          <w:vertAlign w:val="superscript"/>
          <w:lang w:val="kk-KZ"/>
        </w:rPr>
        <w:t>2</w:t>
      </w:r>
      <w:r w:rsidRPr="006C473E">
        <w:rPr>
          <w:rFonts w:ascii="Times New Roman" w:hAnsi="Times New Roman" w:cs="Times New Roman"/>
          <w:bCs/>
          <w:color w:val="000000" w:themeColor="text1"/>
          <w:sz w:val="28"/>
          <w:szCs w:val="28"/>
          <w:lang w:val="kk-KZ"/>
        </w:rPr>
        <w:t xml:space="preserve">/г болатын дамыған кеуекті құрылым литий иондарының тиімді адсорбциясы мен заряд тасымалының жақсаруын қамтамасыз етіп, шамамен 350 </w:t>
      </w:r>
      <w:proofErr w:type="spellStart"/>
      <w:r w:rsidRPr="006C473E">
        <w:rPr>
          <w:rFonts w:ascii="Times New Roman" w:hAnsi="Times New Roman" w:cs="Times New Roman"/>
          <w:bCs/>
          <w:color w:val="000000" w:themeColor="text1"/>
          <w:sz w:val="28"/>
          <w:szCs w:val="28"/>
          <w:lang w:val="kk-KZ"/>
        </w:rPr>
        <w:t>мА·сағ</w:t>
      </w:r>
      <w:proofErr w:type="spellEnd"/>
      <w:r w:rsidRPr="006C473E">
        <w:rPr>
          <w:rFonts w:ascii="Times New Roman" w:hAnsi="Times New Roman" w:cs="Times New Roman"/>
          <w:bCs/>
          <w:color w:val="000000" w:themeColor="text1"/>
          <w:sz w:val="28"/>
          <w:szCs w:val="28"/>
          <w:lang w:val="kk-KZ"/>
        </w:rPr>
        <w:t>/г меншікті сыйымдылыққа және 160 цикл бойы тұрақты жұмыс істеуге мүмкіндік береді.</w:t>
      </w:r>
    </w:p>
    <w:p w14:paraId="014A9D57" w14:textId="1493BE07" w:rsidR="006C473E" w:rsidRPr="003D2049" w:rsidRDefault="006C473E" w:rsidP="002E34B7">
      <w:pPr>
        <w:jc w:val="both"/>
        <w:rPr>
          <w:rFonts w:ascii="Times New Roman" w:hAnsi="Times New Roman" w:cs="Times New Roman"/>
          <w:b/>
          <w:bCs/>
          <w:sz w:val="28"/>
          <w:szCs w:val="28"/>
          <w:lang w:val="kk-KZ"/>
        </w:rPr>
      </w:pPr>
      <w:r w:rsidRPr="006C473E">
        <w:rPr>
          <w:rFonts w:ascii="Times New Roman" w:hAnsi="Times New Roman" w:cs="Times New Roman"/>
          <w:b/>
          <w:bCs/>
          <w:sz w:val="28"/>
          <w:szCs w:val="28"/>
          <w:lang w:val="kk-KZ"/>
        </w:rPr>
        <w:tab/>
      </w:r>
    </w:p>
    <w:p w14:paraId="2CFA9F9C" w14:textId="040180EE" w:rsidR="00910ADB" w:rsidRPr="009C44BE" w:rsidRDefault="005F40B3" w:rsidP="009C44BE">
      <w:pPr>
        <w:rPr>
          <w:rFonts w:ascii="Times New Roman" w:eastAsia="Times New Roman" w:hAnsi="Times New Roman" w:cs="Times New Roman"/>
          <w:sz w:val="28"/>
          <w:szCs w:val="28"/>
          <w:lang w:val="kk-KZ" w:eastAsia="ru-RU"/>
        </w:rPr>
      </w:pPr>
      <w:r>
        <w:rPr>
          <w:sz w:val="28"/>
          <w:szCs w:val="28"/>
          <w:lang w:val="kk-KZ"/>
        </w:rPr>
        <w:br w:type="page"/>
      </w:r>
    </w:p>
    <w:p w14:paraId="56A1C90E" w14:textId="09CAE470" w:rsidR="00BE355E" w:rsidRPr="00391455" w:rsidRDefault="00BE355E" w:rsidP="008D5666">
      <w:pPr>
        <w:pStyle w:val="a4"/>
        <w:spacing w:before="0" w:beforeAutospacing="0" w:after="0" w:afterAutospacing="0"/>
        <w:ind w:firstLine="709"/>
        <w:jc w:val="both"/>
        <w:rPr>
          <w:b/>
          <w:bCs/>
          <w:sz w:val="28"/>
          <w:szCs w:val="28"/>
          <w:lang w:val="kk-KZ"/>
        </w:rPr>
      </w:pPr>
      <w:r w:rsidRPr="00BE355E">
        <w:rPr>
          <w:b/>
          <w:bCs/>
          <w:sz w:val="28"/>
          <w:szCs w:val="28"/>
          <w:lang w:val="kk-KZ"/>
        </w:rPr>
        <w:lastRenderedPageBreak/>
        <w:t>1</w:t>
      </w:r>
      <w:r>
        <w:rPr>
          <w:b/>
          <w:bCs/>
          <w:sz w:val="28"/>
          <w:szCs w:val="28"/>
          <w:lang w:val="kk-KZ"/>
        </w:rPr>
        <w:t xml:space="preserve"> ӘДЕБИЕТТІК ШОЛУ</w:t>
      </w:r>
    </w:p>
    <w:p w14:paraId="36AF5F4E" w14:textId="77777777" w:rsidR="003D2049" w:rsidRPr="00391455" w:rsidRDefault="003D2049" w:rsidP="008D5666">
      <w:pPr>
        <w:pStyle w:val="a4"/>
        <w:spacing w:before="0" w:beforeAutospacing="0" w:after="0" w:afterAutospacing="0"/>
        <w:ind w:firstLine="709"/>
        <w:jc w:val="both"/>
        <w:rPr>
          <w:b/>
          <w:bCs/>
          <w:sz w:val="28"/>
          <w:szCs w:val="28"/>
          <w:lang w:val="kk-KZ"/>
        </w:rPr>
      </w:pPr>
    </w:p>
    <w:p w14:paraId="42B93B2D" w14:textId="7754ED95" w:rsidR="00770F14" w:rsidRPr="00391455" w:rsidRDefault="00770F14" w:rsidP="008D5666">
      <w:pPr>
        <w:pStyle w:val="a4"/>
        <w:spacing w:before="0" w:beforeAutospacing="0" w:after="0" w:afterAutospacing="0"/>
        <w:ind w:firstLine="709"/>
        <w:jc w:val="both"/>
        <w:rPr>
          <w:b/>
          <w:bCs/>
          <w:sz w:val="28"/>
          <w:szCs w:val="28"/>
          <w:lang w:val="kk-KZ"/>
        </w:rPr>
      </w:pPr>
      <w:r w:rsidRPr="00770F14">
        <w:rPr>
          <w:b/>
          <w:bCs/>
          <w:sz w:val="28"/>
          <w:szCs w:val="28"/>
          <w:lang w:val="kk-KZ"/>
        </w:rPr>
        <w:t>1</w:t>
      </w:r>
      <w:r w:rsidR="00BE355E" w:rsidRPr="00BE355E">
        <w:rPr>
          <w:b/>
          <w:bCs/>
          <w:sz w:val="28"/>
          <w:szCs w:val="28"/>
          <w:lang w:val="kk-KZ"/>
        </w:rPr>
        <w:t>.1</w:t>
      </w:r>
      <w:r w:rsidR="00BE355E">
        <w:rPr>
          <w:b/>
          <w:bCs/>
          <w:sz w:val="28"/>
          <w:szCs w:val="28"/>
          <w:lang w:val="kk-KZ"/>
        </w:rPr>
        <w:t xml:space="preserve"> </w:t>
      </w:r>
      <w:r w:rsidR="00BE355E" w:rsidRPr="003C751E">
        <w:rPr>
          <w:b/>
          <w:bCs/>
          <w:sz w:val="28"/>
          <w:szCs w:val="28"/>
          <w:lang w:val="kk-KZ"/>
        </w:rPr>
        <w:t>Энергия сақтау құрылғыларының маңыздылығы және олардың қазіргі замандағы рөлі</w:t>
      </w:r>
    </w:p>
    <w:p w14:paraId="628D5AAA" w14:textId="77777777" w:rsidR="003D2049" w:rsidRPr="00391455" w:rsidRDefault="003D2049" w:rsidP="008D5666">
      <w:pPr>
        <w:pStyle w:val="a4"/>
        <w:spacing w:before="0" w:beforeAutospacing="0" w:after="0" w:afterAutospacing="0"/>
        <w:ind w:firstLine="709"/>
        <w:jc w:val="both"/>
        <w:rPr>
          <w:b/>
          <w:bCs/>
          <w:sz w:val="28"/>
          <w:szCs w:val="28"/>
          <w:lang w:val="kk-KZ"/>
        </w:rPr>
      </w:pPr>
    </w:p>
    <w:p w14:paraId="5E464C83" w14:textId="0D33FCC3" w:rsidR="009D48CF" w:rsidRPr="002E24F3" w:rsidRDefault="009D48CF" w:rsidP="004D39BC">
      <w:pPr>
        <w:pStyle w:val="a4"/>
        <w:spacing w:before="0" w:beforeAutospacing="0" w:after="0" w:afterAutospacing="0"/>
        <w:ind w:firstLine="708"/>
        <w:jc w:val="both"/>
        <w:rPr>
          <w:sz w:val="28"/>
          <w:szCs w:val="28"/>
          <w:lang w:val="kk-KZ"/>
        </w:rPr>
      </w:pPr>
      <w:r w:rsidRPr="009D48CF">
        <w:rPr>
          <w:sz w:val="28"/>
          <w:szCs w:val="28"/>
          <w:lang w:val="kk-KZ"/>
        </w:rPr>
        <w:t>Қазіргі уақытта энергияны тиімді сақтау технологиялары энергетика, көлік және электроника салаларында ерекше маңызға ие болып отыр. Дәстүрлі қазба отындарын қарқынды пайдалану қоршаған ортаның ластануына, атмосфераға парниктік газдардың бөлінуіне және климаттық өзгерістердің күшеюіне әкелуде. Соның салдарынан жаһандық жылыну, теңіз деңгейінің көтерілуі және табиғи апаттардың жиілеуі сияқты экологиялық мәселелер туындауда. Осыған байланысты жаңартылатын энергия көздерін кеңінен енгізу және өндірілген энергияны тиімді сақтау жүйелерін дамыту маңызды ғылыми-техникалық міндеттердің бірі болып саналады</w:t>
      </w:r>
      <w:r>
        <w:rPr>
          <w:sz w:val="28"/>
          <w:szCs w:val="28"/>
          <w:lang w:val="kk-KZ"/>
        </w:rPr>
        <w:t xml:space="preserve"> </w:t>
      </w:r>
      <w:r w:rsidRPr="002E24F3">
        <w:rPr>
          <w:sz w:val="28"/>
          <w:szCs w:val="28"/>
          <w:lang w:val="kk-KZ"/>
        </w:rPr>
        <w:fldChar w:fldCharType="begin"/>
      </w:r>
      <w:r w:rsidR="00EE7E5F">
        <w:rPr>
          <w:sz w:val="28"/>
          <w:szCs w:val="28"/>
          <w:lang w:val="kk-KZ"/>
        </w:rPr>
        <w:instrText xml:space="preserve"> ADDIN ZOTERO_ITEM CSL_CITATION {"citationID":"1XotNhFh","properties":{"unsorted":true,"formattedCitation":"[14\\uc0\\u8211{}18]","plainCitation":"[14–18]","noteIndex":0},"citationItems":[{"id":583,"uris":["http://zotero.org/users/11999838/items/BUSXN8CD"],"itemData":{"id":583,"type":"article-journal","container-title":"Energy Storage and Saving","DOI":"10.1016/j.enss.2022.07.002","ISSN":"27726835","issue":"3","journalAbbreviation":"Energy Storage and Saving","language":"en","page":"166-216","source":"DOI.org (Crossref)","title":"Energy storage systems: a review","title-short":"Energy storage systems","URL":"https://linkinghub.elsevier.com/retrieve/pii/S277268352200022X","volume":"1","author":[{"family":"Mitali","given":"J."},{"family":"Dhinakaran","given":"S."},{"family":"Mohamad","given":"A.A."}],"accessed":{"date-parts":[["2025",1,7]]},"issued":{"date-parts":[["2022",9]]}}},{"id":464,"uris":["http://zotero.org/users/11999838/items/TMC33MKD"],"itemData":{"id":464,"type":"article-journal","abstract":"This review presents the state-of-the-art with respect to synthesis of activated carbons, and their use as electrode materials in supercapacitors and as hydrogen storage materials.\n          , \n            Porous carbons have several advantageous properties with respect to their use in energy applications that require constrained space such as in electrode materials for supercapacitors and as solid state hydrogen stores. The attractive properties of porous carbons include, ready abundance, chemical and thermal stability, ease of processability and low framework density. Activated carbons, which are perhaps the most explored class of porous carbons, have been traditionally employed as catalyst supports or adsorbents, but lately they are increasingly being used or find potential applications in the fabrication of supercapacitors and as hydrogen storage materials. This manuscript presents the state-of-the-art with respect to the preparation of activated carbons, with emphasis on the more interesting recent developments that allow better control or maximization of porosity, the use of cheap and readily available precursors and tailoring of morphology. This review will show that the renewed interest in the synthesis of activated carbons is matched by intensive investigations into their use in supercapacitors, where they remain the electrode materials of choice. We will also show that activated carbons have been extensively studied as hydrogen storage materials and remain a strong candidate in the search for porous materials that may enable the so-called Hydrogen Economy, wherein hydrogen is used as an energy carrier. The use of activated carbons as energy materials has in the recent past and is currently experiencing rapid growth, and this review aims to present the more significant advances.","container-title":"Energy Environ. Sci.","DOI":"10.1039/C3EE43525C","ISSN":"1754-5692, 1754-5706","issue":"4","journalAbbreviation":"Energy Environ. Sci.","language":"en","page":"1250-1280","source":"DOI.org (Crossref)","title":"Energy storage applications of activated carbons: supercapacitors and hydrogen storage","title-short":"Energy storage applications of activated carbons","URL":"https://xlink.rsc.org/?DOI=C3EE43525C","volume":"7","author":[{"family":"Sevilla","given":"Marta"},{"family":"Mokaya","given":"Robert"}],"accessed":{"date-parts":[["2024",8,10]]},"issued":{"date-parts":[["2014"]]}}},{"id":585,"uris":["http://zotero.org/users/11999838/items/MID8YLJQ"],"itemData":{"id":585,"type":"article-journal","abstract":"Renewable energy sources (RESs) such as wind and solar are frequently hit by ﬂuctuations due to, for example, insuﬃcient wind or sunshine. Energy storage technologies (ESTs) mitigate the problem by storing excess energy generated and then making it accessible on demand. While there are various EST studies, the literature remains isolated and dated. The comparison of the characteristics of ESTs and their potential applications is also short. This paper ﬁlls this gap. Using selected criteria, it identiﬁes key ESTs and provides an updated review of the literature on ESTs and their application potential to the renewable energy sector. The critical review shows a high potential application for Li-ion batteries and most ﬁt to mitigate the ﬂuctuation of RESs in utility grid integration sector. However, for Li-ion batteries to be fully adopted in the RESs utility grid integration, their cost needs to be reduced.","container-title":"Sustainability","DOI":"10.3390/su122410511","ISSN":"2071-1050","issue":"24","journalAbbreviation":"Sustainability","language":"en","license":"https://creativecommons.org/licenses/by/4.0/","page":"10511","source":"DOI.org (Crossref)","title":"A Review of Energy Storage Technologies’ Application Potentials in Renewable Energy Sources Grid Integration","URL":"https://www.mdpi.com/2071-1050/12/24/10511","volume":"12","author":[{"family":"Behabtu","given":"Henok Ayele"},{"family":"Messagie","given":"Maarten"},{"family":"Coosemans","given":"Thierry"},{"family":"Berecibar","given":"Maitane"},{"family":"Anlay Fante","given":"Kinde"},{"family":"Kebede","given":"Abraham Alem"},{"family":"Mierlo","given":"Joeri Van"}],"accessed":{"date-parts":[["2025",1,7]]},"issued":{"date-parts":[["2020",12,15]]}}},{"id":17,"uris":["http://zotero.org/users/11999838/items/L3HZNPZU"],"itemData":{"id":17,"type":"article-journal","abstract":"The integration of capacitive and faradaic energy storage mechanism in the form of hybrid materials, electrodes and devices aims at increasing energy and power densities for the next generation of electrochemical energy storage devices.\n          , \n            The hybrid approach allows for a reinforcing combination of properties of dissimilar components in synergic combinations. From hybrid materials to hybrid devices the approach offers opportunities to tackle much needed improvements in the performance of energy storage devices. This paper reviews the different approaches and scales of hybrids, materials, electrodes and devices striving to advance along the diagonal of Ragone plots, providing enhanced energy and power densities by combining battery and supercapacitor materials and storage mechanisms. Furthermore, some theoretical aspects are considered regarding the possible hybrid combinations and tactics for the fabrication of optimized final devices. All of it aiming at enhancing the electrochemical performance of energy storage systems.","container-title":"Chemical Society Reviews","DOI":"10.1039/C4CS00266K","ISSN":"0306-0012, 1460-4744","issue":"7","journalAbbreviation":"Chem. Soc. Rev.","language":"en","page":"1777-1790","source":"DOI.org (Crossref)","title":"Hybrid energy storage: the merging of battery and supercapacitor chemistries","title-short":"Hybrid energy storage","URL":"http://xlink.rsc.org/?DOI=C4CS00266K","volume":"44","author":[{"family":"Dubal","given":"D. P."},{"family":"Ayyad","given":"O."},{"family":"Ruiz","given":"V."},{"family":"Gómez-Romero","given":"P."}],"accessed":{"date-parts":[["2023",8,19]]},"issued":{"date-parts":[["2015"]]}}},{"id":587,"uris":["http://zotero.org/users/11999838/items/6FKHFYFA"],"itemData":{"id":587,"type":"article-journal","abstract":"During the last decade, countless advancements have been made in the ﬁeld of micro-energy storage systems (MESS) and ambient energy harvesting (EH) shows great potential for research and future improvement. A detailed historical overview with analysis, in the research area of MESS as a form of ambient EH, is presented in this study. The top-cited articles in the ﬁeld of MESS ambient EH were selected from the Scopus database, and based on articles published from 2010 to 2021, and the number of citations. The search for these top-cited articles was conducted in the third week of December 2021. Mostly the manuscripts were technical and contained an experimental setup with algorithm development (65%), whereas 27.23% of the articles were survey-based. One important observation was that the top 20 selected articles, which are the most-cited articles in the different journals, come from numerous countries of origin. This study revealed that the MESS integrated renewable energy sources (RESs) are an enhancement ﬁeld of research for EH applications. On the basis of this survey, we hope to identify and solve research problems in the ﬁeld of MESS and RESs integration, and provide suggestions for future developments for EH applications.","container-title":"Micromachines","DOI":"10.3390/mi13040512","ISSN":"2072-666X","issue":"4","journalAbbreviation":"Micromachines","language":"en","license":"https://creativecommons.org/licenses/by/4.0/","page":"512","source":"DOI.org (Crossref)","title":"Micro Energy Storage Systems in Energy Harvesting Applications: Analytical Evaluation towards Future Research Improvement","title-short":"Micro Energy Storage Systems in Energy Harvesting Applications","URL":"https://www.mdpi.com/2072-666X/13/4/512","volume":"13","author":[{"family":"Sarker","given":"Mahidur R."},{"family":"Saad","given":"Mohamad Hanif Md"},{"family":"Riaz","given":"Amna"},{"family":"Lipu","given":"M. S. Hossain"},{"family":"Olazagoitia","given":"José Luis"}],"accessed":{"date-parts":[["2025",1,7]]},"issued":{"date-parts":[["2022",3,25]]}}}],"schema":"https://github.com/citation-style-language/schema/raw/master/csl-citation.json"} </w:instrText>
      </w:r>
      <w:r w:rsidRPr="002E24F3">
        <w:rPr>
          <w:sz w:val="28"/>
          <w:szCs w:val="28"/>
          <w:lang w:val="kk-KZ"/>
        </w:rPr>
        <w:fldChar w:fldCharType="separate"/>
      </w:r>
      <w:r w:rsidR="00EE7E5F" w:rsidRPr="003169CF">
        <w:rPr>
          <w:sz w:val="28"/>
          <w:lang w:val="kk-KZ"/>
        </w:rPr>
        <w:t>[14–18]</w:t>
      </w:r>
      <w:r w:rsidRPr="002E24F3">
        <w:rPr>
          <w:sz w:val="28"/>
          <w:szCs w:val="28"/>
          <w:lang w:val="kk-KZ"/>
        </w:rPr>
        <w:fldChar w:fldCharType="end"/>
      </w:r>
      <w:r w:rsidRPr="002E24F3">
        <w:rPr>
          <w:sz w:val="28"/>
          <w:szCs w:val="28"/>
          <w:lang w:val="kk-KZ"/>
        </w:rPr>
        <w:t>.</w:t>
      </w:r>
    </w:p>
    <w:p w14:paraId="5325B7A3" w14:textId="77777777" w:rsidR="00696EA3" w:rsidRPr="00696EA3" w:rsidRDefault="00696EA3" w:rsidP="00696EA3">
      <w:pPr>
        <w:pStyle w:val="a4"/>
        <w:spacing w:before="0" w:beforeAutospacing="0" w:after="0" w:afterAutospacing="0"/>
        <w:ind w:firstLine="708"/>
        <w:jc w:val="both"/>
        <w:rPr>
          <w:sz w:val="28"/>
          <w:szCs w:val="28"/>
        </w:rPr>
      </w:pPr>
      <w:r w:rsidRPr="002E24F3">
        <w:rPr>
          <w:sz w:val="28"/>
          <w:szCs w:val="28"/>
        </w:rPr>
        <w:t>Жаңартылатын</w:t>
      </w:r>
      <w:r w:rsidRPr="00696EA3">
        <w:rPr>
          <w:sz w:val="28"/>
          <w:szCs w:val="28"/>
        </w:rPr>
        <w:t xml:space="preserve"> энергия көздері, атап айтқанда күн және жел энергетикасы, табиғи жағдайларға тәуелді болғандықтан тұрақсыз сипатқа ие. Бұл олардың энергетикалық жүйелерге тікелей интеграциялануын қиындатады. Сондықтан өндірілген энергияны жинақтау, сақтау және қажет уақытта беру мүмкіндігін қамтамасыз ететін энергия сақтау құрылғыларының рөлі артып келеді. Мұндай құрылғылар электр энергиясының жүктемесін теңестіруге, жүйенің тұрақтылығын арттыруға және энергия шығынын азайтуға мүмкіндік береді.</w:t>
      </w:r>
    </w:p>
    <w:p w14:paraId="6902DD1A" w14:textId="77777777" w:rsidR="00696EA3" w:rsidRPr="00696EA3" w:rsidRDefault="00696EA3" w:rsidP="00696EA3">
      <w:pPr>
        <w:pStyle w:val="a4"/>
        <w:spacing w:before="0" w:beforeAutospacing="0" w:after="0" w:afterAutospacing="0"/>
        <w:ind w:firstLine="708"/>
        <w:jc w:val="both"/>
        <w:rPr>
          <w:sz w:val="28"/>
          <w:szCs w:val="28"/>
        </w:rPr>
      </w:pPr>
      <w:r w:rsidRPr="00696EA3">
        <w:rPr>
          <w:sz w:val="28"/>
          <w:szCs w:val="28"/>
        </w:rPr>
        <w:t>Энергия сақтау жүйелерінің негізгі физикалық сипаттамаларына энергия тығыздығы, қуат тығыздығы, заряд-разряд жылдамдығы және циклдік тұрақтылық жатады. Бұл параметрлер құрылғылардың жұмыс істеу тиімділігін анықтайды және олардың қолдану саласын айқындайды. Осы тұрғыдан алғанда, әртүрлі энергия сақтау технологиялары белгілі бір артықшылықтар мен шектеулерге ие.</w:t>
      </w:r>
    </w:p>
    <w:p w14:paraId="251B43D9" w14:textId="24DDD338" w:rsidR="001D1EB3" w:rsidRDefault="00696EA3" w:rsidP="00696EA3">
      <w:pPr>
        <w:pStyle w:val="a4"/>
        <w:spacing w:before="0" w:beforeAutospacing="0" w:after="0" w:afterAutospacing="0"/>
        <w:ind w:firstLine="708"/>
        <w:jc w:val="both"/>
        <w:rPr>
          <w:sz w:val="28"/>
          <w:szCs w:val="28"/>
          <w:lang w:val="kk-KZ"/>
        </w:rPr>
      </w:pPr>
      <w:r w:rsidRPr="00696EA3">
        <w:rPr>
          <w:sz w:val="28"/>
          <w:szCs w:val="28"/>
        </w:rPr>
        <w:t>Қазіргі таңда энергия сақтау құрылғыларының ішінде суперконденсаторлар мен литий-ионды аккумуляторлар кеңінен зерттеліп, практикалық қолданысқа енгізілуде</w:t>
      </w:r>
      <w:r>
        <w:rPr>
          <w:sz w:val="28"/>
          <w:szCs w:val="28"/>
          <w:lang w:val="kk-KZ"/>
        </w:rPr>
        <w:t xml:space="preserve"> </w:t>
      </w:r>
      <w:r w:rsidR="00201EB7" w:rsidRPr="00696EA3">
        <w:rPr>
          <w:sz w:val="28"/>
          <w:szCs w:val="28"/>
        </w:rPr>
        <w:fldChar w:fldCharType="begin"/>
      </w:r>
      <w:r w:rsidR="00EE7E5F">
        <w:rPr>
          <w:sz w:val="28"/>
          <w:szCs w:val="28"/>
        </w:rPr>
        <w:instrText xml:space="preserve"> ADDIN ZOTERO_ITEM CSL_CITATION {"citationID":"ssdl9XoD","properties":{"formattedCitation":"[19\\uc0\\u8211{}23]","plainCitation":"[19–23]","noteIndex":0},"citationItems":[{"id":406,"uris":["http://zotero.org/users/11999838/items/T69R8V8C"],"itemData":{"id":406,"type":"article-journal","abstract":"Global energy and environmental issues are driving the development of modern advances in efficient and environmentally friendly energy storage systems. Such systems must meet a range of requirements, which include high energy and power density, long service life, flexibility, industrial scalability, security and reliability. Progressive achievements in the field of energy storage are associated with the development of various kinds of batteries and supercapacitors. Supercapacitors are state-of-the-art energy storage devices with high power density, long lifespan, and the ability to bridge the power/energy gap between conventional capacitors and batteries/fuel cells. However, supercapacitors have limitations associated with low energy density, which can be solved by using various types of current collectors, since current collectors are one of the main massive com­ ponents of supercapacitors. This review gives a complete understanding of the effect of current collectors on the actual performance and properties of supercapacitors. We reviewed current collectors based on carbon and metal-containing materials, and supercapacitor configurations to identify possible improvements in electro­ chemical performance in terms of specific capacitance, energy density, power density, service life and variability in their application.","container-title":"Electrochemistry Communications","DOI":"10.1016/j.elecom.2022.107373","ISSN":"13882481","journalAbbreviation":"Electrochemistry Communications","language":"en","page":"107373","source":"DOI.org (Crossref)","title":"Recent advances and challenges of current collectors for supercapacitors","URL":"https://linkinghub.elsevier.com/retrieve/pii/S1388248122001758","volume":"142","author":[{"family":"Abdisattar","given":"Alisher"},{"family":"Yeleuov","given":"Mukhtar"},{"family":"Daulbayev","given":"Chingis"},{"family":"Askaruly","given":"Kydyr"},{"family":"Tolynbekov","given":"Aidos"},{"family":"Taurbekov","given":"Azamat"},{"family":"Prikhodko","given":"Nikolay"}],"accessed":{"date-parts":[["2024",5,14]]},"issued":{"date-parts":[["2022",9]]}}},{"id":591,"uris":["http://zotero.org/users/11999838/items/NPEVS3VQ"],"itemData":{"id":591,"type":"article-journal","abstract":"In recent years, the development of energy storage devices has received much attention due to the increasing demand for renewable energy. Supercapacitors (SCs) have attracted considerable attention among various energy storage devices due to their high speciﬁc capacity, high power density, long cycle life, economic efﬁciency, environmental friendliness, high safety, and fast charge/discharge rates. SCs are devices that can store large amounts of electrical energy and release it quickly, making them ideal for use in a wide range of applications. They are often used in conjunction with batteries to provide a power boost when needed and can also be used as a standalone power source. They can be used in various potential applications, such as portable equipment, smart electronic systems, electric vehicles, and grid energy storage systems. There are a variety of materials that have been studied for use as SC electrodes, each with its advantages and limitations. The electrode material must have a high surface area to volume ratio to enable high energy storage densities. Additionally, the electrode material must be highly conductive to enable efﬁcient charge transfer. Over the past several years, several novel materials have been developed which can be used to improve the capacitance of the SCs. This article reviews three types of SCs: electrochemical double-layer capacitors (EDLCs), pseudocapacitors, and hybrid supercapacitors, their respective development, energy storage mechanisms, and the latest research progress in material preparation and modiﬁcation. In addition, it proposes potentially feasible solutions to the problems encountered during the development of supercapacitors and looks forward to the future development direction of SCs.","container-title":"Nanomaterials","DOI":"10.3390/nano12203708","ISSN":"2079-4991","issue":"20","journalAbbreviation":"Nanomaterials","language":"en","license":"https://creativecommons.org/licenses/by/4.0/","page":"3708","source":"DOI.org (Crossref)","title":"Recent Advanced Supercapacitor: A Review of Storage Mechanisms, Electrode Materials, Modification, and Perspectives","title-short":"Recent Advanced Supercapacitor","URL":"https://www.mdpi.com/2079-4991/12/20/3708","volume":"12","author":[{"family":"Kumar","given":"Niraj"},{"family":"Kim","given":"Su-Bin"},{"family":"Lee","given":"Seul-Yi"},{"family":"Park","given":"Soo-Jin"}],"accessed":{"date-parts":[["2025",1,7]]},"issued":{"date-parts":[["2022",10,21]]}}},{"id":589,"uris":["http://zotero.org/users/11999838/items/RKEMTRC4"],"itemData":{"id":589,"type":"article-journal","abstract":"Supercapacitors (SCs) are energy storage devices that bridge the gap between batteries and conventional capacitors. They can store more energy than capacitors and supply it at higher power outputs than batteries. These features, combined with high cyclability and long-term stability, make SCs attractive devices for energy storage. SCs are already present in many applications, either in combination with other energy storage devices (mainly batteries), or as autonomous energy sources. Porous carbons are presently used in the electrodes of commercial SCs due to their high surface area and their good conductivity. However, new porous materials are continuously being developed. Herein, an outline of the principles of the energy storage mechanism in SCs is presented as a guide to illustrate the research on porous carbons materials for SC applications. Indeed, an overview of these carbons and their synthesis methods is also presented. In the context of an urgent need to progress toward the development of environmentally friendly technologies and methods, the ﬁnal part of this review focuses on the studies carried out using biosourced carbon precursors, such as tannins, which are natural polyphenolic molecules. In particular, mimosa tannin-derived carbon materials with controlled micro- and mesoporosity can be produced by methods with lower environmental impact and lower health and safety risks because crosslinkers are not needed to produce resins.","container-title":"Frontiers in Materials","DOI":"10.3389/fmats.2020.00217","ISSN":"2296-8016","journalAbbreviation":"Front. Mater.","language":"en","page":"217","source":"DOI.org (Crossref)","title":"Energy Storage in Supercapacitors: Focus on Tannin-Derived Carbon Electrodes","title-short":"Energy Storage in Supercapacitors","URL":"https://www.frontiersin.org/article/10.3389/fmats.2020.00217/full","volume":"7","author":[{"family":"Castro-Gutiérrez","given":"Jimena"},{"family":"Celzard","given":"Alain"},{"family":"Fierro","given":"Vanessa"}],"accessed":{"date-parts":[["2025",1,7]]},"issued":{"date-parts":[["2020",7,22]]}}},{"id":594,"uris":["http://zotero.org/users/11999838/items/VZPXPD8U"],"itemData":{"id":594,"type":"article-journal","abstract":"The enormous demand for energy due to rapid technological developments pushes mankind to the limits in the exploration of high-performance energy devices. Among the two major energy storage devices (capacitors and batteries), electrochemical capacitors (known as ‘Supercapacitors’) play a crucial role in the storage and supply of conserved energy from various sustainable sources. The high power density and the ultra-high cyclic stability are the attractive characteristics of supercapacitors. However, the low energy density is a major downside of them, which is also responsible for the extensive research in this ﬁeld to help the charge storage capabilities thrive to their limits. Discoveries of electrical double-layer formation, pseudocapacitive and intercalation-type (battery-type) behaviors drastically improved the electrochemical performances of supercapacitors. The introduction of nanostructured active materials (carbon-/metal-/redox-active-polymer/metalorganic/covalent-organic framework-based electrode materials), electrolytes (conventional aqueous and unconventional systems) with superior electrochemical stability and unprecedented device architectures further boosted their charge storage characteristics. In addition, the detailed investigations of the various processes at the electrode–electrolyte interfaces enable us to reinforce the present techniques and the approaches toward high-performance and next-generation supercapacitors. In this review, the fundamental concepts of the supercapacitor device in terms of components, assembly, evaluation, charge storage mechanism, and advanced properties are comprehensively discussed with representative examples.","container-title":"Batteries","DOI":"10.3390/batteries9040202","ISSN":"2313-0105","issue":"4","journalAbbreviation":"Batteries","language":"en","license":"https://creativecommons.org/licenses/by/4.0/","page":"202","source":"DOI.org (Crossref)","title":"High-Performance Supercapacitors: A Comprehensive Review on Paradigm Shift of Conventional Energy Storage Devices","title-short":"High-Performance Supercapacitors","URL":"https://www.mdpi.com/2313-0105/9/4/202","volume":"9","author":[{"family":"Lakshmi","given":"K. C. Seetha"},{"family":"Vedhanarayanan","given":"Balaraman"}],"accessed":{"date-parts":[["2025",1,7]]},"issued":{"date-parts":[["2023",3,29]]}}},{"id":595,"uris":["http://zotero.org/users/11999838/items/AQK299CW"],"itemData":{"id":595,"type":"article-journal","abstract":"Supercapacitors (SCs) are an emerging energy storage technology with the ability to deliver sudden bursts of energy, leading to their growing adoption in various fields. This paper conducts a comprehensive review of SCs, focusing on their classification, energy storage mechanism, and distinctions from traditional capacitors to assess their suitability for different applications. To investigate the voltage response of SCs, the existing electrical equivalent circuits are further studied. The analysis is carried forward with the parameter of impedance, which has not so far been addressed. Impedance analysis is essential for a better understanding of SCs as capacitors work on alternating source of supply. The paper also highlights the applications of SCs in electric automobiles and charging stations, showcasing their advantages such as fast charging and higher power density compared to traditional capacitors. Additionally, other applications in areas like the military, medicine, and industry are discussed, demonstrating the versatility of SC technology.","container-title":"World Electric Vehicle Journal","DOI":"10.3390/wevj15080332","ISSN":"2032-6653","issue":"8","journalAbbreviation":"WEVJ","language":"en","license":"https://creativecommons.org/licenses/by/4.0/","page":"332","source":"DOI.org (Crossref)","title":"A Comprehensive Analysis of Supercapacitors and Their Equivalent Circuits—A Review","URL":"https://www.mdpi.com/2032-6653/15/8/332","volume":"15","author":[{"family":"Mehra","given":"Pranathi"},{"family":"Saxena","given":"Sahaj"},{"family":"Bhullar","given":"Suman"}],"accessed":{"date-parts":[["2025",1,7]]},"issued":{"date-parts":[["2024",7,25]]}}}],"schema":"https://github.com/citation-style-language/schema/raw/master/csl-citation.json"} </w:instrText>
      </w:r>
      <w:r w:rsidR="00201EB7" w:rsidRPr="00696EA3">
        <w:rPr>
          <w:sz w:val="28"/>
          <w:szCs w:val="28"/>
        </w:rPr>
        <w:fldChar w:fldCharType="separate"/>
      </w:r>
      <w:r w:rsidR="00EE7E5F" w:rsidRPr="003169CF">
        <w:rPr>
          <w:sz w:val="28"/>
        </w:rPr>
        <w:t>[19–23]</w:t>
      </w:r>
      <w:r w:rsidR="00201EB7" w:rsidRPr="00696EA3">
        <w:rPr>
          <w:sz w:val="28"/>
          <w:szCs w:val="28"/>
        </w:rPr>
        <w:fldChar w:fldCharType="end"/>
      </w:r>
      <w:r w:rsidR="001D1EB3" w:rsidRPr="00696EA3">
        <w:rPr>
          <w:sz w:val="28"/>
          <w:szCs w:val="28"/>
          <w:lang w:val="kk-KZ"/>
        </w:rPr>
        <w:t>.</w:t>
      </w:r>
    </w:p>
    <w:p w14:paraId="43826803" w14:textId="66CE1062" w:rsidR="002E24F3" w:rsidRPr="002E24F3" w:rsidRDefault="002E24F3" w:rsidP="002E24F3">
      <w:pPr>
        <w:pStyle w:val="a4"/>
        <w:spacing w:before="0" w:beforeAutospacing="0" w:after="0" w:afterAutospacing="0"/>
        <w:ind w:firstLine="708"/>
        <w:jc w:val="both"/>
        <w:rPr>
          <w:sz w:val="28"/>
          <w:szCs w:val="28"/>
          <w:lang w:val="kk-KZ"/>
        </w:rPr>
      </w:pPr>
      <w:r w:rsidRPr="002E24F3">
        <w:rPr>
          <w:sz w:val="28"/>
          <w:szCs w:val="28"/>
          <w:lang w:val="kk-KZ"/>
        </w:rPr>
        <w:t xml:space="preserve">Литий-ионды аккумуляторлар жоғары энергия тығыздығымен ерекшеленсе, </w:t>
      </w:r>
      <w:proofErr w:type="spellStart"/>
      <w:r w:rsidRPr="002E24F3">
        <w:rPr>
          <w:sz w:val="28"/>
          <w:szCs w:val="28"/>
          <w:lang w:val="kk-KZ"/>
        </w:rPr>
        <w:t>суперконденсаторлар</w:t>
      </w:r>
      <w:proofErr w:type="spellEnd"/>
      <w:r w:rsidRPr="002E24F3">
        <w:rPr>
          <w:sz w:val="28"/>
          <w:szCs w:val="28"/>
          <w:lang w:val="kk-KZ"/>
        </w:rPr>
        <w:t xml:space="preserve"> жоғары қуат тығыздығы және ұзақ циклдік тұрақтылық қасиеттерімен сипатталады. Осы екі құрылғының физикалық жұмыс істеу механизмдері әртүрлі болғанымен, олардың тиімділігі көбінесе қолданылатын электрод материалдарының құрылымдық және электрондық қасиеттеріне </w:t>
      </w:r>
      <w:r w:rsidRPr="003C751E">
        <w:rPr>
          <w:sz w:val="28"/>
          <w:szCs w:val="28"/>
          <w:lang w:val="kk-KZ"/>
        </w:rPr>
        <w:t>тәуелді.</w:t>
      </w:r>
    </w:p>
    <w:p w14:paraId="7CDD1D3E" w14:textId="1D0CFCE8" w:rsidR="002E24F3" w:rsidRPr="002E24F3" w:rsidRDefault="002E24F3" w:rsidP="002E24F3">
      <w:pPr>
        <w:pStyle w:val="a4"/>
        <w:spacing w:before="0" w:beforeAutospacing="0" w:after="0" w:afterAutospacing="0"/>
        <w:ind w:firstLine="708"/>
        <w:jc w:val="both"/>
        <w:rPr>
          <w:sz w:val="28"/>
          <w:szCs w:val="28"/>
          <w:lang w:val="kk-KZ"/>
        </w:rPr>
      </w:pPr>
      <w:proofErr w:type="spellStart"/>
      <w:r w:rsidRPr="002E24F3">
        <w:rPr>
          <w:sz w:val="28"/>
          <w:szCs w:val="28"/>
          <w:lang w:val="kk-KZ"/>
        </w:rPr>
        <w:t>Суперконденсаторларда</w:t>
      </w:r>
      <w:proofErr w:type="spellEnd"/>
      <w:r w:rsidRPr="002E24F3">
        <w:rPr>
          <w:sz w:val="28"/>
          <w:szCs w:val="28"/>
          <w:lang w:val="kk-KZ"/>
        </w:rPr>
        <w:t xml:space="preserve"> энергия зарядтың электрод бетінде жинақталуы арқылы сақталады, бұл процесс негізінен электр </w:t>
      </w:r>
      <w:proofErr w:type="spellStart"/>
      <w:r w:rsidRPr="002E24F3">
        <w:rPr>
          <w:sz w:val="28"/>
          <w:szCs w:val="28"/>
          <w:lang w:val="kk-KZ"/>
        </w:rPr>
        <w:t>қосқабатының</w:t>
      </w:r>
      <w:proofErr w:type="spellEnd"/>
      <w:r w:rsidRPr="002E24F3">
        <w:rPr>
          <w:sz w:val="28"/>
          <w:szCs w:val="28"/>
          <w:lang w:val="kk-KZ"/>
        </w:rPr>
        <w:t xml:space="preserve"> түзілуімен немесе </w:t>
      </w:r>
      <w:proofErr w:type="spellStart"/>
      <w:r w:rsidRPr="002E24F3">
        <w:rPr>
          <w:sz w:val="28"/>
          <w:szCs w:val="28"/>
          <w:lang w:val="kk-KZ"/>
        </w:rPr>
        <w:t>псевдосыйымдылық</w:t>
      </w:r>
      <w:proofErr w:type="spellEnd"/>
      <w:r w:rsidRPr="002E24F3">
        <w:rPr>
          <w:sz w:val="28"/>
          <w:szCs w:val="28"/>
          <w:lang w:val="kk-KZ"/>
        </w:rPr>
        <w:t xml:space="preserve"> құбылыстарымен байланысты. Ал литий-ионды аккумуляторларда энергия иондардың электрод материалдарына </w:t>
      </w:r>
      <w:proofErr w:type="spellStart"/>
      <w:r w:rsidRPr="002E24F3">
        <w:rPr>
          <w:sz w:val="28"/>
          <w:szCs w:val="28"/>
          <w:lang w:val="kk-KZ"/>
        </w:rPr>
        <w:t>интеркаляциясы</w:t>
      </w:r>
      <w:proofErr w:type="spellEnd"/>
      <w:r w:rsidRPr="002E24F3">
        <w:rPr>
          <w:sz w:val="28"/>
          <w:szCs w:val="28"/>
          <w:lang w:val="kk-KZ"/>
        </w:rPr>
        <w:t xml:space="preserve"> және </w:t>
      </w:r>
      <w:proofErr w:type="spellStart"/>
      <w:r w:rsidRPr="002E24F3">
        <w:rPr>
          <w:sz w:val="28"/>
          <w:szCs w:val="28"/>
          <w:lang w:val="kk-KZ"/>
        </w:rPr>
        <w:t>деинтеркаляциясы</w:t>
      </w:r>
      <w:proofErr w:type="spellEnd"/>
      <w:r w:rsidRPr="002E24F3">
        <w:rPr>
          <w:sz w:val="28"/>
          <w:szCs w:val="28"/>
          <w:lang w:val="kk-KZ"/>
        </w:rPr>
        <w:t xml:space="preserve"> арқылы жинақталады. Сондықтан бұл құрылғылардың жұмыс істеу тиімділігі материалдардың кеуектілік құрылымына, меншікті беттік ауданына, электрөткізгіштігіне және иондық тасымал қасиеттеріне тікелей байланысты.</w:t>
      </w:r>
      <w:r>
        <w:rPr>
          <w:sz w:val="28"/>
          <w:szCs w:val="28"/>
          <w:lang w:val="kk-KZ"/>
        </w:rPr>
        <w:t xml:space="preserve"> </w:t>
      </w:r>
    </w:p>
    <w:p w14:paraId="6019D0E6" w14:textId="0282402B" w:rsidR="00977F44" w:rsidRPr="00977F44" w:rsidRDefault="00977F44" w:rsidP="00977F44">
      <w:pPr>
        <w:pStyle w:val="a4"/>
        <w:spacing w:before="0" w:beforeAutospacing="0" w:after="0" w:afterAutospacing="0"/>
        <w:ind w:firstLine="708"/>
        <w:jc w:val="both"/>
        <w:rPr>
          <w:sz w:val="28"/>
          <w:szCs w:val="28"/>
          <w:lang w:val="kk-KZ"/>
        </w:rPr>
      </w:pPr>
      <w:r w:rsidRPr="00977F44">
        <w:rPr>
          <w:sz w:val="28"/>
          <w:szCs w:val="28"/>
          <w:lang w:val="kk-KZ"/>
        </w:rPr>
        <w:lastRenderedPageBreak/>
        <w:t xml:space="preserve">Соңғы жылдары энергия сақтау құрылғыларына арналған электродтық материалдарды жетілдіру маңызды ғылыми бағытқа айналды. Әдебиеттерде көрсетілгендей, көміртекті </w:t>
      </w:r>
      <w:proofErr w:type="spellStart"/>
      <w:r w:rsidRPr="00977F44">
        <w:rPr>
          <w:sz w:val="28"/>
          <w:szCs w:val="28"/>
          <w:lang w:val="kk-KZ"/>
        </w:rPr>
        <w:t>наноматериалдар</w:t>
      </w:r>
      <w:proofErr w:type="spellEnd"/>
      <w:r w:rsidRPr="00977F44">
        <w:rPr>
          <w:sz w:val="28"/>
          <w:szCs w:val="28"/>
          <w:lang w:val="kk-KZ"/>
        </w:rPr>
        <w:t xml:space="preserve">, </w:t>
      </w:r>
      <w:r w:rsidRPr="002E24F3">
        <w:rPr>
          <w:sz w:val="28"/>
          <w:szCs w:val="28"/>
          <w:lang w:val="kk-KZ"/>
        </w:rPr>
        <w:t xml:space="preserve">жоғары </w:t>
      </w:r>
      <w:proofErr w:type="spellStart"/>
      <w:r w:rsidRPr="002E24F3">
        <w:rPr>
          <w:sz w:val="28"/>
          <w:szCs w:val="28"/>
          <w:lang w:val="kk-KZ"/>
        </w:rPr>
        <w:t>электрөткізгіштігімен</w:t>
      </w:r>
      <w:proofErr w:type="spellEnd"/>
      <w:r w:rsidRPr="002E24F3">
        <w:rPr>
          <w:sz w:val="28"/>
          <w:szCs w:val="28"/>
          <w:lang w:val="kk-KZ"/>
        </w:rPr>
        <w:t>, дамыған кеуекті құрылымымен және химиялық тұрақтылығымен ерекшеленеді. Әсіресе</w:t>
      </w:r>
      <w:r>
        <w:rPr>
          <w:sz w:val="28"/>
          <w:szCs w:val="28"/>
          <w:lang w:val="kk-KZ"/>
        </w:rPr>
        <w:t>,</w:t>
      </w:r>
      <w:r w:rsidRPr="002E24F3">
        <w:rPr>
          <w:sz w:val="28"/>
          <w:szCs w:val="28"/>
          <w:lang w:val="kk-KZ"/>
        </w:rPr>
        <w:t xml:space="preserve"> биомассадан алынған көміртекті материалдар экологиялық тұрғыдан қауіпсіз, қолжетімді және қайта жаңартылатын шикізат негізінде алынатындықтан, энергия сақтау құрылғылары үшін перспективалы материалдар ретінде қарастырылуда</w:t>
      </w:r>
      <w:r>
        <w:rPr>
          <w:sz w:val="28"/>
          <w:szCs w:val="28"/>
          <w:lang w:val="kk-KZ"/>
        </w:rPr>
        <w:t>.</w:t>
      </w:r>
      <w:r w:rsidRPr="00977F44">
        <w:rPr>
          <w:sz w:val="28"/>
          <w:szCs w:val="28"/>
          <w:lang w:val="kk-KZ"/>
        </w:rPr>
        <w:t xml:space="preserve"> </w:t>
      </w:r>
      <w:r>
        <w:rPr>
          <w:sz w:val="28"/>
          <w:szCs w:val="28"/>
          <w:lang w:val="kk-KZ"/>
        </w:rPr>
        <w:t>Б</w:t>
      </w:r>
      <w:r w:rsidRPr="00977F44">
        <w:rPr>
          <w:sz w:val="28"/>
          <w:szCs w:val="28"/>
          <w:lang w:val="kk-KZ"/>
        </w:rPr>
        <w:t xml:space="preserve">ұл </w:t>
      </w:r>
      <w:proofErr w:type="spellStart"/>
      <w:r w:rsidRPr="00977F44">
        <w:rPr>
          <w:sz w:val="28"/>
          <w:szCs w:val="28"/>
          <w:lang w:val="kk-KZ"/>
        </w:rPr>
        <w:t>суперконденсаторлар</w:t>
      </w:r>
      <w:proofErr w:type="spellEnd"/>
      <w:r w:rsidRPr="00977F44">
        <w:rPr>
          <w:sz w:val="28"/>
          <w:szCs w:val="28"/>
          <w:lang w:val="kk-KZ"/>
        </w:rPr>
        <w:t xml:space="preserve"> мен литий-ионды батареяларда сыйымдылық пен циклдік тұрақтылықты арттыруға мүмкіндік береді</w:t>
      </w:r>
      <w:r>
        <w:rPr>
          <w:sz w:val="28"/>
          <w:szCs w:val="28"/>
          <w:lang w:val="kk-KZ"/>
        </w:rPr>
        <w:t xml:space="preserve"> </w:t>
      </w:r>
      <w:r>
        <w:rPr>
          <w:sz w:val="28"/>
          <w:szCs w:val="28"/>
          <w:lang w:val="kk-KZ"/>
        </w:rPr>
        <w:fldChar w:fldCharType="begin"/>
      </w:r>
      <w:r w:rsidR="00EE7E5F">
        <w:rPr>
          <w:sz w:val="28"/>
          <w:szCs w:val="28"/>
          <w:lang w:val="kk-KZ"/>
        </w:rPr>
        <w:instrText xml:space="preserve"> ADDIN ZOTERO_ITEM CSL_CITATION {"citationID":"QAQLq4sa","properties":{"formattedCitation":"[24]","plainCitation":"[24]","noteIndex":0},"citationItems":[{"id":975,"uris":["http://zotero.org/users/11999838/items/GKZFT69C"],"itemData":{"id":975,"type":"article-journal","abstract":"The rapidly growing energy storage demands has intensified focus on supercapacitors, where design of advanced electrode materials remains a key challenge. Among emerging carbon-based nanomaterials, zero-dimensional carbon quantum dots (CQDs) are noted for their high surface area, rich functionalization, tunable conductiv­ ity and quantum confinement effects. Beyond intrinsic properties, the carbon precursor is crucial in determining CQDs structure, surface chemistry and electrochemical behaviour. In this context, agro-residues remain still as unexplored abundant class of carbon precursors for CQDs, aligns with both waste valorisation and highperformance energy storage demands. This review examines agro-residues derived CQDs as electrode mate­ rials in supercapacitors, including precursor composition, structural properties, electrochemical properties, and performance metrics. Rather than cataloguing individual studies, we extracted of design trends and benchmark reported performances against CQDs derived from pure molecular precursors and conventional carbon electrodes such as activated carbon and graphene. To quantitatively map the field, a bibliometric analysis was conducted to highlight the rising focus on agro-residue specific CQDs. Our findings reveals that many reported performances rely on three-electrode configurations with low mass loadings, leading to inflated capacitance and energy-density values. Practically, agro-residue derived CQDs acts effectively as functional modifiers in composite electrodes, rather than standalone materials. Key challenges include scalable synthesis, batch-to-batch uniformity, inte­ gration into thick electrodes, device-level validation, and long-term stability. This review provides a critical framework and future directions for advancing agro-residue derived CQDs from lab level concepts toward realistic supercapacitor technologies.","container-title":"Carbon Trends","DOI":"10.1016/j.cartre.2026.100648","ISSN":"26670569","journalAbbreviation":"Carbon Trends","language":"en","page":"100648","source":"DOI.org (Crossref)","title":"Agro-waste based carbon dots for supercapacitors: A review of their role as electrode materials","title-short":"Agro-waste based carbon dots for supercapacitors","URL":"https://linkinghub.elsevier.com/retrieve/pii/S2667056926000465","volume":"23","author":[{"family":"Thaha","given":"Ayisha Naziba"},{"family":"Subburamu","given":"Karthikeyan"},{"family":"Paravaikkarasu Pillai","given":"Subramanian"},{"family":"Maduraimuthu","given":"Djanaguiraman"},{"family":"Devasahayam","given":"Jeya Sundara Sharmila"},{"family":"Meitei","given":"Konsam Kingson"},{"family":"Desikan","given":"Ramesh"}],"accessed":{"date-parts":[["2026",5,21]]},"issued":{"date-parts":[["2026",6]]}}}],"schema":"https://github.com/citation-style-language/schema/raw/master/csl-citation.json"} </w:instrText>
      </w:r>
      <w:r>
        <w:rPr>
          <w:sz w:val="28"/>
          <w:szCs w:val="28"/>
          <w:lang w:val="kk-KZ"/>
        </w:rPr>
        <w:fldChar w:fldCharType="separate"/>
      </w:r>
      <w:r w:rsidR="00EE7E5F">
        <w:rPr>
          <w:noProof/>
          <w:sz w:val="28"/>
          <w:szCs w:val="28"/>
          <w:lang w:val="kk-KZ"/>
        </w:rPr>
        <w:t>[24]</w:t>
      </w:r>
      <w:r>
        <w:rPr>
          <w:sz w:val="28"/>
          <w:szCs w:val="28"/>
          <w:lang w:val="kk-KZ"/>
        </w:rPr>
        <w:fldChar w:fldCharType="end"/>
      </w:r>
      <w:r w:rsidRPr="00977F44">
        <w:rPr>
          <w:sz w:val="28"/>
          <w:szCs w:val="28"/>
          <w:lang w:val="kk-KZ"/>
        </w:rPr>
        <w:t>.</w:t>
      </w:r>
    </w:p>
    <w:p w14:paraId="596FF64C" w14:textId="520E01D6" w:rsidR="00977F44" w:rsidRPr="00977F44" w:rsidRDefault="00977F44" w:rsidP="00977F44">
      <w:pPr>
        <w:pStyle w:val="a4"/>
        <w:spacing w:before="0" w:beforeAutospacing="0" w:after="0" w:afterAutospacing="0"/>
        <w:ind w:firstLine="708"/>
        <w:jc w:val="both"/>
        <w:rPr>
          <w:sz w:val="28"/>
          <w:szCs w:val="28"/>
          <w:lang w:val="kk-KZ"/>
        </w:rPr>
      </w:pPr>
      <w:r w:rsidRPr="00977F44">
        <w:rPr>
          <w:sz w:val="28"/>
          <w:szCs w:val="28"/>
          <w:lang w:val="kk-KZ"/>
        </w:rPr>
        <w:t xml:space="preserve">Сонымен қатар, табиғи </w:t>
      </w:r>
      <w:proofErr w:type="spellStart"/>
      <w:r w:rsidRPr="00977F44">
        <w:rPr>
          <w:sz w:val="28"/>
          <w:szCs w:val="28"/>
          <w:lang w:val="kk-KZ"/>
        </w:rPr>
        <w:t>белсендірілген</w:t>
      </w:r>
      <w:proofErr w:type="spellEnd"/>
      <w:r w:rsidRPr="00977F44">
        <w:rPr>
          <w:sz w:val="28"/>
          <w:szCs w:val="28"/>
          <w:lang w:val="kk-KZ"/>
        </w:rPr>
        <w:t xml:space="preserve"> көміртек пен әртүрлі </w:t>
      </w:r>
      <w:proofErr w:type="spellStart"/>
      <w:r w:rsidRPr="00977F44">
        <w:rPr>
          <w:sz w:val="28"/>
          <w:szCs w:val="28"/>
          <w:lang w:val="kk-KZ"/>
        </w:rPr>
        <w:t>нанокөміртектерді</w:t>
      </w:r>
      <w:proofErr w:type="spellEnd"/>
      <w:r w:rsidRPr="00977F44">
        <w:rPr>
          <w:sz w:val="28"/>
          <w:szCs w:val="28"/>
          <w:lang w:val="kk-KZ"/>
        </w:rPr>
        <w:t xml:space="preserve"> біріктірген композициялық электродтар жоғары меншікті сыйымдылық, күшті жылдамдық қабілеті және ұзақ циклдік тұрақтылық көрсетеді, бұл әр компоненттің </w:t>
      </w:r>
      <w:proofErr w:type="spellStart"/>
      <w:r w:rsidRPr="00977F44">
        <w:rPr>
          <w:sz w:val="28"/>
          <w:szCs w:val="28"/>
          <w:lang w:val="kk-KZ"/>
        </w:rPr>
        <w:t>синергетикалық</w:t>
      </w:r>
      <w:proofErr w:type="spellEnd"/>
      <w:r w:rsidRPr="00977F44">
        <w:rPr>
          <w:sz w:val="28"/>
          <w:szCs w:val="28"/>
          <w:lang w:val="kk-KZ"/>
        </w:rPr>
        <w:t xml:space="preserve"> әсерінен заряд тасымалдау жолдарын қысқартып, ион диффузиясын жеңілдетеді </w:t>
      </w:r>
      <w:r>
        <w:rPr>
          <w:sz w:val="28"/>
          <w:szCs w:val="28"/>
          <w:lang w:val="kk-KZ"/>
        </w:rPr>
        <w:fldChar w:fldCharType="begin"/>
      </w:r>
      <w:r w:rsidR="00EE7E5F">
        <w:rPr>
          <w:sz w:val="28"/>
          <w:szCs w:val="28"/>
          <w:lang w:val="kk-KZ"/>
        </w:rPr>
        <w:instrText xml:space="preserve"> ADDIN ZOTERO_ITEM CSL_CITATION {"citationID":"cG4Vb5CR","properties":{"formattedCitation":"[25]","plainCitation":"[25]","noteIndex":0},"citationItems":[{"id":977,"uris":["http://zotero.org/users/11999838/items/CZJUHHCF"],"itemData":{"id":977,"type":"article-journal","abstract":"This study aims to investigate the synthesis of nanocarbon composites from natural activated carbon (ACN) and nanocarbons derived from acetylene black (AB), carbon nanotubes (CNTs), and graphene (GP). The process of synthesizing nanocarbon composites from natural activated carbon was carried out in two stages: mixing acti­ vated carbon with nanocarbons in a ball mill for 4 h, followed by ultrasonication at 65 ◦C for 1 h, and drying the composite product. The results of physical characterization showed that the composition of the natural activated carbon and nanocarbon decreased the degree of graphitization, surface area, and crystallinity of the nanocarbon composites. Electrochemical characterization revealed that the nanocarbon composite composition enhanced capacitance, improved rate capability, reduced cell resistance (including ohmic, charge-transfer, and diffusion), and increased supercapacitor cell-cycle stability. The highest capacitance of 229.2 F g− 1 was achieved in a supercapacitor cell using the ACN/AB/CNT/GP composite. The rate capability of ACN/AB/CNT/GP compositebased supercapacitor cells is 89%. Results from the cycle stability analysis show the capacitance retention of 103% after 10,000 cycles. The carbon nanocomposite increased the energy density and power of the super­ capacitor cells from 5.1 Wh kg− 1 and 303.6 W kg− 1 to 8 Wh kg− 1 and 447.5 W kg− 1, respectively.","container-title":"Next Materials","DOI":"10.1016/j.nxmate.2026.102136","ISSN":"29498228","journalAbbreviation":"Next Materials","language":"en","page":"102136","source":"DOI.org (Crossref)","title":"Synthesis of sustainable activated carbon for nanocarbon composite and enhanced-performance supercapacitor application","URL":"https://linkinghub.elsevier.com/retrieve/pii/S2949822826005538","volume":"12","author":[{"family":"Rustamaji","given":"Heri"},{"family":"Iryani","given":"Dewi Agustina"},{"family":"Ginting","given":"Simparmin"},{"family":"Agustina","given":"Amara Sari"},{"family":"Prakoso","given":"Tirto"},{"family":"Devianto","given":"Hary"},{"family":"Widiatmoko","given":"Pramujo"}],"accessed":{"date-parts":[["2026",5,21]]},"issued":{"date-parts":[["2026",7]]}}}],"schema":"https://github.com/citation-style-language/schema/raw/master/csl-citation.json"} </w:instrText>
      </w:r>
      <w:r>
        <w:rPr>
          <w:sz w:val="28"/>
          <w:szCs w:val="28"/>
          <w:lang w:val="kk-KZ"/>
        </w:rPr>
        <w:fldChar w:fldCharType="separate"/>
      </w:r>
      <w:r w:rsidR="00EE7E5F">
        <w:rPr>
          <w:noProof/>
          <w:sz w:val="28"/>
          <w:szCs w:val="28"/>
          <w:lang w:val="kk-KZ"/>
        </w:rPr>
        <w:t>[25]</w:t>
      </w:r>
      <w:r>
        <w:rPr>
          <w:sz w:val="28"/>
          <w:szCs w:val="28"/>
          <w:lang w:val="kk-KZ"/>
        </w:rPr>
        <w:fldChar w:fldCharType="end"/>
      </w:r>
      <w:r w:rsidRPr="00977F44">
        <w:rPr>
          <w:sz w:val="28"/>
          <w:szCs w:val="28"/>
          <w:lang w:val="kk-KZ"/>
        </w:rPr>
        <w:t>.</w:t>
      </w:r>
    </w:p>
    <w:p w14:paraId="7B558391" w14:textId="1AA53E40" w:rsidR="005357D7" w:rsidRDefault="00977F44" w:rsidP="005357D7">
      <w:pPr>
        <w:pStyle w:val="a4"/>
        <w:spacing w:before="0" w:beforeAutospacing="0" w:after="0" w:afterAutospacing="0"/>
        <w:ind w:firstLine="708"/>
        <w:jc w:val="both"/>
        <w:rPr>
          <w:sz w:val="28"/>
          <w:szCs w:val="28"/>
          <w:lang w:val="kk-KZ"/>
        </w:rPr>
      </w:pPr>
      <w:r>
        <w:rPr>
          <w:sz w:val="28"/>
          <w:szCs w:val="28"/>
          <w:lang w:val="kk-KZ"/>
        </w:rPr>
        <w:t>Дәстүрлі әдіспен қатар, м</w:t>
      </w:r>
      <w:r w:rsidRPr="00977F44">
        <w:rPr>
          <w:sz w:val="28"/>
          <w:szCs w:val="28"/>
          <w:lang w:val="kk-KZ"/>
        </w:rPr>
        <w:t xml:space="preserve">икротолқынды </w:t>
      </w:r>
      <w:proofErr w:type="spellStart"/>
      <w:r w:rsidRPr="00977F44">
        <w:rPr>
          <w:sz w:val="28"/>
          <w:szCs w:val="28"/>
          <w:lang w:val="kk-KZ"/>
        </w:rPr>
        <w:t>пиролиз</w:t>
      </w:r>
      <w:proofErr w:type="spellEnd"/>
      <w:r w:rsidRPr="00977F44">
        <w:rPr>
          <w:sz w:val="28"/>
          <w:szCs w:val="28"/>
          <w:lang w:val="kk-KZ"/>
        </w:rPr>
        <w:t xml:space="preserve"> әдісі де энергия жинау үшін перспективалы болып табылады; полистирол (PSW) және полипропилен (PPW) қалдықтары бастапқы шикізат ретінде қолданылып, биомасса сіңіргіштері (күріш қабығы, жүгері қабығы, кокос қабығы) процессті өнімді етеді. Осы әдіспен алынған мұнай </w:t>
      </w:r>
      <w:proofErr w:type="spellStart"/>
      <w:r w:rsidRPr="00977F44">
        <w:rPr>
          <w:sz w:val="28"/>
          <w:szCs w:val="28"/>
          <w:lang w:val="kk-KZ"/>
        </w:rPr>
        <w:t>өнімділігі</w:t>
      </w:r>
      <w:proofErr w:type="spellEnd"/>
      <w:r w:rsidRPr="00977F44">
        <w:rPr>
          <w:sz w:val="28"/>
          <w:szCs w:val="28"/>
          <w:lang w:val="kk-KZ"/>
        </w:rPr>
        <w:t xml:space="preserve"> жоғары, </w:t>
      </w:r>
      <w:proofErr w:type="spellStart"/>
      <w:r w:rsidRPr="00977F44">
        <w:rPr>
          <w:sz w:val="28"/>
          <w:szCs w:val="28"/>
          <w:lang w:val="kk-KZ"/>
        </w:rPr>
        <w:t>калориялылығы</w:t>
      </w:r>
      <w:proofErr w:type="spellEnd"/>
      <w:r w:rsidRPr="00977F44">
        <w:rPr>
          <w:sz w:val="28"/>
          <w:szCs w:val="28"/>
          <w:lang w:val="kk-KZ"/>
        </w:rPr>
        <w:t xml:space="preserve"> бензинге тең және стирол қалдығы 67,58% деңгейінде қайтарылды </w:t>
      </w:r>
      <w:r>
        <w:rPr>
          <w:sz w:val="28"/>
          <w:szCs w:val="28"/>
          <w:lang w:val="kk-KZ"/>
        </w:rPr>
        <w:fldChar w:fldCharType="begin"/>
      </w:r>
      <w:r w:rsidR="0058595A">
        <w:rPr>
          <w:sz w:val="28"/>
          <w:szCs w:val="28"/>
          <w:lang w:val="kk-KZ"/>
        </w:rPr>
        <w:instrText xml:space="preserve"> ADDIN ZOTERO_ITEM CSL_CITATION {"citationID":"cP6rztIG","properties":{"formattedCitation":"[8]","plainCitation":"[8]","noteIndex":0},"citationItems":[{"id":629,"uris":["http://zotero.org/users/11999838/items/T2UUK4MX"],"itemData":{"id":629,"type":"article-journal","abstract":"In this study, microwave pyrolysis was experimented with mixed types of plastic waste. Two different plastic wastes polystyrene waste (PSW) and polypropylene waste (PPW) were used as feedstock. Carbon and activated carbon were synthesized from different biomass; rice husk (RH), corn husk (CH) and coconut sheath (CS) respectively which are used as microwave susceptors. The effect of impregnation on product yields was studied. Microwave pyrolysis at 900 W and with a polymer to an absorbent ratio of 10:1, produced the highest oil yield of 84.30 wt% when coconut sheath activated carbon (CSAC) was used as an absorbent. The reaction time was 10 min for the complete decomposition of polymer mixtures. Oil properties were determined and a high caloriﬁc value of 46.87 MJ kgÀ1 was obtained. These properties were compared to conventional fuel properties and the product oil has a density of 0.76 g mlÀ1 and viscosity of 2.4 cSt which is an equivalent fraction obtained to that of gasoline. Product oil has a styrene recovery of 67.58% from microwave pyrolysis. The results demonstrate that, microwave pyrolysis has a great potential for energy recovery from mixed plastic waste and the use of agricultural residues as absorbents enhanced the production efﬁciency of the process.","container-title":"Journal of the Energy Institute","DOI":"10.1016/j.joei.2020.03.013","ISSN":"17439671","issue":"5","journalAbbreviation":"Journal of the Energy Institute","language":"en","page":"1819-1832","source":"DOI.org (Crossref)","title":"Microwave pyrolysis of polystyrene and polypropylene mixtures using different activated carbon from biomass","URL":"https://linkinghub.elsevier.com/retrieve/pii/S1743967120300544","volume":"93","author":[{"family":"Rex","given":"Prathiba"},{"family":"Masilamani","given":"Immanuvel Palies"},{"family":"Miranda","given":"Lima Rose"}],"accessed":{"date-parts":[["2025",3,16]]},"issued":{"date-parts":[["2020",10]]}}}],"schema":"https://github.com/citation-style-language/schema/raw/master/csl-citation.json"} </w:instrText>
      </w:r>
      <w:r>
        <w:rPr>
          <w:sz w:val="28"/>
          <w:szCs w:val="28"/>
          <w:lang w:val="kk-KZ"/>
        </w:rPr>
        <w:fldChar w:fldCharType="separate"/>
      </w:r>
      <w:r w:rsidR="0058595A">
        <w:rPr>
          <w:noProof/>
          <w:sz w:val="28"/>
          <w:szCs w:val="28"/>
          <w:lang w:val="kk-KZ"/>
        </w:rPr>
        <w:t>[8]</w:t>
      </w:r>
      <w:r>
        <w:rPr>
          <w:sz w:val="28"/>
          <w:szCs w:val="28"/>
          <w:lang w:val="kk-KZ"/>
        </w:rPr>
        <w:fldChar w:fldCharType="end"/>
      </w:r>
      <w:r w:rsidRPr="00977F44">
        <w:rPr>
          <w:sz w:val="28"/>
          <w:szCs w:val="28"/>
          <w:lang w:val="kk-KZ"/>
        </w:rPr>
        <w:t>.</w:t>
      </w:r>
    </w:p>
    <w:p w14:paraId="0410C966" w14:textId="77777777" w:rsidR="00B30C49" w:rsidRDefault="00B30C49" w:rsidP="00671824">
      <w:pPr>
        <w:pStyle w:val="a4"/>
        <w:spacing w:before="0" w:beforeAutospacing="0" w:after="0" w:afterAutospacing="0"/>
        <w:ind w:firstLine="708"/>
        <w:jc w:val="both"/>
        <w:rPr>
          <w:b/>
          <w:bCs/>
          <w:sz w:val="28"/>
          <w:szCs w:val="28"/>
          <w:lang w:val="kk-KZ"/>
        </w:rPr>
      </w:pPr>
    </w:p>
    <w:p w14:paraId="2AEFFB44" w14:textId="79A9D9AD" w:rsidR="00671824" w:rsidRDefault="00671824" w:rsidP="00671824">
      <w:pPr>
        <w:pStyle w:val="a4"/>
        <w:spacing w:before="0" w:beforeAutospacing="0" w:after="0" w:afterAutospacing="0"/>
        <w:ind w:firstLine="708"/>
        <w:jc w:val="both"/>
        <w:rPr>
          <w:b/>
          <w:bCs/>
          <w:sz w:val="28"/>
          <w:szCs w:val="28"/>
          <w:lang w:val="kk-KZ"/>
        </w:rPr>
      </w:pPr>
      <w:r w:rsidRPr="00671824">
        <w:rPr>
          <w:b/>
          <w:bCs/>
          <w:sz w:val="28"/>
          <w:szCs w:val="28"/>
          <w:lang w:val="kk-KZ"/>
        </w:rPr>
        <w:t>1.</w:t>
      </w:r>
      <w:r w:rsidRPr="00EC45DD">
        <w:rPr>
          <w:b/>
          <w:bCs/>
          <w:sz w:val="28"/>
          <w:szCs w:val="28"/>
          <w:lang w:val="kk-KZ"/>
        </w:rPr>
        <w:t>2.</w:t>
      </w:r>
      <w:r w:rsidRPr="00671824">
        <w:rPr>
          <w:b/>
          <w:bCs/>
          <w:sz w:val="28"/>
          <w:szCs w:val="28"/>
          <w:lang w:val="kk-KZ"/>
        </w:rPr>
        <w:t xml:space="preserve"> </w:t>
      </w:r>
      <w:proofErr w:type="spellStart"/>
      <w:r w:rsidRPr="00671824">
        <w:rPr>
          <w:b/>
          <w:bCs/>
          <w:sz w:val="28"/>
          <w:szCs w:val="28"/>
          <w:lang w:val="kk-KZ"/>
        </w:rPr>
        <w:t>Суперконденсаторлар</w:t>
      </w:r>
      <w:proofErr w:type="spellEnd"/>
      <w:r w:rsidRPr="00671824">
        <w:rPr>
          <w:b/>
          <w:bCs/>
          <w:sz w:val="28"/>
          <w:szCs w:val="28"/>
          <w:lang w:val="kk-KZ"/>
        </w:rPr>
        <w:t xml:space="preserve"> мен литий-ионды </w:t>
      </w:r>
      <w:r>
        <w:rPr>
          <w:b/>
          <w:bCs/>
          <w:sz w:val="28"/>
          <w:szCs w:val="28"/>
          <w:lang w:val="kk-KZ"/>
        </w:rPr>
        <w:t>аккумуляторлар</w:t>
      </w:r>
    </w:p>
    <w:p w14:paraId="06C53E04" w14:textId="14FE4500" w:rsidR="00671824" w:rsidRPr="00587707" w:rsidRDefault="00671824" w:rsidP="00B30C49">
      <w:pPr>
        <w:pStyle w:val="a4"/>
        <w:spacing w:before="0" w:beforeAutospacing="0" w:after="0" w:afterAutospacing="0"/>
        <w:ind w:firstLine="708"/>
        <w:jc w:val="both"/>
        <w:rPr>
          <w:b/>
          <w:bCs/>
          <w:sz w:val="28"/>
          <w:szCs w:val="28"/>
          <w:lang w:val="kk-KZ"/>
        </w:rPr>
      </w:pPr>
      <w:r w:rsidRPr="00587707">
        <w:rPr>
          <w:b/>
          <w:bCs/>
          <w:sz w:val="28"/>
          <w:szCs w:val="28"/>
          <w:lang w:val="kk-KZ"/>
        </w:rPr>
        <w:t>1.2.1</w:t>
      </w:r>
      <w:r w:rsidR="00B30C49" w:rsidRPr="00587707">
        <w:rPr>
          <w:b/>
          <w:bCs/>
          <w:sz w:val="28"/>
          <w:szCs w:val="28"/>
          <w:lang w:val="kk-KZ"/>
        </w:rPr>
        <w:t xml:space="preserve"> </w:t>
      </w:r>
      <w:proofErr w:type="spellStart"/>
      <w:r w:rsidR="00B30C49" w:rsidRPr="00587707">
        <w:rPr>
          <w:b/>
          <w:bCs/>
          <w:sz w:val="28"/>
          <w:szCs w:val="28"/>
          <w:lang w:val="kk-KZ"/>
        </w:rPr>
        <w:t>Суперконденсаторлардың</w:t>
      </w:r>
      <w:proofErr w:type="spellEnd"/>
      <w:r w:rsidR="00B30C49" w:rsidRPr="00587707">
        <w:rPr>
          <w:b/>
          <w:bCs/>
          <w:sz w:val="28"/>
          <w:szCs w:val="28"/>
          <w:lang w:val="kk-KZ"/>
        </w:rPr>
        <w:t xml:space="preserve"> жұмыс істеу механизмі</w:t>
      </w:r>
    </w:p>
    <w:p w14:paraId="49A87484" w14:textId="585B86EB" w:rsidR="008C70D3" w:rsidRDefault="009D48CF" w:rsidP="008C70D3">
      <w:pPr>
        <w:pStyle w:val="a4"/>
        <w:spacing w:before="0" w:beforeAutospacing="0" w:after="0" w:afterAutospacing="0"/>
        <w:ind w:firstLine="708"/>
        <w:jc w:val="both"/>
        <w:rPr>
          <w:sz w:val="28"/>
          <w:szCs w:val="28"/>
          <w:lang w:val="kk-KZ"/>
        </w:rPr>
      </w:pPr>
      <w:proofErr w:type="spellStart"/>
      <w:r w:rsidRPr="009D48CF">
        <w:rPr>
          <w:sz w:val="28"/>
          <w:szCs w:val="28"/>
          <w:lang w:val="kk-KZ"/>
        </w:rPr>
        <w:t>Суперконденсаторлар</w:t>
      </w:r>
      <w:proofErr w:type="spellEnd"/>
      <w:r w:rsidRPr="009D48CF">
        <w:rPr>
          <w:sz w:val="28"/>
          <w:szCs w:val="28"/>
          <w:lang w:val="kk-KZ"/>
        </w:rPr>
        <w:t xml:space="preserve"> мен литий-ионды батареялар энергияны сақтау және беру процестерінде маңызды қызмет атқарады. Олар электр энергиясын тиімді жинақтап қана қоймай, энергия жүйелерінің тұрақтылығын қамтамасыз етуге мүмкіндік береді. Мұндай құрылғыларды пайдалану қазба отындарына тәуелділікті азайтып, қоршаған ортаға келетін зиянды әсерді төмендетуге ықпал етеді</w:t>
      </w:r>
      <w:r w:rsidR="00C90D4E">
        <w:rPr>
          <w:sz w:val="28"/>
          <w:szCs w:val="28"/>
          <w:lang w:val="kk-KZ"/>
        </w:rPr>
        <w:t xml:space="preserve"> </w:t>
      </w:r>
      <w:r w:rsidR="00C90D4E" w:rsidRPr="003C751E">
        <w:rPr>
          <w:sz w:val="28"/>
          <w:szCs w:val="28"/>
          <w:lang w:val="kk-KZ"/>
        </w:rPr>
        <w:fldChar w:fldCharType="begin"/>
      </w:r>
      <w:r w:rsidR="00EE7E5F">
        <w:rPr>
          <w:sz w:val="28"/>
          <w:szCs w:val="28"/>
          <w:lang w:val="kk-KZ"/>
        </w:rPr>
        <w:instrText xml:space="preserve"> ADDIN ZOTERO_ITEM CSL_CITATION {"citationID":"NWDV8mO4","properties":{"formattedCitation":"[26,27]","plainCitation":"[26,27]","noteIndex":0},"citationItems":[{"id":532,"uris":["http://zotero.org/users/11999838/items/IQJBAW8Z"],"itemData":{"id":532,"type":"article-journal","abstract":"Advances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 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 tinizes recent advancements in Li-ion battery cathode materials, delving into strategies aimed at mitigating associated drawbacks and identifying suitable electrode materials based on their electrochemical performance and capacity during operation.","container-title":"South African Journal of Chemical Engineering","DOI":"10.1016/j.sajce.2024.09.008","ISSN":"10269185","journalAbbreviation":"South African Journal of Chemical Engineering","language":"en","page":"321-339","source":"DOI.org (Crossref)","title":"Lithium-ion battery fundamentals and exploration of cathode materials: A review","title-short":"Lithium-ion battery fundamentals and exploration of cathode materials","URL":"https://linkinghub.elsevier.com/retrieve/pii/S1026918524001100","volume":"50","author":[{"family":"Koech","given":"Alex K."},{"family":"Mwandila","given":"Gershom"},{"family":"Mulolani","given":"Francis"},{"family":"Mwaanga","given":"Phenny"}],"accessed":{"date-parts":[["2024",12,24]]},"issued":{"date-parts":[["2024",10]]}}},{"id":440,"uris":["http://zotero.org/users/11999838/items/ZNI77IKG"],"itemData":{"id":440,"type":"article-journal","abstract":"Lithium-ion batteries are the state-of-the-art electrochemical energy storage technology for mobile electronic devices and electric vehicles. Accordingly, they have attracted a continuously increasing interest in academia and industry, which has led to a steady improvement in energy and power density, while the costs have decreased at even faster pace. Important questions, though, are, to which extent and how (fast) the performance can be further improved, and how the envisioned goal of truly sustainable energy storage can be realized.","container-title":"Journal of Power Sources","DOI":"10.1016/j.jpowsour.2020.228708","ISSN":"03787753","journalAbbreviation":"Journal of Power Sources","language":"en","page":"228708","source":"DOI.org (Crossref)","title":"Lithium-ion batteries – Current state of the art and anticipated developments","URL":"https://linkinghub.elsevier.com/retrieve/pii/S0378775320310120","volume":"479","author":[{"family":"Armand","given":"Michel"},{"family":"Axmann","given":"Peter"},{"family":"Bresser","given":"Dominic"},{"family":"Copley","given":"Mark"},{"family":"Edström","given":"Kristina"},{"family":"Ekberg","given":"Christian"},{"family":"Guyomard","given":"Dominique"},{"family":"Lestriez","given":"Bernard"},{"family":"Novák","given":"Petr"},{"family":"Petranikova","given":"Martina"},{"family":"Porcher","given":"Willy"},{"family":"Trabesinger","given":"Sigita"},{"family":"Wohlfahrt-Mehrens","given":"Margret"},{"family":"Zhang","given":"Heng"}],"accessed":{"date-parts":[["2024",7,20]]},"issued":{"date-parts":[["2020",12]]}}}],"schema":"https://github.com/citation-style-language/schema/raw/master/csl-citation.json"} </w:instrText>
      </w:r>
      <w:r w:rsidR="00C90D4E" w:rsidRPr="003C751E">
        <w:rPr>
          <w:sz w:val="28"/>
          <w:szCs w:val="28"/>
          <w:lang w:val="kk-KZ"/>
        </w:rPr>
        <w:fldChar w:fldCharType="separate"/>
      </w:r>
      <w:r w:rsidR="00EE7E5F">
        <w:rPr>
          <w:sz w:val="28"/>
          <w:lang w:val="kk-KZ"/>
        </w:rPr>
        <w:t>[26,27]</w:t>
      </w:r>
      <w:r w:rsidR="00C90D4E" w:rsidRPr="003C751E">
        <w:rPr>
          <w:sz w:val="28"/>
          <w:szCs w:val="28"/>
          <w:lang w:val="kk-KZ"/>
        </w:rPr>
        <w:fldChar w:fldCharType="end"/>
      </w:r>
      <w:r w:rsidR="001D1EB3" w:rsidRPr="003C751E">
        <w:rPr>
          <w:sz w:val="28"/>
          <w:szCs w:val="28"/>
          <w:lang w:val="kk-KZ"/>
        </w:rPr>
        <w:t>.</w:t>
      </w:r>
    </w:p>
    <w:p w14:paraId="45AE2B77" w14:textId="3949483A" w:rsidR="009D48CF" w:rsidRDefault="009D48CF" w:rsidP="008C70D3">
      <w:pPr>
        <w:pStyle w:val="a4"/>
        <w:spacing w:before="0" w:beforeAutospacing="0" w:after="0" w:afterAutospacing="0"/>
        <w:ind w:firstLine="708"/>
        <w:jc w:val="both"/>
        <w:rPr>
          <w:sz w:val="28"/>
          <w:szCs w:val="28"/>
          <w:lang w:val="kk-KZ"/>
        </w:rPr>
      </w:pPr>
      <w:proofErr w:type="spellStart"/>
      <w:r w:rsidRPr="009D48CF">
        <w:rPr>
          <w:sz w:val="28"/>
          <w:szCs w:val="28"/>
          <w:lang w:val="kk-KZ"/>
        </w:rPr>
        <w:t>Суперконденсаторлар</w:t>
      </w:r>
      <w:proofErr w:type="spellEnd"/>
      <w:r w:rsidRPr="009D48CF">
        <w:rPr>
          <w:sz w:val="28"/>
          <w:szCs w:val="28"/>
          <w:lang w:val="kk-KZ"/>
        </w:rPr>
        <w:t xml:space="preserve"> – </w:t>
      </w:r>
      <w:proofErr w:type="spellStart"/>
      <w:r w:rsidRPr="009D48CF">
        <w:rPr>
          <w:sz w:val="28"/>
          <w:szCs w:val="28"/>
          <w:lang w:val="kk-KZ"/>
        </w:rPr>
        <w:t>белсендірілген</w:t>
      </w:r>
      <w:proofErr w:type="spellEnd"/>
      <w:r w:rsidRPr="009D48CF">
        <w:rPr>
          <w:sz w:val="28"/>
          <w:szCs w:val="28"/>
          <w:lang w:val="kk-KZ"/>
        </w:rPr>
        <w:t xml:space="preserve"> көміртек негізіндегі электродтарды қолданатын энергия сақтау құрылғылары. Олар дәстүрлі конденсаторлармен салыстырғанда энергия тығыздығы жоғары, ал аккумуляторлармен салыстырғанда қуат тығыздығы жоғары болып келеді </w:t>
      </w:r>
      <w:r>
        <w:rPr>
          <w:sz w:val="28"/>
          <w:szCs w:val="28"/>
          <w:lang w:val="kk-KZ"/>
        </w:rPr>
        <w:fldChar w:fldCharType="begin"/>
      </w:r>
      <w:r w:rsidR="00EE7E5F">
        <w:rPr>
          <w:sz w:val="28"/>
          <w:szCs w:val="28"/>
          <w:lang w:val="kk-KZ"/>
        </w:rPr>
        <w:instrText xml:space="preserve"> ADDIN ZOTERO_ITEM CSL_CITATION {"citationID":"LER4QnKu","properties":{"formattedCitation":"[21]","plainCitation":"[21]","noteIndex":0},"citationItems":[{"id":589,"uris":["http://zotero.org/users/11999838/items/RKEMTRC4"],"itemData":{"id":589,"type":"article-journal","abstract":"Supercapacitors (SCs) are energy storage devices that bridge the gap between batteries and conventional capacitors. They can store more energy than capacitors and supply it at higher power outputs than batteries. These features, combined with high cyclability and long-term stability, make SCs attractive devices for energy storage. SCs are already present in many applications, either in combination with other energy storage devices (mainly batteries), or as autonomous energy sources. Porous carbons are presently used in the electrodes of commercial SCs due to their high surface area and their good conductivity. However, new porous materials are continuously being developed. Herein, an outline of the principles of the energy storage mechanism in SCs is presented as a guide to illustrate the research on porous carbons materials for SC applications. Indeed, an overview of these carbons and their synthesis methods is also presented. In the context of an urgent need to progress toward the development of environmentally friendly technologies and methods, the ﬁnal part of this review focuses on the studies carried out using biosourced carbon precursors, such as tannins, which are natural polyphenolic molecules. In particular, mimosa tannin-derived carbon materials with controlled micro- and mesoporosity can be produced by methods with lower environmental impact and lower health and safety risks because crosslinkers are not needed to produce resins.","container-title":"Frontiers in Materials","DOI":"10.3389/fmats.2020.00217","ISSN":"2296-8016","journalAbbreviation":"Front. Mater.","language":"en","page":"217","source":"DOI.org (Crossref)","title":"Energy Storage in Supercapacitors: Focus on Tannin-Derived Carbon Electrodes","title-short":"Energy Storage in Supercapacitors","URL":"https://www.frontiersin.org/article/10.3389/fmats.2020.00217/full","volume":"7","author":[{"family":"Castro-Gutiérrez","given":"Jimena"},{"family":"Celzard","given":"Alain"},{"family":"Fierro","given":"Vanessa"}],"accessed":{"date-parts":[["2025",1,7]]},"issued":{"date-parts":[["2020",7,22]]}}}],"schema":"https://github.com/citation-style-language/schema/raw/master/csl-citation.json"} </w:instrText>
      </w:r>
      <w:r>
        <w:rPr>
          <w:sz w:val="28"/>
          <w:szCs w:val="28"/>
          <w:lang w:val="kk-KZ"/>
        </w:rPr>
        <w:fldChar w:fldCharType="separate"/>
      </w:r>
      <w:r w:rsidR="00EE7E5F">
        <w:rPr>
          <w:noProof/>
          <w:sz w:val="28"/>
          <w:szCs w:val="28"/>
          <w:lang w:val="kk-KZ"/>
        </w:rPr>
        <w:t>[21]</w:t>
      </w:r>
      <w:r>
        <w:rPr>
          <w:sz w:val="28"/>
          <w:szCs w:val="28"/>
          <w:lang w:val="kk-KZ"/>
        </w:rPr>
        <w:fldChar w:fldCharType="end"/>
      </w:r>
      <w:r w:rsidRPr="009D48CF">
        <w:rPr>
          <w:sz w:val="28"/>
          <w:szCs w:val="28"/>
          <w:lang w:val="kk-KZ"/>
        </w:rPr>
        <w:t xml:space="preserve">. Осы ерекшеліктерінің арқасында </w:t>
      </w:r>
      <w:proofErr w:type="spellStart"/>
      <w:r w:rsidRPr="009D48CF">
        <w:rPr>
          <w:sz w:val="28"/>
          <w:szCs w:val="28"/>
          <w:lang w:val="kk-KZ"/>
        </w:rPr>
        <w:t>суперконденсаторлар</w:t>
      </w:r>
      <w:proofErr w:type="spellEnd"/>
      <w:r w:rsidRPr="009D48CF">
        <w:rPr>
          <w:sz w:val="28"/>
          <w:szCs w:val="28"/>
          <w:lang w:val="kk-KZ"/>
        </w:rPr>
        <w:t xml:space="preserve"> қысқа уақыт ішінде үлкен қуатты қажет ететін жүйелерде кеңінен қолданылады. Олардың қолданылу салаларына электр көліктері, </w:t>
      </w:r>
      <w:r w:rsidR="00B551B8" w:rsidRPr="009D48CF">
        <w:rPr>
          <w:sz w:val="28"/>
          <w:szCs w:val="28"/>
          <w:lang w:val="kk-KZ"/>
        </w:rPr>
        <w:t xml:space="preserve">жел энергетикалық қондырғылар, </w:t>
      </w:r>
      <w:r w:rsidRPr="009D48CF">
        <w:rPr>
          <w:sz w:val="28"/>
          <w:szCs w:val="28"/>
          <w:lang w:val="kk-KZ"/>
        </w:rPr>
        <w:t xml:space="preserve">қоғамдық көлік жүйелері, </w:t>
      </w:r>
      <w:r w:rsidR="00B551B8" w:rsidRPr="009D48CF">
        <w:rPr>
          <w:sz w:val="28"/>
          <w:szCs w:val="28"/>
          <w:lang w:val="kk-KZ"/>
        </w:rPr>
        <w:t>жүк көтергіш техника</w:t>
      </w:r>
      <w:r w:rsidRPr="009D48CF">
        <w:rPr>
          <w:sz w:val="28"/>
          <w:szCs w:val="28"/>
          <w:lang w:val="kk-KZ"/>
        </w:rPr>
        <w:t>, сондай-ақ авиациядағы қауіпсіздік жүйелері жатады.</w:t>
      </w:r>
    </w:p>
    <w:p w14:paraId="71D78561" w14:textId="77777777" w:rsidR="00010DF5" w:rsidRDefault="00DD16CD" w:rsidP="00010DF5">
      <w:pPr>
        <w:pStyle w:val="a4"/>
        <w:spacing w:before="0" w:beforeAutospacing="0" w:after="0" w:afterAutospacing="0"/>
        <w:ind w:firstLine="708"/>
        <w:jc w:val="both"/>
        <w:rPr>
          <w:sz w:val="28"/>
          <w:szCs w:val="28"/>
          <w:lang w:val="kk-KZ"/>
        </w:rPr>
      </w:pPr>
      <w:proofErr w:type="spellStart"/>
      <w:r w:rsidRPr="00DD16CD">
        <w:rPr>
          <w:sz w:val="28"/>
          <w:szCs w:val="28"/>
          <w:lang w:val="kk-KZ"/>
        </w:rPr>
        <w:t>Суперконденсаторлар</w:t>
      </w:r>
      <w:proofErr w:type="spellEnd"/>
      <w:r w:rsidRPr="00DD16CD">
        <w:rPr>
          <w:sz w:val="28"/>
          <w:szCs w:val="28"/>
          <w:lang w:val="kk-KZ"/>
        </w:rPr>
        <w:t xml:space="preserve"> жұмыс істеу принципі мен құрылымына байланысты бірнеше түрге бөлінеді:</w:t>
      </w:r>
    </w:p>
    <w:p w14:paraId="6E64052A" w14:textId="7C1836C0" w:rsidR="00010DF5" w:rsidRDefault="00DD16CD" w:rsidP="00010DF5">
      <w:pPr>
        <w:pStyle w:val="a4"/>
        <w:spacing w:before="0" w:beforeAutospacing="0" w:after="0" w:afterAutospacing="0"/>
        <w:ind w:firstLine="708"/>
        <w:jc w:val="both"/>
        <w:rPr>
          <w:sz w:val="28"/>
          <w:szCs w:val="28"/>
          <w:lang w:val="kk-KZ"/>
        </w:rPr>
      </w:pPr>
      <w:r w:rsidRPr="00010DF5">
        <w:rPr>
          <w:i/>
          <w:iCs/>
          <w:sz w:val="28"/>
          <w:szCs w:val="28"/>
          <w:lang w:val="kk-KZ"/>
        </w:rPr>
        <w:t>1.</w:t>
      </w:r>
      <w:r w:rsidRPr="00DD16CD">
        <w:rPr>
          <w:sz w:val="28"/>
          <w:szCs w:val="28"/>
          <w:lang w:val="kk-KZ"/>
        </w:rPr>
        <w:t xml:space="preserve"> </w:t>
      </w:r>
      <w:r w:rsidRPr="00010DF5">
        <w:rPr>
          <w:i/>
          <w:iCs/>
          <w:sz w:val="28"/>
          <w:szCs w:val="28"/>
          <w:lang w:val="kk-KZ"/>
        </w:rPr>
        <w:t>Электрлік қос қабат конденсаторлары</w:t>
      </w:r>
    </w:p>
    <w:p w14:paraId="297AB3FD" w14:textId="73F7F5CD" w:rsidR="006001E9" w:rsidRPr="004430E4" w:rsidRDefault="009D48CF" w:rsidP="006001E9">
      <w:pPr>
        <w:pStyle w:val="a4"/>
        <w:spacing w:before="0" w:beforeAutospacing="0" w:after="0" w:afterAutospacing="0"/>
        <w:ind w:firstLine="708"/>
        <w:jc w:val="both"/>
        <w:rPr>
          <w:sz w:val="28"/>
          <w:szCs w:val="28"/>
          <w:lang w:val="kk-KZ"/>
        </w:rPr>
      </w:pPr>
      <w:r w:rsidRPr="009D48CF">
        <w:rPr>
          <w:sz w:val="28"/>
          <w:szCs w:val="28"/>
          <w:lang w:val="kk-KZ"/>
        </w:rPr>
        <w:t xml:space="preserve">Бұл құрылғыларда энергияны сақтау механизмі электрод пен электролит арасындағы шекарада электрлік қос қабаттың түзілуіне негізделген. Энергия иондар мен электрод беті арасындағы электростатикалық өзара әрекеттесу нәтижесінде жинақталады. Электрод материалы ретінде көбінесе меншікті </w:t>
      </w:r>
      <w:r w:rsidRPr="009D48CF">
        <w:rPr>
          <w:sz w:val="28"/>
          <w:szCs w:val="28"/>
          <w:lang w:val="kk-KZ"/>
        </w:rPr>
        <w:lastRenderedPageBreak/>
        <w:t xml:space="preserve">беттік ауданы жоғары және кеуекті құрылымға ие </w:t>
      </w:r>
      <w:proofErr w:type="spellStart"/>
      <w:r w:rsidRPr="009D48CF">
        <w:rPr>
          <w:sz w:val="28"/>
          <w:szCs w:val="28"/>
          <w:lang w:val="kk-KZ"/>
        </w:rPr>
        <w:t>белсендірілген</w:t>
      </w:r>
      <w:proofErr w:type="spellEnd"/>
      <w:r w:rsidRPr="009D48CF">
        <w:rPr>
          <w:sz w:val="28"/>
          <w:szCs w:val="28"/>
          <w:lang w:val="kk-KZ"/>
        </w:rPr>
        <w:t xml:space="preserve"> көмір қолданылады. Электрлік қос қабат конденсаторлары (ЭҚҚК) жоғары қуат тығыздығымен сипатталады, алайда олардың энергия тығыздығы аккумуляторлармен салыстырғанда төмен болады</w:t>
      </w:r>
      <w:r w:rsidR="004430E4" w:rsidRPr="004430E4">
        <w:rPr>
          <w:sz w:val="28"/>
          <w:szCs w:val="28"/>
          <w:lang w:val="kk-KZ"/>
        </w:rPr>
        <w:t xml:space="preserve"> </w:t>
      </w:r>
      <w:r w:rsidR="004430E4" w:rsidRPr="004430E4">
        <w:rPr>
          <w:sz w:val="28"/>
          <w:szCs w:val="28"/>
          <w:lang w:val="kk-KZ"/>
        </w:rPr>
        <w:fldChar w:fldCharType="begin"/>
      </w:r>
      <w:r w:rsidR="00EE7E5F">
        <w:rPr>
          <w:sz w:val="28"/>
          <w:szCs w:val="28"/>
          <w:lang w:val="kk-KZ"/>
        </w:rPr>
        <w:instrText xml:space="preserve"> ADDIN ZOTERO_ITEM CSL_CITATION {"citationID":"MMMTmpcR","properties":{"formattedCitation":"[28,29]","plainCitation":"[28,29]","noteIndex":0},"citationItems":[{"id":25,"uris":["http://zotero.org/users/11999838/items/AZ3NKGES"],"itemData":{"id":25,"type":"article-journal","container-title":"International Journal of Hydrogen Energy","DOI":"10.1016/j.ijhydene.2019.10.159","ISSN":"03603199","issue":"1","journalAbbreviation":"International Journal of Hydrogen Energy","language":"en","page":"443-451","source":"DOI.org (Crossref)","title":"Walnut shell-derived hierarchical porous carbon with high performances for electrocatalytic hydrogen evolution and symmetry supercapacitors","URL":"https://linkinghub.elsevier.com/retrieve/pii/S0360319919340066","volume":"45","author":[{"family":"Fu","given":"Hai-hai"},{"family":"Chen","given":"Long"},{"family":"Gao","given":"Haojie"},{"family":"Yu","given":"Xiaokun"},{"family":"Hou","given":"Juan"},{"family":"Wang","given":"Gang"},{"family":"Yu","given":"Feng"},{"family":"Li","given":"Haoquan"},{"family":"Fan","given":"Changchun"},{"family":"Shi","given":"Yu-lin"},{"family":"Guo","given":"Xuhong"}],"accessed":{"date-parts":[["2023",8,19]]},"issued":{"date-parts":[["2020",1]]}}},{"id":193,"uris":["http://zotero.org/users/11999838/items/PP255BSZ"],"itemData":{"id":193,"type":"article-journal","abstract":"Low-cost easily available walnut shells were used as the carbon source to prepare the porous carbon materials. The walnut shell derived porous carbon material was prepared using a simple hydrothermal method followed by the activation routes with K2CO3. The specific capacitance of this carbon material was 255 F/g at 0.5 A/g. Meanwhile, the obtained carbon material was used as the electrode material in a symmetric all-solid-state supercapacitor. The assembled all-solid-state supercapacitor device exhibits good electrochemical performances including a high specific capacitance (138 mF/cm2 at 1mA/cm2) and good stability (96% capacitance retention after 3000 cycles). This new material makes full use of walnut shell waste to provide a useful material for energy storage.","container-title":"Applied Surface Science","DOI":"10.1016/j.apsusc.2017.03.124","ISSN":"01694332","journalAbbreviation":"Applied Surface Science","language":"en","page":"170-176","source":"DOI.org (Crossref)","title":"Walnut shell derived porous carbon for a symmetric all-solid-state supercapacitor","URL":"https://linkinghub.elsevier.com/retrieve/pii/S0169433217307833","volume":"411","author":[{"family":"Xu","given":"Xiaoyang"},{"literal":"Jianping Gao"},{"family":"Tian","given":"Qiang"},{"family":"Zhai","given":"Xiangang"},{"family":"Liu","given":"Yu"}],"accessed":{"date-parts":[["2024",1,17]]},"issued":{"date-parts":[["2017",7]]}}}],"schema":"https://github.com/citation-style-language/schema/raw/master/csl-citation.json"} </w:instrText>
      </w:r>
      <w:r w:rsidR="004430E4" w:rsidRPr="004430E4">
        <w:rPr>
          <w:sz w:val="28"/>
          <w:szCs w:val="28"/>
          <w:lang w:val="kk-KZ"/>
        </w:rPr>
        <w:fldChar w:fldCharType="separate"/>
      </w:r>
      <w:r w:rsidR="00EE7E5F">
        <w:rPr>
          <w:noProof/>
          <w:sz w:val="28"/>
          <w:szCs w:val="28"/>
          <w:lang w:val="kk-KZ"/>
        </w:rPr>
        <w:t>[28,29]</w:t>
      </w:r>
      <w:r w:rsidR="004430E4" w:rsidRPr="004430E4">
        <w:rPr>
          <w:sz w:val="28"/>
          <w:szCs w:val="28"/>
          <w:lang w:val="kk-KZ"/>
        </w:rPr>
        <w:fldChar w:fldCharType="end"/>
      </w:r>
      <w:r w:rsidR="004430E4" w:rsidRPr="004430E4">
        <w:rPr>
          <w:sz w:val="28"/>
          <w:szCs w:val="28"/>
          <w:lang w:val="kk-KZ"/>
        </w:rPr>
        <w:t>.</w:t>
      </w:r>
    </w:p>
    <w:p w14:paraId="1B8A3421" w14:textId="475B13F1" w:rsidR="00010DF5" w:rsidRPr="006001E9" w:rsidRDefault="00DD16CD" w:rsidP="006001E9">
      <w:pPr>
        <w:pStyle w:val="a4"/>
        <w:spacing w:before="0" w:beforeAutospacing="0" w:after="0" w:afterAutospacing="0"/>
        <w:ind w:firstLine="708"/>
        <w:jc w:val="both"/>
        <w:rPr>
          <w:sz w:val="28"/>
          <w:szCs w:val="28"/>
          <w:lang w:val="kk-KZ"/>
        </w:rPr>
      </w:pPr>
      <w:r w:rsidRPr="00010DF5">
        <w:rPr>
          <w:i/>
          <w:iCs/>
          <w:sz w:val="28"/>
          <w:szCs w:val="28"/>
          <w:lang w:val="kk-KZ"/>
        </w:rPr>
        <w:t xml:space="preserve">2. </w:t>
      </w:r>
      <w:proofErr w:type="spellStart"/>
      <w:r w:rsidRPr="00010DF5">
        <w:rPr>
          <w:i/>
          <w:iCs/>
          <w:sz w:val="28"/>
          <w:szCs w:val="28"/>
          <w:lang w:val="kk-KZ"/>
        </w:rPr>
        <w:t>Псевдо</w:t>
      </w:r>
      <w:r w:rsidR="00010DF5" w:rsidRPr="00010DF5">
        <w:rPr>
          <w:i/>
          <w:iCs/>
          <w:sz w:val="28"/>
          <w:szCs w:val="28"/>
          <w:lang w:val="kk-KZ"/>
        </w:rPr>
        <w:t>конденса</w:t>
      </w:r>
      <w:r w:rsidRPr="00010DF5">
        <w:rPr>
          <w:i/>
          <w:iCs/>
          <w:sz w:val="28"/>
          <w:szCs w:val="28"/>
          <w:lang w:val="kk-KZ"/>
        </w:rPr>
        <w:t>торлар</w:t>
      </w:r>
      <w:proofErr w:type="spellEnd"/>
    </w:p>
    <w:p w14:paraId="78AD2946" w14:textId="096D6EE2" w:rsidR="00DD16CD" w:rsidRPr="00DD16CD" w:rsidRDefault="00DD16CD" w:rsidP="006001E9">
      <w:pPr>
        <w:pStyle w:val="a4"/>
        <w:spacing w:before="0" w:beforeAutospacing="0" w:after="0" w:afterAutospacing="0"/>
        <w:ind w:firstLine="708"/>
        <w:jc w:val="both"/>
        <w:rPr>
          <w:sz w:val="28"/>
          <w:szCs w:val="28"/>
          <w:lang w:val="kk-KZ"/>
        </w:rPr>
      </w:pPr>
      <w:r w:rsidRPr="00DD16CD">
        <w:rPr>
          <w:sz w:val="28"/>
          <w:szCs w:val="28"/>
          <w:lang w:val="kk-KZ"/>
        </w:rPr>
        <w:t>Бұл типте энергия сақтау электрохимиялық реакциялар арқылы жүзеге асады.</w:t>
      </w:r>
      <w:r w:rsidR="00010DF5">
        <w:rPr>
          <w:sz w:val="28"/>
          <w:szCs w:val="28"/>
          <w:lang w:val="kk-KZ"/>
        </w:rPr>
        <w:t xml:space="preserve"> </w:t>
      </w:r>
      <w:proofErr w:type="spellStart"/>
      <w:r w:rsidRPr="00DD16CD">
        <w:rPr>
          <w:sz w:val="28"/>
          <w:szCs w:val="28"/>
          <w:lang w:val="kk-KZ"/>
        </w:rPr>
        <w:t>Псевдо</w:t>
      </w:r>
      <w:r w:rsidR="0031124C">
        <w:rPr>
          <w:sz w:val="28"/>
          <w:szCs w:val="28"/>
          <w:lang w:val="kk-KZ"/>
        </w:rPr>
        <w:t>конденса</w:t>
      </w:r>
      <w:r w:rsidRPr="00DD16CD">
        <w:rPr>
          <w:sz w:val="28"/>
          <w:szCs w:val="28"/>
          <w:lang w:val="kk-KZ"/>
        </w:rPr>
        <w:t>торлар</w:t>
      </w:r>
      <w:proofErr w:type="spellEnd"/>
      <w:r w:rsidRPr="00DD16CD">
        <w:rPr>
          <w:sz w:val="28"/>
          <w:szCs w:val="28"/>
          <w:lang w:val="kk-KZ"/>
        </w:rPr>
        <w:t xml:space="preserve"> электрлік қос қабатпен қатар электродтағы материалдардың беткі реакциялары есебінен энергияны сақтайды.</w:t>
      </w:r>
      <w:r w:rsidR="00010DF5">
        <w:rPr>
          <w:sz w:val="28"/>
          <w:szCs w:val="28"/>
          <w:lang w:val="kk-KZ"/>
        </w:rPr>
        <w:t xml:space="preserve"> </w:t>
      </w:r>
      <w:r w:rsidRPr="00DD16CD">
        <w:rPr>
          <w:sz w:val="28"/>
          <w:szCs w:val="28"/>
          <w:lang w:val="kk-KZ"/>
        </w:rPr>
        <w:t>Әдетте, электродтар ретінде металл оксидтері (мысалы, RuO</w:t>
      </w:r>
      <w:r w:rsidR="00BD018F" w:rsidRPr="00BD018F">
        <w:rPr>
          <w:sz w:val="28"/>
          <w:szCs w:val="28"/>
          <w:vertAlign w:val="subscript"/>
          <w:lang w:val="kk-KZ"/>
        </w:rPr>
        <w:t>2</w:t>
      </w:r>
      <w:r w:rsidRPr="00DD16CD">
        <w:rPr>
          <w:sz w:val="28"/>
          <w:szCs w:val="28"/>
          <w:lang w:val="kk-KZ"/>
        </w:rPr>
        <w:t>) немесе өткізгіш полимерлер қолданылады.</w:t>
      </w:r>
      <w:r w:rsidR="006001E9">
        <w:rPr>
          <w:sz w:val="28"/>
          <w:szCs w:val="28"/>
          <w:lang w:val="kk-KZ"/>
        </w:rPr>
        <w:t xml:space="preserve"> </w:t>
      </w:r>
      <w:proofErr w:type="spellStart"/>
      <w:r w:rsidR="006001E9" w:rsidRPr="006001E9">
        <w:rPr>
          <w:sz w:val="28"/>
          <w:szCs w:val="28"/>
          <w:lang w:val="kk-KZ"/>
        </w:rPr>
        <w:t>Псевдоконденсаторлар</w:t>
      </w:r>
      <w:proofErr w:type="spellEnd"/>
      <w:r w:rsidR="006001E9" w:rsidRPr="006001E9">
        <w:rPr>
          <w:sz w:val="28"/>
          <w:szCs w:val="28"/>
          <w:lang w:val="kk-KZ"/>
        </w:rPr>
        <w:t xml:space="preserve"> жоғары энергия тығыздығын ұсынады, алайда ұзақ мерзімділігі төмендеу болуы мүмкін</w:t>
      </w:r>
      <w:r w:rsidR="00E605B1" w:rsidRPr="00E605B1">
        <w:rPr>
          <w:sz w:val="28"/>
          <w:szCs w:val="28"/>
          <w:lang w:val="kk-KZ"/>
        </w:rPr>
        <w:t xml:space="preserve"> </w:t>
      </w:r>
      <w:r w:rsidR="00E605B1">
        <w:rPr>
          <w:sz w:val="28"/>
          <w:szCs w:val="28"/>
          <w:lang w:val="kk-KZ"/>
        </w:rPr>
        <w:fldChar w:fldCharType="begin"/>
      </w:r>
      <w:r w:rsidR="00EE7E5F">
        <w:rPr>
          <w:sz w:val="28"/>
          <w:szCs w:val="28"/>
          <w:lang w:val="kk-KZ"/>
        </w:rPr>
        <w:instrText xml:space="preserve"> ADDIN ZOTERO_ITEM CSL_CITATION {"citationID":"LthzcYkC","properties":{"formattedCitation":"[30]","plainCitation":"[30]","noteIndex":0},"citationItems":[{"id":771,"uris":["http://zotero.org/users/11999838/items/NDMY7NGP"],"itemData":{"id":771,"type":"article-journal","container-title":"Journal of Energy Chemistry","DOI":"10.1016/j.jechem.2019.01.006","ISSN":"20954956","journalAbbreviation":"Journal of Energy Chemistry","language":"en","license":"https://www.elsevier.com/tdm/userlicense/1.0/","page":"1-7","source":"DOI.org (Crossref)","title":"Microwave-assisted conversion of biomass wastes to pseudocapacitive mesoporous carbon for high-performance supercapacitor","URL":"https://linkinghub.elsevier.com/retrieve/pii/S2095495618309823","volume":"39","author":[{"family":"Bo","given":"Xiangkun"},{"family":"Xiang","given":"Kun"},{"family":"Zhang","given":"Yu"},{"family":"Shen","given":"Yu"},{"family":"Chen","given":"Shanyong"},{"family":"Wang","given":"Yongzheng"},{"family":"Xie","given":"Mingjiang"},{"family":"Guo","given":"Xuefeng"}],"accessed":{"date-parts":[["2025",7,31]]},"issued":{"date-parts":[["2019",12]]}}}],"schema":"https://github.com/citation-style-language/schema/raw/master/csl-citation.json"} </w:instrText>
      </w:r>
      <w:r w:rsidR="00E605B1">
        <w:rPr>
          <w:sz w:val="28"/>
          <w:szCs w:val="28"/>
          <w:lang w:val="kk-KZ"/>
        </w:rPr>
        <w:fldChar w:fldCharType="separate"/>
      </w:r>
      <w:r w:rsidR="00EE7E5F">
        <w:rPr>
          <w:noProof/>
          <w:sz w:val="28"/>
          <w:szCs w:val="28"/>
          <w:lang w:val="kk-KZ"/>
        </w:rPr>
        <w:t>[30]</w:t>
      </w:r>
      <w:r w:rsidR="00E605B1">
        <w:rPr>
          <w:sz w:val="28"/>
          <w:szCs w:val="28"/>
          <w:lang w:val="kk-KZ"/>
        </w:rPr>
        <w:fldChar w:fldCharType="end"/>
      </w:r>
      <w:r w:rsidR="006001E9" w:rsidRPr="006001E9">
        <w:rPr>
          <w:sz w:val="28"/>
          <w:szCs w:val="28"/>
          <w:lang w:val="kk-KZ"/>
        </w:rPr>
        <w:t>.</w:t>
      </w:r>
    </w:p>
    <w:p w14:paraId="26155B4A" w14:textId="31C217D6" w:rsidR="00DD16CD" w:rsidRPr="00010DF5" w:rsidRDefault="00DD16CD" w:rsidP="006001E9">
      <w:pPr>
        <w:pStyle w:val="a4"/>
        <w:spacing w:before="0" w:beforeAutospacing="0" w:after="0" w:afterAutospacing="0"/>
        <w:ind w:firstLine="708"/>
        <w:jc w:val="both"/>
        <w:rPr>
          <w:i/>
          <w:iCs/>
          <w:sz w:val="28"/>
          <w:szCs w:val="28"/>
          <w:lang w:val="kk-KZ"/>
        </w:rPr>
      </w:pPr>
      <w:r w:rsidRPr="00010DF5">
        <w:rPr>
          <w:i/>
          <w:iCs/>
          <w:sz w:val="28"/>
          <w:szCs w:val="28"/>
          <w:lang w:val="kk-KZ"/>
        </w:rPr>
        <w:t xml:space="preserve">3. Гибридті </w:t>
      </w:r>
      <w:proofErr w:type="spellStart"/>
      <w:r w:rsidRPr="00010DF5">
        <w:rPr>
          <w:i/>
          <w:iCs/>
          <w:sz w:val="28"/>
          <w:szCs w:val="28"/>
          <w:lang w:val="kk-KZ"/>
        </w:rPr>
        <w:t>суперконденсаторлар</w:t>
      </w:r>
      <w:proofErr w:type="spellEnd"/>
    </w:p>
    <w:p w14:paraId="51FD572A" w14:textId="7C41045E" w:rsidR="006001E9" w:rsidRDefault="00DD16CD" w:rsidP="006001E9">
      <w:pPr>
        <w:pStyle w:val="a4"/>
        <w:spacing w:before="0" w:beforeAutospacing="0" w:after="0" w:afterAutospacing="0"/>
        <w:ind w:firstLine="708"/>
        <w:jc w:val="both"/>
        <w:rPr>
          <w:sz w:val="28"/>
          <w:szCs w:val="28"/>
          <w:lang w:val="kk-KZ"/>
        </w:rPr>
      </w:pPr>
      <w:r w:rsidRPr="00DD16CD">
        <w:rPr>
          <w:sz w:val="28"/>
          <w:szCs w:val="28"/>
          <w:lang w:val="kk-KZ"/>
        </w:rPr>
        <w:t xml:space="preserve">Бұл </w:t>
      </w:r>
      <w:proofErr w:type="spellStart"/>
      <w:r w:rsidRPr="00DD16CD">
        <w:rPr>
          <w:sz w:val="28"/>
          <w:szCs w:val="28"/>
          <w:lang w:val="kk-KZ"/>
        </w:rPr>
        <w:t>суперконденсаторлар</w:t>
      </w:r>
      <w:proofErr w:type="spellEnd"/>
      <w:r w:rsidRPr="00DD16CD">
        <w:rPr>
          <w:sz w:val="28"/>
          <w:szCs w:val="28"/>
          <w:lang w:val="kk-KZ"/>
        </w:rPr>
        <w:t xml:space="preserve"> электрлік қос қабаттың және </w:t>
      </w:r>
      <w:proofErr w:type="spellStart"/>
      <w:r w:rsidRPr="00DD16CD">
        <w:rPr>
          <w:sz w:val="28"/>
          <w:szCs w:val="28"/>
          <w:lang w:val="kk-KZ"/>
        </w:rPr>
        <w:t>псевдо</w:t>
      </w:r>
      <w:r w:rsidR="002F1557">
        <w:rPr>
          <w:sz w:val="28"/>
          <w:szCs w:val="28"/>
          <w:lang w:val="kk-KZ"/>
        </w:rPr>
        <w:t>конденса</w:t>
      </w:r>
      <w:r w:rsidRPr="00DD16CD">
        <w:rPr>
          <w:sz w:val="28"/>
          <w:szCs w:val="28"/>
          <w:lang w:val="kk-KZ"/>
        </w:rPr>
        <w:t>тордың</w:t>
      </w:r>
      <w:proofErr w:type="spellEnd"/>
      <w:r w:rsidRPr="00DD16CD">
        <w:rPr>
          <w:sz w:val="28"/>
          <w:szCs w:val="28"/>
          <w:lang w:val="kk-KZ"/>
        </w:rPr>
        <w:t xml:space="preserve"> қасиеттерін біріктіреді.</w:t>
      </w:r>
      <w:r w:rsidR="00010DF5">
        <w:rPr>
          <w:sz w:val="28"/>
          <w:szCs w:val="28"/>
          <w:lang w:val="kk-KZ"/>
        </w:rPr>
        <w:t xml:space="preserve"> </w:t>
      </w:r>
      <w:r w:rsidRPr="00DD16CD">
        <w:rPr>
          <w:sz w:val="28"/>
          <w:szCs w:val="28"/>
          <w:lang w:val="kk-KZ"/>
        </w:rPr>
        <w:t>Олардың бір электродында электрлік қос қабат құрылады, ал екіншісінде химиялық реакциялар жүреді.</w:t>
      </w:r>
      <w:r w:rsidR="006001E9">
        <w:rPr>
          <w:sz w:val="28"/>
          <w:szCs w:val="28"/>
          <w:lang w:val="kk-KZ"/>
        </w:rPr>
        <w:t xml:space="preserve"> </w:t>
      </w:r>
      <w:r w:rsidRPr="00DD16CD">
        <w:rPr>
          <w:sz w:val="28"/>
          <w:szCs w:val="28"/>
          <w:lang w:val="kk-KZ"/>
        </w:rPr>
        <w:t xml:space="preserve">Мысалы, литий-иондық гибридті </w:t>
      </w:r>
      <w:proofErr w:type="spellStart"/>
      <w:r w:rsidRPr="00DD16CD">
        <w:rPr>
          <w:sz w:val="28"/>
          <w:szCs w:val="28"/>
          <w:lang w:val="kk-KZ"/>
        </w:rPr>
        <w:t>суперконденсаторлар</w:t>
      </w:r>
      <w:proofErr w:type="spellEnd"/>
      <w:r w:rsidRPr="00DD16CD">
        <w:rPr>
          <w:sz w:val="28"/>
          <w:szCs w:val="28"/>
          <w:lang w:val="kk-KZ"/>
        </w:rPr>
        <w:t xml:space="preserve"> энергия тығыздығын арттыру үшін пайдаланылады.</w:t>
      </w:r>
      <w:r w:rsidR="006001E9">
        <w:rPr>
          <w:sz w:val="28"/>
          <w:szCs w:val="28"/>
          <w:lang w:val="kk-KZ"/>
        </w:rPr>
        <w:t xml:space="preserve"> </w:t>
      </w:r>
      <w:r w:rsidR="006001E9" w:rsidRPr="006001E9">
        <w:rPr>
          <w:sz w:val="28"/>
          <w:szCs w:val="28"/>
          <w:lang w:val="kk-KZ"/>
        </w:rPr>
        <w:t xml:space="preserve">Гибридті </w:t>
      </w:r>
      <w:proofErr w:type="spellStart"/>
      <w:r w:rsidR="006001E9" w:rsidRPr="006001E9">
        <w:rPr>
          <w:sz w:val="28"/>
          <w:szCs w:val="28"/>
          <w:lang w:val="kk-KZ"/>
        </w:rPr>
        <w:t>суперконденсаторлар</w:t>
      </w:r>
      <w:proofErr w:type="spellEnd"/>
      <w:r w:rsidR="006001E9" w:rsidRPr="006001E9">
        <w:rPr>
          <w:sz w:val="28"/>
          <w:szCs w:val="28"/>
          <w:lang w:val="kk-KZ"/>
        </w:rPr>
        <w:t xml:space="preserve"> екі технологияның артықшылықтарын біріктіріп, теңдестірілген </w:t>
      </w:r>
      <w:r w:rsidR="001017BC">
        <w:rPr>
          <w:sz w:val="28"/>
          <w:szCs w:val="28"/>
          <w:lang w:val="kk-KZ"/>
        </w:rPr>
        <w:t>түрін</w:t>
      </w:r>
      <w:r w:rsidR="006001E9" w:rsidRPr="006001E9">
        <w:rPr>
          <w:sz w:val="28"/>
          <w:szCs w:val="28"/>
          <w:lang w:val="kk-KZ"/>
        </w:rPr>
        <w:t xml:space="preserve"> көрсетеді</w:t>
      </w:r>
      <w:r w:rsidR="002F1557">
        <w:rPr>
          <w:sz w:val="28"/>
          <w:szCs w:val="28"/>
          <w:lang w:val="kk-KZ"/>
        </w:rPr>
        <w:t xml:space="preserve"> </w:t>
      </w:r>
      <w:r w:rsidR="002F1557">
        <w:rPr>
          <w:sz w:val="28"/>
          <w:szCs w:val="28"/>
          <w:lang w:val="kk-KZ"/>
        </w:rPr>
        <w:fldChar w:fldCharType="begin"/>
      </w:r>
      <w:r w:rsidR="00EE7E5F">
        <w:rPr>
          <w:sz w:val="28"/>
          <w:szCs w:val="28"/>
          <w:lang w:val="kk-KZ"/>
        </w:rPr>
        <w:instrText xml:space="preserve"> ADDIN ZOTERO_ITEM CSL_CITATION {"citationID":"N8XuNxjo","properties":{"formattedCitation":"[31]","plainCitation":"[31]","noteIndex":0},"citationItems":[{"id":524,"uris":["http://zotero.org/users/11999838/items/B2XXETR3"],"itemData":{"id":524,"type":"article-journal","abstract":"Currently, the term battery-supercapacitor associated with hybrid energy storage systems (HESS) for electric vehicles is significantly concentrated towards energy usage and applications of energy shortages and the degradation of the environment. The explosion of chargeable automobiles such as EVs has boosted the need for advanced and efficient energy storage solutions. Battery-supercapacitor HESS has been introduced to meet these requirements because of the high energy density of batteries and the high-power density of supercapacitors. Subsequently, each storage technology indicates exceptional risks. Significantly, batteries, particularly lithiumion, suffer from reduced lifespan and thermal runaway because of frequent charging cycles.","container-title":"Results in Engineering","DOI":"10.1016/j.rineng.2024.103598","ISSN":"25901230","journalAbbreviation":"Results in Engineering","language":"en","page":"103598","source":"DOI.org (Crossref)","title":"Review of battery-supercapacitor hybrid energy storage systems for electric vehicles","URL":"https://linkinghub.elsevier.com/retrieve/pii/S2590123024018413","volume":"24","author":[{"family":"Gopi","given":"Chandu V․V. Muralee"},{"family":"Ramesh","given":"R."}],"accessed":{"date-parts":[["2024",12,24]]},"issued":{"date-parts":[["2024",12]]}}}],"schema":"https://github.com/citation-style-language/schema/raw/master/csl-citation.json"} </w:instrText>
      </w:r>
      <w:r w:rsidR="002F1557">
        <w:rPr>
          <w:sz w:val="28"/>
          <w:szCs w:val="28"/>
          <w:lang w:val="kk-KZ"/>
        </w:rPr>
        <w:fldChar w:fldCharType="separate"/>
      </w:r>
      <w:r w:rsidR="00EE7E5F">
        <w:rPr>
          <w:noProof/>
          <w:sz w:val="28"/>
          <w:szCs w:val="28"/>
          <w:lang w:val="kk-KZ"/>
        </w:rPr>
        <w:t>[31]</w:t>
      </w:r>
      <w:r w:rsidR="002F1557">
        <w:rPr>
          <w:sz w:val="28"/>
          <w:szCs w:val="28"/>
          <w:lang w:val="kk-KZ"/>
        </w:rPr>
        <w:fldChar w:fldCharType="end"/>
      </w:r>
      <w:r w:rsidR="006001E9" w:rsidRPr="006001E9">
        <w:rPr>
          <w:sz w:val="28"/>
          <w:szCs w:val="28"/>
          <w:lang w:val="kk-KZ"/>
        </w:rPr>
        <w:t>.</w:t>
      </w:r>
    </w:p>
    <w:p w14:paraId="136F946B" w14:textId="7E193126" w:rsidR="006001E9" w:rsidRPr="006001E9" w:rsidRDefault="00DD16CD" w:rsidP="006001E9">
      <w:pPr>
        <w:pStyle w:val="a4"/>
        <w:spacing w:before="0" w:beforeAutospacing="0" w:after="0" w:afterAutospacing="0"/>
        <w:ind w:firstLine="708"/>
        <w:jc w:val="both"/>
        <w:rPr>
          <w:i/>
          <w:iCs/>
          <w:sz w:val="28"/>
          <w:szCs w:val="28"/>
          <w:lang w:val="kk-KZ"/>
        </w:rPr>
      </w:pPr>
      <w:r w:rsidRPr="006001E9">
        <w:rPr>
          <w:i/>
          <w:iCs/>
          <w:sz w:val="28"/>
          <w:szCs w:val="28"/>
          <w:lang w:val="kk-KZ"/>
        </w:rPr>
        <w:t xml:space="preserve">4. </w:t>
      </w:r>
      <w:proofErr w:type="spellStart"/>
      <w:r w:rsidRPr="006001E9">
        <w:rPr>
          <w:i/>
          <w:iCs/>
          <w:sz w:val="28"/>
          <w:szCs w:val="28"/>
          <w:lang w:val="kk-KZ"/>
        </w:rPr>
        <w:t>Ассиметриялық</w:t>
      </w:r>
      <w:proofErr w:type="spellEnd"/>
      <w:r w:rsidRPr="006001E9">
        <w:rPr>
          <w:i/>
          <w:iCs/>
          <w:sz w:val="28"/>
          <w:szCs w:val="28"/>
          <w:lang w:val="kk-KZ"/>
        </w:rPr>
        <w:t xml:space="preserve"> </w:t>
      </w:r>
      <w:proofErr w:type="spellStart"/>
      <w:r w:rsidRPr="006001E9">
        <w:rPr>
          <w:i/>
          <w:iCs/>
          <w:sz w:val="28"/>
          <w:szCs w:val="28"/>
          <w:lang w:val="kk-KZ"/>
        </w:rPr>
        <w:t>суперконденсаторлар</w:t>
      </w:r>
      <w:proofErr w:type="spellEnd"/>
    </w:p>
    <w:p w14:paraId="29461C7B" w14:textId="77777777" w:rsidR="006001E9" w:rsidRDefault="00DD16CD" w:rsidP="006001E9">
      <w:pPr>
        <w:pStyle w:val="a4"/>
        <w:spacing w:before="0" w:beforeAutospacing="0" w:after="0" w:afterAutospacing="0"/>
        <w:ind w:firstLine="708"/>
        <w:jc w:val="both"/>
        <w:rPr>
          <w:sz w:val="28"/>
          <w:szCs w:val="28"/>
          <w:lang w:val="kk-KZ"/>
        </w:rPr>
      </w:pPr>
      <w:r w:rsidRPr="00DD16CD">
        <w:rPr>
          <w:sz w:val="28"/>
          <w:szCs w:val="28"/>
          <w:lang w:val="kk-KZ"/>
        </w:rPr>
        <w:t xml:space="preserve">Мұнда екі электродтың қасиеттері әртүрлі болады: біреуі электрлік қос қабатқа негізделсе, екіншісі </w:t>
      </w:r>
      <w:proofErr w:type="spellStart"/>
      <w:r w:rsidRPr="00DD16CD">
        <w:rPr>
          <w:sz w:val="28"/>
          <w:szCs w:val="28"/>
          <w:lang w:val="kk-KZ"/>
        </w:rPr>
        <w:t>псевдо</w:t>
      </w:r>
      <w:r w:rsidR="006001E9">
        <w:rPr>
          <w:sz w:val="28"/>
          <w:szCs w:val="28"/>
          <w:lang w:val="kk-KZ"/>
        </w:rPr>
        <w:t>конденсаторлық</w:t>
      </w:r>
      <w:proofErr w:type="spellEnd"/>
      <w:r w:rsidRPr="00DD16CD">
        <w:rPr>
          <w:sz w:val="28"/>
          <w:szCs w:val="28"/>
          <w:lang w:val="kk-KZ"/>
        </w:rPr>
        <w:t xml:space="preserve"> реакцияларға жауап береді.</w:t>
      </w:r>
      <w:r w:rsidR="006001E9">
        <w:rPr>
          <w:sz w:val="28"/>
          <w:szCs w:val="28"/>
          <w:lang w:val="kk-KZ"/>
        </w:rPr>
        <w:t xml:space="preserve"> </w:t>
      </w:r>
      <w:r w:rsidRPr="00DD16CD">
        <w:rPr>
          <w:sz w:val="28"/>
          <w:szCs w:val="28"/>
          <w:lang w:val="kk-KZ"/>
        </w:rPr>
        <w:t>Бұл түрі энергия тығыздығын арттыруға және заряд/разряд уақытын қысқартуға мүмкіндік береді.</w:t>
      </w:r>
    </w:p>
    <w:p w14:paraId="43E560DC" w14:textId="277F78CA" w:rsidR="006001E9" w:rsidRPr="006001E9" w:rsidRDefault="00DD16CD" w:rsidP="006001E9">
      <w:pPr>
        <w:pStyle w:val="a4"/>
        <w:spacing w:before="0" w:beforeAutospacing="0" w:after="0" w:afterAutospacing="0"/>
        <w:ind w:firstLine="708"/>
        <w:jc w:val="both"/>
        <w:rPr>
          <w:i/>
          <w:iCs/>
          <w:sz w:val="28"/>
          <w:szCs w:val="28"/>
          <w:lang w:val="kk-KZ"/>
        </w:rPr>
      </w:pPr>
      <w:r w:rsidRPr="006001E9">
        <w:rPr>
          <w:i/>
          <w:iCs/>
          <w:sz w:val="28"/>
          <w:szCs w:val="28"/>
          <w:lang w:val="kk-KZ"/>
        </w:rPr>
        <w:t xml:space="preserve">5. </w:t>
      </w:r>
      <w:proofErr w:type="spellStart"/>
      <w:r w:rsidRPr="006001E9">
        <w:rPr>
          <w:i/>
          <w:iCs/>
          <w:sz w:val="28"/>
          <w:szCs w:val="28"/>
          <w:lang w:val="kk-KZ"/>
        </w:rPr>
        <w:t>Микроконденсаторлар</w:t>
      </w:r>
      <w:proofErr w:type="spellEnd"/>
    </w:p>
    <w:p w14:paraId="1FCE4CFD" w14:textId="5A72CBFB" w:rsidR="00DD16CD" w:rsidRDefault="00DD16CD" w:rsidP="006001E9">
      <w:pPr>
        <w:pStyle w:val="a4"/>
        <w:spacing w:before="0" w:beforeAutospacing="0" w:after="0" w:afterAutospacing="0"/>
        <w:ind w:firstLine="708"/>
        <w:jc w:val="both"/>
        <w:rPr>
          <w:sz w:val="28"/>
          <w:szCs w:val="28"/>
          <w:lang w:val="kk-KZ"/>
        </w:rPr>
      </w:pPr>
      <w:r w:rsidRPr="00DD16CD">
        <w:rPr>
          <w:sz w:val="28"/>
          <w:szCs w:val="28"/>
          <w:lang w:val="kk-KZ"/>
        </w:rPr>
        <w:t xml:space="preserve">Өлшемі өте кішкентай, арнайы </w:t>
      </w:r>
      <w:proofErr w:type="spellStart"/>
      <w:r w:rsidRPr="00DD16CD">
        <w:rPr>
          <w:sz w:val="28"/>
          <w:szCs w:val="28"/>
          <w:lang w:val="kk-KZ"/>
        </w:rPr>
        <w:t>микроэлектронды</w:t>
      </w:r>
      <w:proofErr w:type="spellEnd"/>
      <w:r w:rsidRPr="00DD16CD">
        <w:rPr>
          <w:sz w:val="28"/>
          <w:szCs w:val="28"/>
          <w:lang w:val="kk-KZ"/>
        </w:rPr>
        <w:t xml:space="preserve"> құрылғыларға арналған.</w:t>
      </w:r>
      <w:r w:rsidR="006001E9">
        <w:rPr>
          <w:sz w:val="28"/>
          <w:szCs w:val="28"/>
          <w:lang w:val="kk-KZ"/>
        </w:rPr>
        <w:t xml:space="preserve"> </w:t>
      </w:r>
      <w:r w:rsidRPr="00DD16CD">
        <w:rPr>
          <w:sz w:val="28"/>
          <w:szCs w:val="28"/>
          <w:lang w:val="kk-KZ"/>
        </w:rPr>
        <w:t xml:space="preserve">Олар </w:t>
      </w:r>
      <w:proofErr w:type="spellStart"/>
      <w:r w:rsidRPr="00DD16CD">
        <w:rPr>
          <w:sz w:val="28"/>
          <w:szCs w:val="28"/>
          <w:lang w:val="kk-KZ"/>
        </w:rPr>
        <w:t>микроэлектромеханикалық</w:t>
      </w:r>
      <w:proofErr w:type="spellEnd"/>
      <w:r w:rsidRPr="00DD16CD">
        <w:rPr>
          <w:sz w:val="28"/>
          <w:szCs w:val="28"/>
          <w:lang w:val="kk-KZ"/>
        </w:rPr>
        <w:t xml:space="preserve"> жүйелер немесе сенсорлық құрылғыларда қолданылады.</w:t>
      </w:r>
    </w:p>
    <w:p w14:paraId="2D7235A1" w14:textId="441F6C99" w:rsidR="006001E9" w:rsidRDefault="006001E9" w:rsidP="006001E9">
      <w:pPr>
        <w:pStyle w:val="a4"/>
        <w:spacing w:before="0" w:beforeAutospacing="0" w:after="0" w:afterAutospacing="0"/>
        <w:ind w:firstLine="708"/>
        <w:jc w:val="both"/>
        <w:rPr>
          <w:sz w:val="28"/>
          <w:szCs w:val="28"/>
          <w:lang w:val="kk-KZ"/>
        </w:rPr>
      </w:pPr>
      <w:proofErr w:type="spellStart"/>
      <w:r w:rsidRPr="00DD16CD">
        <w:rPr>
          <w:sz w:val="28"/>
          <w:szCs w:val="28"/>
          <w:lang w:val="kk-KZ"/>
        </w:rPr>
        <w:t>Суперконденсаторлардың</w:t>
      </w:r>
      <w:proofErr w:type="spellEnd"/>
      <w:r w:rsidRPr="00DD16CD">
        <w:rPr>
          <w:sz w:val="28"/>
          <w:szCs w:val="28"/>
          <w:lang w:val="kk-KZ"/>
        </w:rPr>
        <w:t xml:space="preserve"> бұл түрлері әртүрлі қолдану салаларына бағытталған және олардың дамуы жаңа технологиялар мен материалдардың пайда болуымен жалғасуда.</w:t>
      </w:r>
    </w:p>
    <w:p w14:paraId="0496012D" w14:textId="7D3BB05F" w:rsidR="009D48CF" w:rsidRPr="00DD16CD" w:rsidRDefault="009D48CF" w:rsidP="006001E9">
      <w:pPr>
        <w:pStyle w:val="a4"/>
        <w:spacing w:before="0" w:beforeAutospacing="0" w:after="0" w:afterAutospacing="0"/>
        <w:ind w:firstLine="708"/>
        <w:jc w:val="both"/>
        <w:rPr>
          <w:sz w:val="28"/>
          <w:szCs w:val="28"/>
          <w:lang w:val="kk-KZ"/>
        </w:rPr>
      </w:pPr>
      <w:r w:rsidRPr="009D48CF">
        <w:rPr>
          <w:sz w:val="28"/>
          <w:szCs w:val="28"/>
          <w:lang w:val="kk-KZ"/>
        </w:rPr>
        <w:t>Электрлік қос қабат конденсаторларында энергия электрод бетінде электролит иондарының кері қайтымды электростатикалық жиналуы нәтижесінде сақталады</w:t>
      </w:r>
      <w:r>
        <w:rPr>
          <w:sz w:val="28"/>
          <w:szCs w:val="28"/>
          <w:lang w:val="kk-KZ"/>
        </w:rPr>
        <w:t xml:space="preserve"> </w:t>
      </w:r>
      <w:r w:rsidRPr="006C473E">
        <w:rPr>
          <w:sz w:val="28"/>
          <w:szCs w:val="28"/>
          <w:lang w:val="kk-KZ"/>
        </w:rPr>
        <w:fldChar w:fldCharType="begin"/>
      </w:r>
      <w:r w:rsidR="00EE7E5F">
        <w:rPr>
          <w:sz w:val="28"/>
          <w:szCs w:val="28"/>
          <w:lang w:val="kk-KZ"/>
        </w:rPr>
        <w:instrText xml:space="preserve"> ADDIN ZOTERO_ITEM CSL_CITATION {"citationID":"7gukmGJR","properties":{"formattedCitation":"[32,33]","plainCitation":"[32,33]","noteIndex":0},"citationItems":[{"id":341,"uris":["http://zotero.org/users/11999838/items/4DSRJG9K"],"itemData":{"id":341,"type":"article-journal","abstract":"Supercapacitors, or electrochemical capacitors, are a power storage system applied for harvesting energy and delivering pulses during short periods of time. The commercially available technology is based on charging an electrical double-layer (EDL), and using high surface area carbon electrodes in an organic electrolyte. This review first presents the state-of-the-art on EDL capacitors, with the objective to better understand their operating principles and to improve their performance. In particular, it is shown that capacitance might be enhanced for carbons having subnanometric pores where ions of the electrolyte are distorted and partly desolvated. Then, strategies for using environment friendly aqueous electrolytes are presented. In this case, the capacitance can be enhanced through pseudo-faradaic contributions involving i) surface functional groups on carbons, ii) hydrogen electrosorption, and iii) redox reactions at the electrode/electrolyte interface. The most promising system is based on the use of aqueous alkali sulfate as electrolyte allowing voltages as high as 2 V to be reached, due to the high overpotential for di-hydrogen evolution at the negative electrode.","container-title":"Journal of Energy Chemistry","DOI":"10.1016/S2095-4956(13)60028-5","ISSN":"20954956","issue":"2","journalAbbreviation":"Journal of Energy Chemistry","language":"en","license":"https://www.elsevier.com/tdm/userlicense/1.0/","page":"226-240","source":"DOI.org (Crossref)","title":"Carbon/carbon supercapacitors","URL":"https://linkinghub.elsevier.com/retrieve/pii/S2095495613600285","volume":"22","author":[{"family":"Frackowiak","given":"Elzbieta"},{"family":"Abbas","given":"Qamar"},{"family":"Béguin","given":"François"}],"accessed":{"date-parts":[["2024",4,10]]},"issued":{"date-parts":[["2013",3]]}}},{"id":526,"uris":["http://zotero.org/users/11999838/items/M9YLYE7J"],"itemData":{"id":526,"type":"article-journal","abstract":"In this study, the electrochemical properties of bioderived activated carbon-based electrodes for supercapacitors formed using a sintered ceramic binder were investigated. Activated carbon derived from Jack wood tree (Artocarpus heterophyllus) with variable amounts of TiO2 nanoparticles as a binder, were used as electrodes in order to get good, activated carbon films on FTO substrates. No other binders were used in this study since most conventional binders devastate the electrical conductivity in the films. Furthermore, TiO2 has higher temperature tolerance compared to polymeric binders thus the electrode prepared can be used in wider applications. A series of electrochemical double-layer capacitors were fabricated and characterized by cyclic voltammetry and gal­ vanostatic charge-discharge measurements. The supercapacitors prepared showed double-layer capacitive behavior. The electrodes that contain 90 % activated carbon and 10 % TiO2 show optimum performance along with an impressive specific capacitance of 147 F g− 1 at 2 mV s− 1 scan rate. This supercapacitor exhibits a power density of 68.5 W kg− 1 while the energy density is 8.02 Wh kg− 1. When the power density is as high as 1186.51 W kg− 1 the energy density drops to 5.71 Wh kg− 1. According to cyclic voltammetry measurements taken for 1000 cycles, the supercapacitor shows excellent cycle stability without any traces of capacitance drop.","container-title":"Carbon Trends","DOI":"10.1016/j.cartre.2024.100359","ISSN":"26670569","journalAbbreviation":"Carbon Trends","language":"en","page":"100359","source":"DOI.org (Crossref)","title":"Activated carbon synthesized from Jack wood biochar for high performing biomass derived composite double layer supercapacitors","URL":"https://linkinghub.elsevier.com/retrieve/pii/S2667056924000403","volume":"15","author":[{"family":"Bandara","given":"T.M.W.J."},{"family":"Alahakoon","given":"A.M.B.S."},{"family":"Mellander","given":"B.-E."},{"family":"Albinsson","given":"I."}],"accessed":{"date-parts":[["2024",12,24]]},"issued":{"date-parts":[["2024",6]]}}}],"schema":"https://github.com/citation-style-language/schema/raw/master/csl-citation.json"} </w:instrText>
      </w:r>
      <w:r w:rsidRPr="006C473E">
        <w:rPr>
          <w:sz w:val="28"/>
          <w:szCs w:val="28"/>
          <w:lang w:val="kk-KZ"/>
        </w:rPr>
        <w:fldChar w:fldCharType="separate"/>
      </w:r>
      <w:r w:rsidR="00EE7E5F">
        <w:rPr>
          <w:noProof/>
          <w:sz w:val="28"/>
          <w:szCs w:val="28"/>
          <w:lang w:val="kk-KZ"/>
        </w:rPr>
        <w:t>[32,33]</w:t>
      </w:r>
      <w:r w:rsidRPr="006C473E">
        <w:rPr>
          <w:sz w:val="28"/>
          <w:szCs w:val="28"/>
          <w:lang w:val="kk-KZ"/>
        </w:rPr>
        <w:fldChar w:fldCharType="end"/>
      </w:r>
      <w:r w:rsidRPr="006C473E">
        <w:rPr>
          <w:sz w:val="28"/>
          <w:szCs w:val="28"/>
          <w:lang w:val="kk-KZ"/>
        </w:rPr>
        <w:t>.</w:t>
      </w:r>
      <w:r w:rsidRPr="009D48CF">
        <w:rPr>
          <w:sz w:val="28"/>
          <w:szCs w:val="28"/>
          <w:lang w:val="kk-KZ"/>
        </w:rPr>
        <w:t xml:space="preserve"> Поляризация кезінде электрод бетінде пайда болған заряд оған қарама-қарсы зарядталған иондар қабатымен өтеледі. Бұл иондар қабаты электрод бетіне белгілі бір арақашықтықта орналасып, электрлік қос қабатты қалыптастырады (1а-сурет). Осындай жүйенің сыйымдылығы </w:t>
      </w:r>
      <w:proofErr w:type="spellStart"/>
      <w:r w:rsidRPr="009D48CF">
        <w:rPr>
          <w:sz w:val="28"/>
          <w:szCs w:val="28"/>
          <w:lang w:val="kk-KZ"/>
        </w:rPr>
        <w:t>Гельмгольц</w:t>
      </w:r>
      <w:proofErr w:type="spellEnd"/>
      <w:r w:rsidRPr="009D48CF">
        <w:rPr>
          <w:sz w:val="28"/>
          <w:szCs w:val="28"/>
          <w:lang w:val="kk-KZ"/>
        </w:rPr>
        <w:t xml:space="preserve"> ұсынған модель бойынша анықталады және (1) теңдеуімен сипатталады:</w:t>
      </w:r>
    </w:p>
    <w:p w14:paraId="42299AA4" w14:textId="5546F7A7" w:rsidR="004E46AA" w:rsidRDefault="004E46AA" w:rsidP="006001E9">
      <w:pPr>
        <w:pStyle w:val="a4"/>
        <w:spacing w:before="0" w:beforeAutospacing="0" w:after="0" w:afterAutospacing="0"/>
        <w:ind w:firstLine="708"/>
        <w:jc w:val="both"/>
        <w:rPr>
          <w:sz w:val="28"/>
          <w:szCs w:val="28"/>
          <w:lang w:val="kk-KZ"/>
        </w:rPr>
      </w:pPr>
    </w:p>
    <w:p w14:paraId="3B97007B" w14:textId="354E0A1D" w:rsidR="004E46AA" w:rsidRDefault="004E46AA" w:rsidP="00EC1610">
      <w:pPr>
        <w:pStyle w:val="a4"/>
        <w:tabs>
          <w:tab w:val="center" w:pos="4867"/>
        </w:tabs>
        <w:spacing w:before="0" w:beforeAutospacing="0" w:after="0" w:afterAutospacing="0"/>
        <w:ind w:firstLine="2694"/>
        <w:jc w:val="center"/>
        <w:rPr>
          <w:sz w:val="28"/>
          <w:szCs w:val="28"/>
          <w:lang w:val="kk-KZ"/>
        </w:rPr>
      </w:pPr>
      <m:oMath>
        <m:r>
          <w:rPr>
            <w:rFonts w:ascii="Cambria Math" w:hAnsi="Cambria Math"/>
            <w:sz w:val="28"/>
            <w:szCs w:val="28"/>
            <w:lang w:val="kk-KZ"/>
          </w:rPr>
          <m:t>C=</m:t>
        </m:r>
        <m:d>
          <m:dPr>
            <m:ctrlPr>
              <w:rPr>
                <w:rFonts w:ascii="Cambria Math" w:hAnsi="Cambria Math"/>
                <w:i/>
                <w:sz w:val="28"/>
                <w:szCs w:val="28"/>
                <w:lang w:val="kk-KZ"/>
              </w:rPr>
            </m:ctrlPr>
          </m:dPr>
          <m:e>
            <m:f>
              <m:fPr>
                <m:ctrlPr>
                  <w:rPr>
                    <w:rFonts w:ascii="Cambria Math" w:hAnsi="Cambria Math"/>
                    <w:i/>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r</m:t>
                    </m:r>
                  </m:sub>
                </m:sSub>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0</m:t>
                    </m:r>
                  </m:sub>
                </m:sSub>
                <m:r>
                  <m:rPr>
                    <m:sty m:val="p"/>
                  </m:rPr>
                  <w:rPr>
                    <w:rFonts w:ascii="Cambria Math" w:hAnsi="Cambria Math"/>
                    <w:sz w:val="28"/>
                    <w:szCs w:val="28"/>
                    <w:lang w:val="kk-KZ"/>
                  </w:rPr>
                  <m:t>A</m:t>
                </m:r>
              </m:num>
              <m:den>
                <m:r>
                  <w:rPr>
                    <w:rFonts w:ascii="Cambria Math" w:hAnsi="Cambria Math"/>
                    <w:sz w:val="28"/>
                    <w:szCs w:val="28"/>
                    <w:lang w:val="kk-KZ"/>
                  </w:rPr>
                  <m:t>d</m:t>
                </m:r>
              </m:den>
            </m:f>
          </m:e>
        </m:d>
        <m:r>
          <w:rPr>
            <w:rFonts w:ascii="Cambria Math" w:hAnsi="Cambria Math"/>
            <w:sz w:val="28"/>
            <w:szCs w:val="28"/>
            <w:lang w:val="kk-KZ"/>
          </w:rPr>
          <m:t xml:space="preserve"> немесе </m:t>
        </m:r>
        <m:f>
          <m:fPr>
            <m:ctrlPr>
              <w:rPr>
                <w:rFonts w:ascii="Cambria Math" w:hAnsi="Cambria Math"/>
                <w:i/>
                <w:sz w:val="28"/>
                <w:szCs w:val="28"/>
                <w:lang w:val="kk-KZ"/>
              </w:rPr>
            </m:ctrlPr>
          </m:fPr>
          <m:num>
            <m:r>
              <w:rPr>
                <w:rFonts w:ascii="Cambria Math" w:hAnsi="Cambria Math"/>
                <w:sz w:val="28"/>
                <w:szCs w:val="28"/>
                <w:lang w:val="kk-KZ"/>
              </w:rPr>
              <m:t>C</m:t>
            </m:r>
          </m:num>
          <m:den>
            <m:r>
              <w:rPr>
                <w:rFonts w:ascii="Cambria Math" w:hAnsi="Cambria Math"/>
                <w:sz w:val="28"/>
                <w:szCs w:val="28"/>
                <w:lang w:val="kk-KZ"/>
              </w:rPr>
              <m:t>A</m:t>
            </m:r>
          </m:den>
        </m:f>
        <m:r>
          <w:rPr>
            <w:rFonts w:ascii="Cambria Math" w:hAnsi="Cambria Math"/>
            <w:sz w:val="28"/>
            <w:szCs w:val="28"/>
            <w:lang w:val="kk-KZ"/>
          </w:rPr>
          <m:t>=</m:t>
        </m:r>
        <m:d>
          <m:dPr>
            <m:ctrlPr>
              <w:rPr>
                <w:rFonts w:ascii="Cambria Math" w:hAnsi="Cambria Math"/>
                <w:i/>
                <w:sz w:val="28"/>
                <w:szCs w:val="28"/>
                <w:lang w:val="kk-KZ"/>
              </w:rPr>
            </m:ctrlPr>
          </m:dPr>
          <m:e>
            <m:f>
              <m:fPr>
                <m:ctrlPr>
                  <w:rPr>
                    <w:rFonts w:ascii="Cambria Math" w:hAnsi="Cambria Math"/>
                    <w:i/>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r</m:t>
                    </m:r>
                  </m:sub>
                </m:sSub>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0</m:t>
                    </m:r>
                  </m:sub>
                </m:sSub>
              </m:num>
              <m:den>
                <m:r>
                  <w:rPr>
                    <w:rFonts w:ascii="Cambria Math" w:hAnsi="Cambria Math"/>
                    <w:sz w:val="28"/>
                    <w:szCs w:val="28"/>
                    <w:lang w:val="kk-KZ"/>
                  </w:rPr>
                  <m:t>d</m:t>
                </m:r>
              </m:den>
            </m:f>
          </m:e>
        </m:d>
      </m:oMath>
      <w:r w:rsidR="00EC1610">
        <w:rPr>
          <w:sz w:val="28"/>
          <w:szCs w:val="28"/>
          <w:lang w:val="kk-KZ"/>
        </w:rPr>
        <w:tab/>
      </w:r>
      <w:r w:rsidR="00EC1610">
        <w:rPr>
          <w:sz w:val="28"/>
          <w:szCs w:val="28"/>
          <w:lang w:val="kk-KZ"/>
        </w:rPr>
        <w:tab/>
      </w:r>
      <w:r w:rsidR="00EC1610">
        <w:rPr>
          <w:sz w:val="28"/>
          <w:szCs w:val="28"/>
          <w:lang w:val="kk-KZ"/>
        </w:rPr>
        <w:tab/>
      </w:r>
      <w:r w:rsidR="00EC1610">
        <w:rPr>
          <w:sz w:val="28"/>
          <w:szCs w:val="28"/>
          <w:lang w:val="kk-KZ"/>
        </w:rPr>
        <w:tab/>
      </w:r>
      <w:r w:rsidR="00D13146" w:rsidRPr="00D13146">
        <w:rPr>
          <w:sz w:val="28"/>
          <w:szCs w:val="28"/>
          <w:lang w:val="kk-KZ"/>
        </w:rPr>
        <w:t>(1)</w:t>
      </w:r>
    </w:p>
    <w:p w14:paraId="36EDF8EA" w14:textId="627300D2" w:rsidR="00D13146" w:rsidRDefault="00D13146" w:rsidP="004E46AA">
      <w:pPr>
        <w:pStyle w:val="a4"/>
        <w:tabs>
          <w:tab w:val="center" w:pos="4867"/>
        </w:tabs>
        <w:spacing w:before="0" w:beforeAutospacing="0" w:after="0" w:afterAutospacing="0"/>
        <w:ind w:firstLine="708"/>
        <w:jc w:val="center"/>
        <w:rPr>
          <w:sz w:val="28"/>
          <w:szCs w:val="28"/>
          <w:lang w:val="kk-KZ"/>
        </w:rPr>
      </w:pPr>
    </w:p>
    <w:p w14:paraId="70F373FE" w14:textId="351FDE18" w:rsidR="00D13146" w:rsidRPr="007B5F2E" w:rsidRDefault="00D13146" w:rsidP="00D13146">
      <w:pPr>
        <w:pStyle w:val="a4"/>
        <w:tabs>
          <w:tab w:val="center" w:pos="4867"/>
        </w:tabs>
        <w:spacing w:before="0" w:beforeAutospacing="0" w:after="0" w:afterAutospacing="0"/>
        <w:ind w:firstLine="708"/>
        <w:jc w:val="both"/>
        <w:rPr>
          <w:sz w:val="28"/>
          <w:szCs w:val="28"/>
          <w:lang w:val="kk-KZ"/>
        </w:rPr>
      </w:pPr>
      <w:r w:rsidRPr="007B5F2E">
        <w:rPr>
          <w:sz w:val="28"/>
          <w:szCs w:val="28"/>
          <w:lang w:val="kk-KZ"/>
        </w:rPr>
        <w:t xml:space="preserve">мұндағы, </w:t>
      </w:r>
      <m:oMath>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r</m:t>
            </m:r>
          </m:sub>
        </m:sSub>
        <m:sSub>
          <m:sSubPr>
            <m:ctrlPr>
              <w:rPr>
                <w:rFonts w:ascii="Cambria Math" w:hAnsi="Cambria Math"/>
                <w:sz w:val="28"/>
                <w:szCs w:val="28"/>
                <w:lang w:val="kk-KZ"/>
              </w:rPr>
            </m:ctrlPr>
          </m:sSubPr>
          <m:e>
            <m:r>
              <m:rPr>
                <m:sty m:val="p"/>
              </m:rPr>
              <w:rPr>
                <w:rFonts w:ascii="Cambria Math" w:hAnsi="Cambria Math"/>
                <w:sz w:val="28"/>
                <w:szCs w:val="28"/>
                <w:lang w:val="kk-KZ"/>
              </w:rPr>
              <m:t>,ε</m:t>
            </m:r>
          </m:e>
          <m:sub>
            <m:r>
              <m:rPr>
                <m:sty m:val="p"/>
              </m:rPr>
              <w:rPr>
                <w:rFonts w:ascii="Cambria Math" w:hAnsi="Cambria Math"/>
                <w:sz w:val="28"/>
                <w:szCs w:val="28"/>
                <w:vertAlign w:val="subscript"/>
                <w:lang w:val="kk-KZ"/>
              </w:rPr>
              <m:t>0</m:t>
            </m:r>
          </m:sub>
        </m:sSub>
      </m:oMath>
      <w:r w:rsidRPr="007B5F2E">
        <w:rPr>
          <w:sz w:val="28"/>
          <w:szCs w:val="28"/>
          <w:lang w:val="kk-KZ"/>
        </w:rPr>
        <w:t>-сәйкесінше электролит пен вакуумның диэлектрлік тұрақтылары;</w:t>
      </w:r>
    </w:p>
    <w:p w14:paraId="22981F74" w14:textId="338F4A65" w:rsidR="00D13146" w:rsidRPr="007B5F2E" w:rsidRDefault="00D13146" w:rsidP="00D13146">
      <w:pPr>
        <w:pStyle w:val="a4"/>
        <w:tabs>
          <w:tab w:val="center" w:pos="4867"/>
        </w:tabs>
        <w:spacing w:before="0" w:beforeAutospacing="0" w:after="0" w:afterAutospacing="0"/>
        <w:ind w:firstLine="708"/>
        <w:jc w:val="both"/>
        <w:rPr>
          <w:sz w:val="28"/>
          <w:szCs w:val="28"/>
          <w:lang w:val="kk-KZ"/>
        </w:rPr>
      </w:pPr>
      <w:r w:rsidRPr="007B5F2E">
        <w:rPr>
          <w:sz w:val="28"/>
          <w:szCs w:val="28"/>
          <w:lang w:val="kk-KZ"/>
        </w:rPr>
        <w:lastRenderedPageBreak/>
        <w:t>A – интерфейстің беткі ауданы.</w:t>
      </w:r>
    </w:p>
    <w:p w14:paraId="333B29E7" w14:textId="13548717" w:rsidR="009D48CF" w:rsidRDefault="009D48CF" w:rsidP="00D13146">
      <w:pPr>
        <w:pStyle w:val="a4"/>
        <w:tabs>
          <w:tab w:val="center" w:pos="4867"/>
        </w:tabs>
        <w:spacing w:before="0" w:beforeAutospacing="0" w:after="0" w:afterAutospacing="0"/>
        <w:ind w:firstLine="708"/>
        <w:jc w:val="both"/>
        <w:rPr>
          <w:sz w:val="28"/>
          <w:szCs w:val="28"/>
          <w:highlight w:val="yellow"/>
          <w:lang w:val="kk-KZ"/>
        </w:rPr>
      </w:pPr>
      <w:r w:rsidRPr="009D48CF">
        <w:rPr>
          <w:sz w:val="28"/>
          <w:szCs w:val="28"/>
          <w:lang w:val="kk-KZ"/>
        </w:rPr>
        <w:t xml:space="preserve">Кейіннен </w:t>
      </w:r>
      <w:proofErr w:type="spellStart"/>
      <w:r w:rsidRPr="009D48CF">
        <w:rPr>
          <w:sz w:val="28"/>
          <w:szCs w:val="28"/>
          <w:lang w:val="kk-KZ"/>
        </w:rPr>
        <w:t>Гуи</w:t>
      </w:r>
      <w:proofErr w:type="spellEnd"/>
      <w:r w:rsidRPr="009D48CF">
        <w:rPr>
          <w:sz w:val="28"/>
          <w:szCs w:val="28"/>
          <w:lang w:val="kk-KZ"/>
        </w:rPr>
        <w:t xml:space="preserve"> мен </w:t>
      </w:r>
      <w:proofErr w:type="spellStart"/>
      <w:r w:rsidRPr="009D48CF">
        <w:rPr>
          <w:sz w:val="28"/>
          <w:szCs w:val="28"/>
          <w:lang w:val="kk-KZ"/>
        </w:rPr>
        <w:t>Чапман</w:t>
      </w:r>
      <w:proofErr w:type="spellEnd"/>
      <w:r w:rsidRPr="009D48CF">
        <w:rPr>
          <w:sz w:val="28"/>
          <w:szCs w:val="28"/>
          <w:lang w:val="kk-KZ"/>
        </w:rPr>
        <w:t xml:space="preserve"> электрлік қос қабаттың диффузиялық моделін ұсынды. Бұл модельге сәйкес электрод бетінде пайда болған потенциал ерітіндінің ішкі бөлігіне қарай біртіндеп, экспоненциалды заңдылықпен азаяды (1</w:t>
      </w:r>
      <w:r w:rsidR="003A14C6">
        <w:rPr>
          <w:sz w:val="28"/>
          <w:szCs w:val="28"/>
          <w:lang w:val="kk-KZ"/>
        </w:rPr>
        <w:t>ә</w:t>
      </w:r>
      <w:r w:rsidRPr="009D48CF">
        <w:rPr>
          <w:sz w:val="28"/>
          <w:szCs w:val="28"/>
          <w:lang w:val="kk-KZ"/>
        </w:rPr>
        <w:t xml:space="preserve">-сурет). Алайда бұл модель жоғары зарядталған жүйелердің мінез-құлқын толық сипаттай алмайды. Осы шектеуді жою үшін </w:t>
      </w:r>
      <w:proofErr w:type="spellStart"/>
      <w:r w:rsidRPr="009D48CF">
        <w:rPr>
          <w:sz w:val="28"/>
          <w:szCs w:val="28"/>
          <w:lang w:val="kk-KZ"/>
        </w:rPr>
        <w:t>Штерн</w:t>
      </w:r>
      <w:proofErr w:type="spellEnd"/>
      <w:r w:rsidRPr="009D48CF">
        <w:rPr>
          <w:sz w:val="28"/>
          <w:szCs w:val="28"/>
          <w:lang w:val="kk-KZ"/>
        </w:rPr>
        <w:t xml:space="preserve"> </w:t>
      </w:r>
      <w:proofErr w:type="spellStart"/>
      <w:r w:rsidRPr="009D48CF">
        <w:rPr>
          <w:sz w:val="28"/>
          <w:szCs w:val="28"/>
          <w:lang w:val="kk-KZ"/>
        </w:rPr>
        <w:t>Гельмгольц</w:t>
      </w:r>
      <w:proofErr w:type="spellEnd"/>
      <w:r w:rsidRPr="009D48CF">
        <w:rPr>
          <w:sz w:val="28"/>
          <w:szCs w:val="28"/>
          <w:lang w:val="kk-KZ"/>
        </w:rPr>
        <w:t xml:space="preserve"> және </w:t>
      </w:r>
      <w:proofErr w:type="spellStart"/>
      <w:r w:rsidRPr="009D48CF">
        <w:rPr>
          <w:sz w:val="28"/>
          <w:szCs w:val="28"/>
          <w:lang w:val="kk-KZ"/>
        </w:rPr>
        <w:t>Гуи</w:t>
      </w:r>
      <w:proofErr w:type="spellEnd"/>
      <w:r w:rsidRPr="009D48CF">
        <w:rPr>
          <w:sz w:val="28"/>
          <w:szCs w:val="28"/>
          <w:lang w:val="kk-KZ"/>
        </w:rPr>
        <w:t>–</w:t>
      </w:r>
      <w:proofErr w:type="spellStart"/>
      <w:r w:rsidRPr="009D48CF">
        <w:rPr>
          <w:sz w:val="28"/>
          <w:szCs w:val="28"/>
          <w:lang w:val="kk-KZ"/>
        </w:rPr>
        <w:t>Чапман</w:t>
      </w:r>
      <w:proofErr w:type="spellEnd"/>
      <w:r w:rsidRPr="009D48CF">
        <w:rPr>
          <w:sz w:val="28"/>
          <w:szCs w:val="28"/>
          <w:lang w:val="kk-KZ"/>
        </w:rPr>
        <w:t xml:space="preserve"> модельдерінің элементтерін біріктіріп, электрлік қос қабаттың жетілдірілген моделін ұсынды </w:t>
      </w:r>
      <w:r>
        <w:rPr>
          <w:sz w:val="28"/>
          <w:szCs w:val="28"/>
          <w:lang w:val="kk-KZ"/>
        </w:rPr>
        <w:fldChar w:fldCharType="begin"/>
      </w:r>
      <w:r w:rsidR="00EE7E5F">
        <w:rPr>
          <w:sz w:val="28"/>
          <w:szCs w:val="28"/>
          <w:lang w:val="kk-KZ"/>
        </w:rPr>
        <w:instrText xml:space="preserve"> ADDIN ZOTERO_ITEM CSL_CITATION {"citationID":"QBoWNGqZ","properties":{"formattedCitation":"[34]","plainCitation":"[34]","noteIndex":0},"citationItems":[{"id":528,"uris":["http://zotero.org/users/11999838/items/A3PXH7VX"],"itemData":{"id":528,"type":"article-journal","abstract":"Recent progress in the theory of the electric double layer is surveyed briefly. It is concluded that the Gouy-Chapman-Stern treatment of the diffuse double layer, although fairly good, differs significantly from recent computer simulation studies. However, some recent theories, such as the hypernetted chain, the modified Poisson-Boltzmann, and the Born-Green-Yvon approximations, are in satisfactory agreement with the simulations. This survey concludes with a microscopic treatment of the solvent contributions to the double layer.","container-title":"Progress in Surface Science","DOI":"10.1016/0079-6816(83)90004-7","ISSN":"00796816","issue":"3","journalAbbreviation":"Progress in Surface Science","language":"en","license":"https://www.elsevier.com/tdm/userlicense/1.0/","page":"197-224","source":"DOI.org (Crossref)","title":"Recent progress in the theory of the electric double layer","URL":"https://linkinghub.elsevier.com/retrieve/pii/0079681683900047","volume":"13","author":[{"family":"Henderson","given":"Douglas"}],"accessed":{"date-parts":[["2024",12,24]]},"issued":{"date-parts":[["1983",1]]}}}],"schema":"https://github.com/citation-style-language/schema/raw/master/csl-citation.json"} </w:instrText>
      </w:r>
      <w:r>
        <w:rPr>
          <w:sz w:val="28"/>
          <w:szCs w:val="28"/>
          <w:lang w:val="kk-KZ"/>
        </w:rPr>
        <w:fldChar w:fldCharType="separate"/>
      </w:r>
      <w:r w:rsidR="00EE7E5F">
        <w:rPr>
          <w:noProof/>
          <w:sz w:val="28"/>
          <w:szCs w:val="28"/>
          <w:lang w:val="kk-KZ"/>
        </w:rPr>
        <w:t>[34]</w:t>
      </w:r>
      <w:r>
        <w:rPr>
          <w:sz w:val="28"/>
          <w:szCs w:val="28"/>
          <w:lang w:val="kk-KZ"/>
        </w:rPr>
        <w:fldChar w:fldCharType="end"/>
      </w:r>
      <w:r w:rsidRPr="009D48CF">
        <w:rPr>
          <w:sz w:val="28"/>
          <w:szCs w:val="28"/>
          <w:lang w:val="kk-KZ"/>
        </w:rPr>
        <w:t>. Бұл модельде электрод бетіне жақын орналасқан иондардың реттелген қабаты және ерітіндідегі диффузиялық иондар қабаты бірге қарастырылады (1</w:t>
      </w:r>
      <w:r w:rsidR="003A14C6">
        <w:rPr>
          <w:sz w:val="28"/>
          <w:szCs w:val="28"/>
          <w:lang w:val="kk-KZ"/>
        </w:rPr>
        <w:t>б</w:t>
      </w:r>
      <w:r w:rsidRPr="009D48CF">
        <w:rPr>
          <w:sz w:val="28"/>
          <w:szCs w:val="28"/>
          <w:lang w:val="kk-KZ"/>
        </w:rPr>
        <w:t>-сурет).</w:t>
      </w:r>
    </w:p>
    <w:p w14:paraId="03070475" w14:textId="77777777" w:rsidR="009D48CF" w:rsidRDefault="009D48CF" w:rsidP="00D13146">
      <w:pPr>
        <w:pStyle w:val="a4"/>
        <w:tabs>
          <w:tab w:val="center" w:pos="4867"/>
        </w:tabs>
        <w:spacing w:before="0" w:beforeAutospacing="0" w:after="0" w:afterAutospacing="0"/>
        <w:ind w:firstLine="708"/>
        <w:jc w:val="both"/>
        <w:rPr>
          <w:sz w:val="28"/>
          <w:szCs w:val="28"/>
          <w:highlight w:val="yellow"/>
          <w:lang w:val="kk-KZ"/>
        </w:rPr>
      </w:pPr>
    </w:p>
    <w:p w14:paraId="25C2660A" w14:textId="206CCF30" w:rsidR="008D5666" w:rsidRPr="004E46AA" w:rsidRDefault="001B7FC5" w:rsidP="002E24F3">
      <w:pPr>
        <w:pStyle w:val="a4"/>
        <w:tabs>
          <w:tab w:val="center" w:pos="4867"/>
        </w:tabs>
        <w:spacing w:before="0" w:beforeAutospacing="0" w:after="0" w:afterAutospacing="0"/>
        <w:ind w:firstLine="708"/>
        <w:jc w:val="both"/>
        <w:rPr>
          <w:sz w:val="28"/>
          <w:szCs w:val="28"/>
          <w:lang w:val="kk-KZ"/>
        </w:rPr>
      </w:pPr>
      <w:r>
        <w:rPr>
          <w:noProof/>
          <w:sz w:val="28"/>
          <w:szCs w:val="28"/>
          <w:lang w:val="kk-KZ"/>
        </w:rPr>
        <w:drawing>
          <wp:inline distT="0" distB="0" distL="0" distR="0" wp14:anchorId="09552422" wp14:editId="5D9DE429">
            <wp:extent cx="5000625" cy="2731140"/>
            <wp:effectExtent l="0" t="0" r="0" b="0"/>
            <wp:docPr id="1256086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4338" cy="2744091"/>
                    </a:xfrm>
                    <a:prstGeom prst="rect">
                      <a:avLst/>
                    </a:prstGeom>
                    <a:noFill/>
                    <a:ln>
                      <a:noFill/>
                    </a:ln>
                  </pic:spPr>
                </pic:pic>
              </a:graphicData>
            </a:graphic>
          </wp:inline>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13146" w14:paraId="6FC38B15" w14:textId="77777777" w:rsidTr="00D13146">
        <w:tc>
          <w:tcPr>
            <w:tcW w:w="9016" w:type="dxa"/>
          </w:tcPr>
          <w:p w14:paraId="1FADF603" w14:textId="47F96381" w:rsidR="00D13146" w:rsidRDefault="00D13146" w:rsidP="00D31BA8">
            <w:pPr>
              <w:pStyle w:val="a4"/>
              <w:spacing w:before="0" w:beforeAutospacing="0" w:after="0" w:afterAutospacing="0"/>
              <w:jc w:val="center"/>
            </w:pPr>
          </w:p>
        </w:tc>
      </w:tr>
    </w:tbl>
    <w:p w14:paraId="471E2D4C" w14:textId="0545FFBF" w:rsidR="00214FFC" w:rsidRPr="003A14C6" w:rsidRDefault="003A14C6" w:rsidP="003A14C6">
      <w:pPr>
        <w:pStyle w:val="a4"/>
        <w:spacing w:before="0" w:beforeAutospacing="0" w:after="0" w:afterAutospacing="0"/>
        <w:ind w:firstLine="708"/>
        <w:jc w:val="both"/>
        <w:rPr>
          <w:b/>
          <w:bCs/>
          <w:sz w:val="28"/>
          <w:szCs w:val="28"/>
          <w:lang w:val="kk-KZ"/>
        </w:rPr>
      </w:pPr>
      <w:r w:rsidRPr="003A14C6">
        <w:rPr>
          <w:b/>
          <w:bCs/>
          <w:sz w:val="28"/>
          <w:szCs w:val="28"/>
          <w:lang w:val="kk-KZ"/>
        </w:rPr>
        <w:t xml:space="preserve">        </w:t>
      </w:r>
      <w:r>
        <w:rPr>
          <w:b/>
          <w:bCs/>
          <w:sz w:val="28"/>
          <w:szCs w:val="28"/>
          <w:lang w:val="kk-KZ"/>
        </w:rPr>
        <w:t xml:space="preserve">      </w:t>
      </w:r>
      <w:r w:rsidRPr="003A14C6">
        <w:rPr>
          <w:b/>
          <w:bCs/>
          <w:sz w:val="28"/>
          <w:szCs w:val="28"/>
          <w:lang w:val="kk-KZ"/>
        </w:rPr>
        <w:t xml:space="preserve">     а                         </w:t>
      </w:r>
      <w:r>
        <w:rPr>
          <w:b/>
          <w:bCs/>
          <w:sz w:val="28"/>
          <w:szCs w:val="28"/>
          <w:lang w:val="kk-KZ"/>
        </w:rPr>
        <w:t xml:space="preserve">   </w:t>
      </w:r>
      <w:r w:rsidRPr="003A14C6">
        <w:rPr>
          <w:b/>
          <w:bCs/>
          <w:sz w:val="28"/>
          <w:szCs w:val="28"/>
          <w:lang w:val="kk-KZ"/>
        </w:rPr>
        <w:t xml:space="preserve">  </w:t>
      </w:r>
      <w:r>
        <w:rPr>
          <w:b/>
          <w:bCs/>
          <w:sz w:val="28"/>
          <w:szCs w:val="28"/>
          <w:lang w:val="kk-KZ"/>
        </w:rPr>
        <w:t xml:space="preserve"> </w:t>
      </w:r>
      <w:r w:rsidRPr="003A14C6">
        <w:rPr>
          <w:b/>
          <w:bCs/>
          <w:sz w:val="28"/>
          <w:szCs w:val="28"/>
          <w:lang w:val="kk-KZ"/>
        </w:rPr>
        <w:t xml:space="preserve">ә                                       б                   </w:t>
      </w:r>
    </w:p>
    <w:p w14:paraId="2D9D9092" w14:textId="77777777" w:rsidR="003A14C6" w:rsidRDefault="003A14C6" w:rsidP="00D31BA8">
      <w:pPr>
        <w:pStyle w:val="a4"/>
        <w:spacing w:before="0" w:beforeAutospacing="0" w:after="0" w:afterAutospacing="0"/>
        <w:ind w:firstLine="708"/>
        <w:jc w:val="center"/>
        <w:rPr>
          <w:sz w:val="28"/>
          <w:szCs w:val="28"/>
        </w:rPr>
      </w:pPr>
    </w:p>
    <w:p w14:paraId="39F38BCE" w14:textId="6970F616" w:rsidR="00D31BA8" w:rsidRPr="00195D24" w:rsidRDefault="00D31BA8" w:rsidP="00D31BA8">
      <w:pPr>
        <w:pStyle w:val="a4"/>
        <w:spacing w:before="0" w:beforeAutospacing="0" w:after="0" w:afterAutospacing="0"/>
        <w:ind w:firstLine="708"/>
        <w:jc w:val="center"/>
        <w:rPr>
          <w:sz w:val="28"/>
          <w:szCs w:val="28"/>
        </w:rPr>
      </w:pPr>
      <w:r w:rsidRPr="0025200B">
        <w:rPr>
          <w:sz w:val="28"/>
          <w:szCs w:val="28"/>
        </w:rPr>
        <w:t>1</w:t>
      </w:r>
      <w:r w:rsidR="003169CF" w:rsidRPr="003169CF">
        <w:rPr>
          <w:sz w:val="28"/>
          <w:szCs w:val="28"/>
        </w:rPr>
        <w:t xml:space="preserve"> </w:t>
      </w:r>
      <w:r w:rsidRPr="0025200B">
        <w:rPr>
          <w:sz w:val="28"/>
          <w:szCs w:val="28"/>
        </w:rPr>
        <w:t>сурет</w:t>
      </w:r>
      <w:r w:rsidRPr="00FF410C">
        <w:rPr>
          <w:sz w:val="28"/>
          <w:szCs w:val="28"/>
        </w:rPr>
        <w:t xml:space="preserve"> – </w:t>
      </w:r>
      <w:r w:rsidR="00D13146" w:rsidRPr="00D13146">
        <w:rPr>
          <w:sz w:val="28"/>
          <w:szCs w:val="28"/>
        </w:rPr>
        <w:t>Су электролитіндегі оң зарядталған электродта түзілген электрлік қос қабатты</w:t>
      </w:r>
      <w:r w:rsidR="003A14C6">
        <w:rPr>
          <w:sz w:val="28"/>
          <w:szCs w:val="28"/>
          <w:lang w:val="kk-KZ"/>
        </w:rPr>
        <w:t xml:space="preserve"> конденсатор</w:t>
      </w:r>
      <w:r w:rsidR="00D13146" w:rsidRPr="00D13146">
        <w:rPr>
          <w:sz w:val="28"/>
          <w:szCs w:val="28"/>
        </w:rPr>
        <w:t xml:space="preserve"> </w:t>
      </w:r>
      <w:r w:rsidR="000032F9">
        <w:rPr>
          <w:sz w:val="28"/>
          <w:szCs w:val="28"/>
        </w:rPr>
        <w:fldChar w:fldCharType="begin"/>
      </w:r>
      <w:r w:rsidR="00EE7E5F">
        <w:rPr>
          <w:sz w:val="28"/>
          <w:szCs w:val="28"/>
        </w:rPr>
        <w:instrText xml:space="preserve"> ADDIN ZOTERO_ITEM CSL_CITATION {"citationID":"gxjHDZ2k","properties":{"formattedCitation":"[35]","plainCitation":"[35]","noteIndex":0},"citationItems":[{"id":67,"uris":["http://zotero.org/users/11999838/items/8P4TKIFL"],"itemData":{"id":67,"type":"article-journal","container-title":"Chemical Society Reviews","DOI":"10.1039/b813846j","ISSN":"0306-0012, 1460-4744","issue":"9","journalAbbreviation":"Chem. Soc. Rev.","language":"en","page":"2520","source":"DOI.org (Crossref)","title":"Carbon-based materials as supercapacitor electrodes","URL":"http://xlink.rsc.org/?DOI=b813846j","volume":"38","author":[{"family":"Zhang","given":"Li Li"},{"family":"Zhao","given":"X. S."}],"accessed":{"date-parts":[["2023",8,19]]},"issued":{"date-parts":[["2009"]]}}}],"schema":"https://github.com/citation-style-language/schema/raw/master/csl-citation.json"} </w:instrText>
      </w:r>
      <w:r w:rsidR="000032F9">
        <w:rPr>
          <w:sz w:val="28"/>
          <w:szCs w:val="28"/>
        </w:rPr>
        <w:fldChar w:fldCharType="separate"/>
      </w:r>
      <w:r w:rsidR="00EE7E5F">
        <w:rPr>
          <w:noProof/>
          <w:sz w:val="28"/>
          <w:szCs w:val="28"/>
        </w:rPr>
        <w:t>[35]</w:t>
      </w:r>
      <w:r w:rsidR="000032F9">
        <w:rPr>
          <w:sz w:val="28"/>
          <w:szCs w:val="28"/>
        </w:rPr>
        <w:fldChar w:fldCharType="end"/>
      </w:r>
    </w:p>
    <w:p w14:paraId="5453AA38" w14:textId="77777777" w:rsidR="000121F1" w:rsidRDefault="000121F1" w:rsidP="000121F1">
      <w:pPr>
        <w:pStyle w:val="a4"/>
        <w:spacing w:before="0" w:beforeAutospacing="0" w:after="0" w:afterAutospacing="0"/>
        <w:ind w:firstLine="708"/>
        <w:jc w:val="both"/>
        <w:rPr>
          <w:sz w:val="28"/>
          <w:szCs w:val="28"/>
        </w:rPr>
      </w:pPr>
    </w:p>
    <w:p w14:paraId="4D998AD5" w14:textId="34ECDCCC" w:rsidR="00356509" w:rsidRPr="00590A06" w:rsidRDefault="00C81638" w:rsidP="000121F1">
      <w:pPr>
        <w:pStyle w:val="a4"/>
        <w:spacing w:before="0" w:beforeAutospacing="0" w:after="0" w:afterAutospacing="0"/>
        <w:ind w:firstLine="708"/>
        <w:jc w:val="both"/>
        <w:rPr>
          <w:noProof/>
          <w:sz w:val="28"/>
          <w:szCs w:val="28"/>
          <w:lang w:val="kk-KZ"/>
        </w:rPr>
      </w:pPr>
      <w:r w:rsidRPr="00C81638">
        <w:rPr>
          <w:sz w:val="28"/>
          <w:szCs w:val="28"/>
          <w:lang w:val="kk-KZ"/>
        </w:rPr>
        <w:t xml:space="preserve">Электрлік қос қабатты конденсаторлар әдетте симметриялы құрылымға ие, яғни құрылғы екі бірдей электродтан тұрады және олар су немесе органикалық электролитке батырылған күйде </w:t>
      </w:r>
      <w:r w:rsidRPr="0025200B">
        <w:rPr>
          <w:sz w:val="28"/>
          <w:szCs w:val="28"/>
          <w:lang w:val="kk-KZ"/>
        </w:rPr>
        <w:t>орналасады (2-сурет).</w:t>
      </w:r>
      <w:r w:rsidRPr="00C81638">
        <w:rPr>
          <w:sz w:val="28"/>
          <w:szCs w:val="28"/>
          <w:lang w:val="kk-KZ"/>
        </w:rPr>
        <w:t xml:space="preserve"> Өнеркәсіптік </w:t>
      </w:r>
      <w:proofErr w:type="spellStart"/>
      <w:r w:rsidRPr="00C81638">
        <w:rPr>
          <w:sz w:val="28"/>
          <w:szCs w:val="28"/>
          <w:lang w:val="kk-KZ"/>
        </w:rPr>
        <w:t>суперконденсаторларда</w:t>
      </w:r>
      <w:proofErr w:type="spellEnd"/>
      <w:r w:rsidRPr="00C81638">
        <w:rPr>
          <w:sz w:val="28"/>
          <w:szCs w:val="28"/>
          <w:lang w:val="kk-KZ"/>
        </w:rPr>
        <w:t xml:space="preserve"> электрод материалы ретінде меншікті беттік ауданы өте жоғары </w:t>
      </w:r>
      <w:proofErr w:type="spellStart"/>
      <w:r w:rsidRPr="00C81638">
        <w:rPr>
          <w:sz w:val="28"/>
          <w:szCs w:val="28"/>
          <w:lang w:val="kk-KZ"/>
        </w:rPr>
        <w:t>белсендірілген</w:t>
      </w:r>
      <w:proofErr w:type="spellEnd"/>
      <w:r w:rsidRPr="00C81638">
        <w:rPr>
          <w:sz w:val="28"/>
          <w:szCs w:val="28"/>
          <w:lang w:val="kk-KZ"/>
        </w:rPr>
        <w:t xml:space="preserve"> көмір кеңінен қолданылады. Бұл материал ток коллекторының бетіне орналастырылып, иондардың адсорбциясы үшін үлкен белсенді беттік аймақ қамтамасыз етеді.</w:t>
      </w:r>
    </w:p>
    <w:p w14:paraId="7DDF5ADF" w14:textId="6899FFC3" w:rsidR="001B7FC5" w:rsidRPr="00C81638" w:rsidRDefault="001B7FC5" w:rsidP="000121F1">
      <w:pPr>
        <w:pStyle w:val="a4"/>
        <w:spacing w:before="0" w:beforeAutospacing="0" w:after="0" w:afterAutospacing="0"/>
        <w:ind w:firstLine="708"/>
        <w:jc w:val="both"/>
        <w:rPr>
          <w:sz w:val="28"/>
          <w:szCs w:val="28"/>
          <w:lang w:val="kk-KZ"/>
        </w:rPr>
      </w:pPr>
      <w:r>
        <w:rPr>
          <w:noProof/>
          <w:sz w:val="28"/>
          <w:szCs w:val="28"/>
          <w:lang w:val="kk-KZ"/>
        </w:rPr>
        <w:lastRenderedPageBreak/>
        <w:drawing>
          <wp:inline distT="0" distB="0" distL="0" distR="0" wp14:anchorId="76F5BE98" wp14:editId="4C9DB67E">
            <wp:extent cx="5476875" cy="4029075"/>
            <wp:effectExtent l="0" t="0" r="9525" b="9525"/>
            <wp:docPr id="13904165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4029075"/>
                    </a:xfrm>
                    <a:prstGeom prst="rect">
                      <a:avLst/>
                    </a:prstGeom>
                    <a:noFill/>
                    <a:ln>
                      <a:noFill/>
                    </a:ln>
                  </pic:spPr>
                </pic:pic>
              </a:graphicData>
            </a:graphic>
          </wp:inline>
        </w:drawing>
      </w:r>
    </w:p>
    <w:p w14:paraId="5505D4C1" w14:textId="77777777" w:rsidR="004E2A0C" w:rsidRDefault="004E2A0C" w:rsidP="001B7FC5">
      <w:pPr>
        <w:pStyle w:val="a4"/>
        <w:spacing w:before="0" w:beforeAutospacing="0" w:after="0" w:afterAutospacing="0"/>
      </w:pPr>
    </w:p>
    <w:p w14:paraId="622F711F" w14:textId="1A4550B0" w:rsidR="00356509" w:rsidRPr="00195D24" w:rsidRDefault="00356509" w:rsidP="00195D24">
      <w:pPr>
        <w:pStyle w:val="a4"/>
        <w:spacing w:before="0" w:beforeAutospacing="0" w:after="0" w:afterAutospacing="0"/>
        <w:ind w:firstLine="708"/>
        <w:jc w:val="center"/>
        <w:rPr>
          <w:sz w:val="28"/>
          <w:szCs w:val="28"/>
        </w:rPr>
      </w:pPr>
      <w:r w:rsidRPr="0025200B">
        <w:rPr>
          <w:sz w:val="28"/>
          <w:szCs w:val="28"/>
        </w:rPr>
        <w:t>2</w:t>
      </w:r>
      <w:r w:rsidR="003169CF" w:rsidRPr="003169CF">
        <w:rPr>
          <w:sz w:val="28"/>
          <w:szCs w:val="28"/>
        </w:rPr>
        <w:t xml:space="preserve"> </w:t>
      </w:r>
      <w:r w:rsidRPr="0025200B">
        <w:rPr>
          <w:sz w:val="28"/>
          <w:szCs w:val="28"/>
          <w:lang w:val="kk-KZ"/>
        </w:rPr>
        <w:t>сурет</w:t>
      </w:r>
      <w:r w:rsidRPr="00356509">
        <w:rPr>
          <w:sz w:val="28"/>
          <w:szCs w:val="28"/>
          <w:lang w:val="kk-KZ"/>
        </w:rPr>
        <w:t xml:space="preserve"> </w:t>
      </w:r>
      <w:r>
        <w:rPr>
          <w:sz w:val="28"/>
          <w:szCs w:val="28"/>
          <w:lang w:val="kk-KZ"/>
        </w:rPr>
        <w:t>–</w:t>
      </w:r>
      <w:r w:rsidRPr="00356509">
        <w:rPr>
          <w:sz w:val="28"/>
          <w:szCs w:val="28"/>
        </w:rPr>
        <w:t xml:space="preserve"> Зарядталған күйдегі </w:t>
      </w:r>
      <w:r>
        <w:rPr>
          <w:sz w:val="28"/>
          <w:szCs w:val="28"/>
          <w:lang w:val="kk-KZ"/>
        </w:rPr>
        <w:t>қос</w:t>
      </w:r>
      <w:r w:rsidRPr="00356509">
        <w:rPr>
          <w:sz w:val="28"/>
          <w:szCs w:val="28"/>
        </w:rPr>
        <w:t xml:space="preserve"> қабатты типтік электрлік конденсатор</w:t>
      </w:r>
      <w:r w:rsidR="00195D24" w:rsidRPr="00195D24">
        <w:rPr>
          <w:sz w:val="28"/>
          <w:szCs w:val="28"/>
        </w:rPr>
        <w:t xml:space="preserve"> </w:t>
      </w:r>
      <w:r w:rsidR="00195D24" w:rsidRPr="00B53220">
        <w:rPr>
          <w:sz w:val="28"/>
          <w:szCs w:val="28"/>
        </w:rPr>
        <w:t>[</w:t>
      </w:r>
      <w:r w:rsidR="002E34B7" w:rsidRPr="002E34B7">
        <w:rPr>
          <w:sz w:val="28"/>
          <w:szCs w:val="28"/>
        </w:rPr>
        <w:t>32</w:t>
      </w:r>
      <w:r w:rsidR="00195D24" w:rsidRPr="00B53220">
        <w:rPr>
          <w:sz w:val="28"/>
          <w:szCs w:val="28"/>
        </w:rPr>
        <w:t>]</w:t>
      </w:r>
    </w:p>
    <w:p w14:paraId="69AA96EB" w14:textId="77777777" w:rsidR="006F1A9B" w:rsidRPr="00356509" w:rsidRDefault="006F1A9B" w:rsidP="00356509">
      <w:pPr>
        <w:pStyle w:val="a4"/>
        <w:spacing w:before="0" w:beforeAutospacing="0" w:after="0" w:afterAutospacing="0"/>
        <w:ind w:firstLine="708"/>
        <w:jc w:val="center"/>
        <w:rPr>
          <w:sz w:val="28"/>
          <w:szCs w:val="28"/>
          <w:lang w:val="kk-KZ"/>
        </w:rPr>
      </w:pPr>
    </w:p>
    <w:p w14:paraId="1903F267" w14:textId="4B95D9C7" w:rsidR="00C81638" w:rsidRDefault="00C81638" w:rsidP="00C81638">
      <w:pPr>
        <w:pStyle w:val="a4"/>
        <w:spacing w:before="0" w:beforeAutospacing="0" w:after="0" w:afterAutospacing="0"/>
        <w:ind w:firstLine="708"/>
        <w:jc w:val="both"/>
        <w:rPr>
          <w:sz w:val="28"/>
          <w:szCs w:val="28"/>
          <w:lang w:val="kk-KZ"/>
        </w:rPr>
      </w:pPr>
      <w:r w:rsidRPr="00C81638">
        <w:rPr>
          <w:sz w:val="28"/>
          <w:szCs w:val="28"/>
          <w:lang w:val="kk-KZ"/>
        </w:rPr>
        <w:t>(1)-</w:t>
      </w:r>
      <w:r w:rsidR="003A14C6">
        <w:rPr>
          <w:sz w:val="28"/>
          <w:szCs w:val="28"/>
          <w:lang w:val="kk-KZ"/>
        </w:rPr>
        <w:t>формулада</w:t>
      </w:r>
      <w:r w:rsidRPr="00C81638">
        <w:rPr>
          <w:sz w:val="28"/>
          <w:szCs w:val="28"/>
          <w:lang w:val="kk-KZ"/>
        </w:rPr>
        <w:t xml:space="preserve"> көрініп тұрғандай, қабаттар арасындағы арақашықтық d өте аз болған жағдайда әрбір электродтың сыйымдылығы жоғары мәнге ие болады. </w:t>
      </w:r>
      <w:proofErr w:type="spellStart"/>
      <w:r w:rsidRPr="00C81638">
        <w:rPr>
          <w:sz w:val="28"/>
          <w:szCs w:val="28"/>
          <w:lang w:val="kk-KZ"/>
        </w:rPr>
        <w:t>Суперконденсатор</w:t>
      </w:r>
      <w:proofErr w:type="spellEnd"/>
      <w:r w:rsidRPr="00C81638">
        <w:rPr>
          <w:sz w:val="28"/>
          <w:szCs w:val="28"/>
          <w:lang w:val="kk-KZ"/>
        </w:rPr>
        <w:t xml:space="preserve"> құрылымында екі электрод бір-бірінен сепаратор арқылы бөлінеді. Сепаратор ретінде әдетте кеуекті мембраналар – қағаз, шыны талшық немесе полимер негізіндегі материалдар қолданылады. Оның негізгі қызметі – электродтардың тікелей жанасуын болдырмау және сонымен қатар электролит иондарының еркін қозғалуына мүмкіндік беру.</w:t>
      </w:r>
    </w:p>
    <w:p w14:paraId="561F3693" w14:textId="529FB19E" w:rsidR="00C81638" w:rsidRDefault="00C81638" w:rsidP="00C81638">
      <w:pPr>
        <w:pStyle w:val="a4"/>
        <w:spacing w:before="0" w:beforeAutospacing="0" w:after="0" w:afterAutospacing="0"/>
        <w:ind w:firstLine="708"/>
        <w:jc w:val="both"/>
        <w:rPr>
          <w:sz w:val="28"/>
          <w:szCs w:val="28"/>
          <w:lang w:val="kk-KZ"/>
        </w:rPr>
      </w:pPr>
      <w:r w:rsidRPr="00C81638">
        <w:rPr>
          <w:sz w:val="28"/>
          <w:szCs w:val="28"/>
          <w:lang w:val="kk-KZ"/>
        </w:rPr>
        <w:t xml:space="preserve">Электродтарды дайындау кезінде белсенді материал бөлшектерін біріктіру және оларды ток коллекторымен байланыстыру үшін байланыстырушы заттар қолданылады. Көбінесе байланыстырғыш ретінде </w:t>
      </w:r>
      <w:proofErr w:type="spellStart"/>
      <w:r w:rsidRPr="00C81638">
        <w:rPr>
          <w:sz w:val="28"/>
          <w:szCs w:val="28"/>
          <w:lang w:val="kk-KZ"/>
        </w:rPr>
        <w:t>поливинилиден</w:t>
      </w:r>
      <w:proofErr w:type="spellEnd"/>
      <w:r w:rsidRPr="00C81638">
        <w:rPr>
          <w:sz w:val="28"/>
          <w:szCs w:val="28"/>
          <w:lang w:val="kk-KZ"/>
        </w:rPr>
        <w:t xml:space="preserve"> фторид (</w:t>
      </w:r>
      <w:r>
        <w:rPr>
          <w:sz w:val="28"/>
          <w:szCs w:val="28"/>
          <w:lang w:val="kk-KZ"/>
        </w:rPr>
        <w:t>ПВДФ</w:t>
      </w:r>
      <w:r w:rsidRPr="00C81638">
        <w:rPr>
          <w:sz w:val="28"/>
          <w:szCs w:val="28"/>
          <w:lang w:val="kk-KZ"/>
        </w:rPr>
        <w:t>) пайдаланылады. Сонымен қатар электродтардың электрөткізгіштігін арттыру мақсатында көміртекті қоспалар, мысалы</w:t>
      </w:r>
      <w:r>
        <w:rPr>
          <w:sz w:val="28"/>
          <w:szCs w:val="28"/>
          <w:lang w:val="kk-KZ"/>
        </w:rPr>
        <w:t>,</w:t>
      </w:r>
      <w:r w:rsidRPr="00C81638">
        <w:rPr>
          <w:sz w:val="28"/>
          <w:szCs w:val="28"/>
          <w:lang w:val="kk-KZ"/>
        </w:rPr>
        <w:t xml:space="preserve"> күйе немесе көміртекті </w:t>
      </w:r>
      <w:proofErr w:type="spellStart"/>
      <w:r w:rsidRPr="00C81638">
        <w:rPr>
          <w:sz w:val="28"/>
          <w:szCs w:val="28"/>
          <w:lang w:val="kk-KZ"/>
        </w:rPr>
        <w:t>нанотүтіктер</w:t>
      </w:r>
      <w:proofErr w:type="spellEnd"/>
      <w:r w:rsidRPr="00C81638">
        <w:rPr>
          <w:sz w:val="28"/>
          <w:szCs w:val="28"/>
          <w:lang w:val="kk-KZ"/>
        </w:rPr>
        <w:t xml:space="preserve"> қосылады.</w:t>
      </w:r>
    </w:p>
    <w:p w14:paraId="1D67F57E" w14:textId="0DD65ADC" w:rsidR="00356509" w:rsidRDefault="00C81638" w:rsidP="00C81638">
      <w:pPr>
        <w:pStyle w:val="a4"/>
        <w:spacing w:before="0" w:beforeAutospacing="0" w:after="0" w:afterAutospacing="0"/>
        <w:ind w:firstLine="708"/>
        <w:jc w:val="both"/>
        <w:rPr>
          <w:sz w:val="28"/>
          <w:szCs w:val="28"/>
          <w:lang w:val="kk-KZ"/>
        </w:rPr>
      </w:pPr>
      <w:r w:rsidRPr="00C81638">
        <w:rPr>
          <w:sz w:val="28"/>
          <w:szCs w:val="28"/>
          <w:lang w:val="kk-KZ"/>
        </w:rPr>
        <w:t>Жүйенің толық сыйымдылығы екі электродтың сыйымдылықтарының қосынды әсерімен анықталады және келесі теңдеумен сипатталады</w:t>
      </w:r>
      <w:r w:rsidR="006F1A9B" w:rsidRPr="006F1A9B">
        <w:rPr>
          <w:sz w:val="28"/>
          <w:szCs w:val="28"/>
          <w:lang w:val="kk-KZ"/>
        </w:rPr>
        <w:t>:</w:t>
      </w:r>
    </w:p>
    <w:p w14:paraId="47B7E0B7" w14:textId="506CA77C" w:rsidR="00356509" w:rsidRDefault="00356509" w:rsidP="000121F1">
      <w:pPr>
        <w:pStyle w:val="a4"/>
        <w:spacing w:before="0" w:beforeAutospacing="0" w:after="0" w:afterAutospacing="0"/>
        <w:ind w:firstLine="708"/>
        <w:jc w:val="both"/>
        <w:rPr>
          <w:sz w:val="28"/>
          <w:szCs w:val="28"/>
          <w:lang w:val="kk-KZ"/>
        </w:rPr>
      </w:pPr>
    </w:p>
    <w:p w14:paraId="73623262" w14:textId="74737AEC" w:rsidR="006F1A9B" w:rsidRDefault="006F1A9B" w:rsidP="00EC1610">
      <w:pPr>
        <w:pStyle w:val="a4"/>
        <w:spacing w:before="0" w:beforeAutospacing="0" w:after="0" w:afterAutospacing="0"/>
        <w:ind w:firstLine="3828"/>
        <w:jc w:val="both"/>
        <w:rPr>
          <w:sz w:val="28"/>
          <w:szCs w:val="28"/>
          <w:lang w:val="kk-KZ"/>
        </w:rPr>
      </w:pPr>
      <w:r w:rsidRPr="006F1A9B">
        <w:rPr>
          <w:sz w:val="28"/>
          <w:szCs w:val="28"/>
          <w:lang w:val="kk-KZ"/>
        </w:rPr>
        <w:t xml:space="preserve"> </w:t>
      </w:r>
      <m:oMath>
        <m:f>
          <m:fPr>
            <m:ctrlPr>
              <w:rPr>
                <w:rFonts w:ascii="Cambria Math" w:hAnsi="Cambria Math"/>
                <w:i/>
                <w:sz w:val="32"/>
                <w:szCs w:val="32"/>
                <w:lang w:val="kk-KZ"/>
              </w:rPr>
            </m:ctrlPr>
          </m:fPr>
          <m:num>
            <m:r>
              <w:rPr>
                <w:rFonts w:ascii="Cambria Math" w:hAnsi="Cambria Math"/>
                <w:sz w:val="32"/>
                <w:szCs w:val="32"/>
                <w:lang w:val="kk-KZ"/>
              </w:rPr>
              <m:t>1</m:t>
            </m:r>
          </m:num>
          <m:den>
            <m:r>
              <w:rPr>
                <w:rFonts w:ascii="Cambria Math" w:hAnsi="Cambria Math"/>
                <w:sz w:val="32"/>
                <w:szCs w:val="32"/>
                <w:lang w:val="kk-KZ"/>
              </w:rPr>
              <m:t>C</m:t>
            </m:r>
          </m:den>
        </m:f>
        <m:r>
          <w:rPr>
            <w:rFonts w:ascii="Cambria Math" w:hAnsi="Cambria Math"/>
            <w:sz w:val="32"/>
            <w:szCs w:val="32"/>
            <w:lang w:val="kk-KZ"/>
          </w:rPr>
          <m:t>=</m:t>
        </m:r>
        <m:f>
          <m:fPr>
            <m:ctrlPr>
              <w:rPr>
                <w:rFonts w:ascii="Cambria Math" w:hAnsi="Cambria Math"/>
                <w:i/>
                <w:sz w:val="32"/>
                <w:szCs w:val="32"/>
                <w:lang w:val="kk-KZ"/>
              </w:rPr>
            </m:ctrlPr>
          </m:fPr>
          <m:num>
            <m:r>
              <w:rPr>
                <w:rFonts w:ascii="Cambria Math" w:hAnsi="Cambria Math"/>
                <w:sz w:val="32"/>
                <w:szCs w:val="32"/>
                <w:lang w:val="kk-KZ"/>
              </w:rPr>
              <m:t>1</m:t>
            </m:r>
          </m:num>
          <m:den>
            <m:sSup>
              <m:sSupPr>
                <m:ctrlPr>
                  <w:rPr>
                    <w:rFonts w:ascii="Cambria Math" w:hAnsi="Cambria Math"/>
                    <w:i/>
                    <w:sz w:val="32"/>
                    <w:szCs w:val="32"/>
                    <w:lang w:val="kk-KZ"/>
                  </w:rPr>
                </m:ctrlPr>
              </m:sSupPr>
              <m:e>
                <m:r>
                  <w:rPr>
                    <w:rFonts w:ascii="Cambria Math" w:hAnsi="Cambria Math"/>
                    <w:sz w:val="32"/>
                    <w:szCs w:val="32"/>
                    <w:lang w:val="kk-KZ"/>
                  </w:rPr>
                  <m:t>C</m:t>
                </m:r>
              </m:e>
              <m:sup>
                <m:r>
                  <w:rPr>
                    <w:rFonts w:ascii="Cambria Math" w:hAnsi="Cambria Math"/>
                    <w:sz w:val="32"/>
                    <w:szCs w:val="32"/>
                    <w:lang w:val="en-US"/>
                  </w:rPr>
                  <m:t>+</m:t>
                </m:r>
              </m:sup>
            </m:sSup>
          </m:den>
        </m:f>
        <m:r>
          <w:rPr>
            <w:rFonts w:ascii="Cambria Math" w:hAnsi="Cambria Math"/>
            <w:sz w:val="32"/>
            <w:szCs w:val="32"/>
            <w:lang w:val="kk-KZ"/>
          </w:rPr>
          <m:t>+</m:t>
        </m:r>
        <m:f>
          <m:fPr>
            <m:ctrlPr>
              <w:rPr>
                <w:rFonts w:ascii="Cambria Math" w:hAnsi="Cambria Math"/>
                <w:i/>
                <w:sz w:val="32"/>
                <w:szCs w:val="32"/>
                <w:lang w:val="kk-KZ"/>
              </w:rPr>
            </m:ctrlPr>
          </m:fPr>
          <m:num>
            <m:r>
              <w:rPr>
                <w:rFonts w:ascii="Cambria Math" w:hAnsi="Cambria Math"/>
                <w:sz w:val="32"/>
                <w:szCs w:val="32"/>
                <w:lang w:val="kk-KZ"/>
              </w:rPr>
              <m:t>1</m:t>
            </m:r>
          </m:num>
          <m:den>
            <m:sSup>
              <m:sSupPr>
                <m:ctrlPr>
                  <w:rPr>
                    <w:rFonts w:ascii="Cambria Math" w:hAnsi="Cambria Math"/>
                    <w:i/>
                    <w:sz w:val="32"/>
                    <w:szCs w:val="32"/>
                    <w:lang w:val="kk-KZ"/>
                  </w:rPr>
                </m:ctrlPr>
              </m:sSupPr>
              <m:e>
                <m:r>
                  <w:rPr>
                    <w:rFonts w:ascii="Cambria Math" w:hAnsi="Cambria Math"/>
                    <w:sz w:val="32"/>
                    <w:szCs w:val="32"/>
                    <w:lang w:val="kk-KZ"/>
                  </w:rPr>
                  <m:t>C</m:t>
                </m:r>
              </m:e>
              <m:sup>
                <m:r>
                  <w:rPr>
                    <w:rFonts w:ascii="Cambria Math" w:hAnsi="Cambria Math"/>
                    <w:sz w:val="32"/>
                    <w:szCs w:val="32"/>
                    <w:lang w:val="kk-KZ"/>
                  </w:rPr>
                  <m:t>-</m:t>
                </m:r>
              </m:sup>
            </m:sSup>
          </m:den>
        </m:f>
      </m:oMath>
      <w:r w:rsidRPr="003A14C6">
        <w:rPr>
          <w:sz w:val="32"/>
          <w:szCs w:val="32"/>
          <w:lang w:val="kk-KZ"/>
        </w:rPr>
        <w:tab/>
      </w:r>
      <w:r>
        <w:rPr>
          <w:sz w:val="28"/>
          <w:szCs w:val="28"/>
          <w:lang w:val="kk-KZ"/>
        </w:rPr>
        <w:tab/>
      </w:r>
      <w:r>
        <w:rPr>
          <w:sz w:val="28"/>
          <w:szCs w:val="28"/>
          <w:lang w:val="kk-KZ"/>
        </w:rPr>
        <w:tab/>
      </w:r>
      <w:r>
        <w:rPr>
          <w:sz w:val="28"/>
          <w:szCs w:val="28"/>
          <w:lang w:val="kk-KZ"/>
        </w:rPr>
        <w:tab/>
      </w:r>
      <w:r>
        <w:rPr>
          <w:sz w:val="28"/>
          <w:szCs w:val="28"/>
          <w:lang w:val="kk-KZ"/>
        </w:rPr>
        <w:tab/>
      </w:r>
      <w:r w:rsidRPr="006F1A9B">
        <w:rPr>
          <w:sz w:val="28"/>
          <w:szCs w:val="28"/>
          <w:lang w:val="kk-KZ"/>
        </w:rPr>
        <w:t>(2)</w:t>
      </w:r>
    </w:p>
    <w:p w14:paraId="5A1B2E04" w14:textId="77777777" w:rsidR="006F1A9B" w:rsidRDefault="006F1A9B" w:rsidP="00F04441">
      <w:pPr>
        <w:pStyle w:val="a4"/>
        <w:spacing w:before="0" w:beforeAutospacing="0" w:after="0" w:afterAutospacing="0"/>
        <w:ind w:firstLine="708"/>
        <w:jc w:val="both"/>
        <w:rPr>
          <w:i/>
          <w:iCs/>
          <w:sz w:val="28"/>
          <w:szCs w:val="28"/>
          <w:lang w:val="kk-KZ"/>
        </w:rPr>
      </w:pPr>
    </w:p>
    <w:p w14:paraId="5143F32C" w14:textId="57148867" w:rsidR="006F1A9B" w:rsidRDefault="006F1A9B" w:rsidP="00F04441">
      <w:pPr>
        <w:pStyle w:val="a4"/>
        <w:spacing w:before="0" w:beforeAutospacing="0" w:after="0" w:afterAutospacing="0"/>
        <w:ind w:firstLine="708"/>
        <w:jc w:val="both"/>
        <w:rPr>
          <w:sz w:val="28"/>
          <w:szCs w:val="28"/>
          <w:lang w:val="kk-KZ"/>
        </w:rPr>
      </w:pPr>
      <w:r w:rsidRPr="006F1A9B">
        <w:rPr>
          <w:sz w:val="28"/>
          <w:szCs w:val="28"/>
          <w:lang w:val="kk-KZ"/>
        </w:rPr>
        <w:t>мұндағы, С – ұяшық сыйымдылығы, С</w:t>
      </w:r>
      <w:r w:rsidRPr="00C81638">
        <w:rPr>
          <w:sz w:val="28"/>
          <w:szCs w:val="28"/>
          <w:vertAlign w:val="superscript"/>
          <w:lang w:val="kk-KZ"/>
        </w:rPr>
        <w:t>+</w:t>
      </w:r>
      <w:r w:rsidRPr="006F1A9B">
        <w:rPr>
          <w:sz w:val="28"/>
          <w:szCs w:val="28"/>
          <w:lang w:val="kk-KZ"/>
        </w:rPr>
        <w:t xml:space="preserve"> және С</w:t>
      </w:r>
      <w:r w:rsidRPr="00C81638">
        <w:rPr>
          <w:sz w:val="28"/>
          <w:szCs w:val="28"/>
          <w:vertAlign w:val="superscript"/>
          <w:lang w:val="kk-KZ"/>
        </w:rPr>
        <w:t>–</w:t>
      </w:r>
      <w:r w:rsidRPr="006F1A9B">
        <w:rPr>
          <w:sz w:val="28"/>
          <w:szCs w:val="28"/>
          <w:lang w:val="kk-KZ"/>
        </w:rPr>
        <w:t xml:space="preserve"> – оң және теріс электродтардың сәйкес сыйымдылықтары. </w:t>
      </w:r>
      <w:r w:rsidR="00C81638" w:rsidRPr="00C81638">
        <w:rPr>
          <w:sz w:val="28"/>
          <w:szCs w:val="28"/>
          <w:lang w:val="kk-KZ"/>
        </w:rPr>
        <w:t xml:space="preserve">Электродтардың сыйымдылықтары </w:t>
      </w:r>
      <w:r w:rsidR="00C81638" w:rsidRPr="00C81638">
        <w:rPr>
          <w:sz w:val="28"/>
          <w:szCs w:val="28"/>
          <w:lang w:val="kk-KZ"/>
        </w:rPr>
        <w:lastRenderedPageBreak/>
        <w:t>бірдей болмаған жағдайда жүйенің жалпы сыйымдылығы ең аз мәнге ие электродпен анықталады.</w:t>
      </w:r>
      <w:r w:rsidR="00C81638">
        <w:rPr>
          <w:sz w:val="28"/>
          <w:szCs w:val="28"/>
          <w:lang w:val="kk-KZ"/>
        </w:rPr>
        <w:t xml:space="preserve"> </w:t>
      </w:r>
      <w:proofErr w:type="spellStart"/>
      <w:r w:rsidRPr="006F1A9B">
        <w:rPr>
          <w:sz w:val="28"/>
          <w:szCs w:val="28"/>
          <w:lang w:val="kk-KZ"/>
        </w:rPr>
        <w:t>Суперконденсатордың</w:t>
      </w:r>
      <w:proofErr w:type="spellEnd"/>
      <w:r w:rsidRPr="006F1A9B">
        <w:rPr>
          <w:sz w:val="28"/>
          <w:szCs w:val="28"/>
          <w:lang w:val="kk-KZ"/>
        </w:rPr>
        <w:t xml:space="preserve"> P максималды қуаты (3) теңдеу бойынша есептеледі:</w:t>
      </w:r>
    </w:p>
    <w:p w14:paraId="15060503" w14:textId="62D6D11F" w:rsidR="006F1A9B" w:rsidRDefault="006F1A9B" w:rsidP="00F04441">
      <w:pPr>
        <w:pStyle w:val="a4"/>
        <w:spacing w:before="0" w:beforeAutospacing="0" w:after="0" w:afterAutospacing="0"/>
        <w:ind w:firstLine="708"/>
        <w:jc w:val="both"/>
        <w:rPr>
          <w:sz w:val="28"/>
          <w:szCs w:val="28"/>
          <w:lang w:val="kk-KZ"/>
        </w:rPr>
      </w:pPr>
    </w:p>
    <w:p w14:paraId="662179A9" w14:textId="36C9B99B" w:rsidR="000B128D" w:rsidRPr="00DB7B80" w:rsidRDefault="000B128D" w:rsidP="00EC1610">
      <w:pPr>
        <w:pStyle w:val="a4"/>
        <w:spacing w:before="0" w:beforeAutospacing="0" w:after="0" w:afterAutospacing="0"/>
        <w:ind w:firstLine="3686"/>
        <w:jc w:val="center"/>
        <w:rPr>
          <w:sz w:val="28"/>
          <w:szCs w:val="28"/>
          <w:lang w:val="kk-KZ"/>
        </w:rPr>
      </w:pPr>
      <m:oMath>
        <m:r>
          <w:rPr>
            <w:rFonts w:ascii="Cambria Math" w:hAnsi="Cambria Math"/>
            <w:sz w:val="32"/>
            <w:szCs w:val="32"/>
            <w:lang w:val="kk-KZ"/>
          </w:rPr>
          <m:t>P=</m:t>
        </m:r>
        <m:f>
          <m:fPr>
            <m:ctrlPr>
              <w:rPr>
                <w:rFonts w:ascii="Cambria Math" w:hAnsi="Cambria Math"/>
                <w:i/>
                <w:sz w:val="32"/>
                <w:szCs w:val="32"/>
                <w:lang w:val="en-US"/>
              </w:rPr>
            </m:ctrlPr>
          </m:fPr>
          <m:num>
            <m:sSup>
              <m:sSupPr>
                <m:ctrlPr>
                  <w:rPr>
                    <w:rFonts w:ascii="Cambria Math" w:hAnsi="Cambria Math"/>
                    <w:i/>
                    <w:sz w:val="32"/>
                    <w:szCs w:val="32"/>
                    <w:lang w:val="en-US"/>
                  </w:rPr>
                </m:ctrlPr>
              </m:sSupPr>
              <m:e>
                <m:r>
                  <w:rPr>
                    <w:rFonts w:ascii="Cambria Math" w:hAnsi="Cambria Math"/>
                    <w:sz w:val="32"/>
                    <w:szCs w:val="32"/>
                    <w:lang w:val="kk-KZ"/>
                  </w:rPr>
                  <m:t>U</m:t>
                </m:r>
              </m:e>
              <m:sup>
                <m:r>
                  <w:rPr>
                    <w:rFonts w:ascii="Cambria Math" w:hAnsi="Cambria Math"/>
                    <w:sz w:val="32"/>
                    <w:szCs w:val="32"/>
                    <w:lang w:val="kk-KZ"/>
                  </w:rPr>
                  <m:t>2</m:t>
                </m:r>
              </m:sup>
            </m:sSup>
          </m:num>
          <m:den>
            <m:r>
              <w:rPr>
                <w:rFonts w:ascii="Cambria Math" w:hAnsi="Cambria Math"/>
                <w:sz w:val="32"/>
                <w:szCs w:val="32"/>
                <w:lang w:val="kk-KZ"/>
              </w:rPr>
              <m:t>4R</m:t>
            </m:r>
          </m:den>
        </m:f>
      </m:oMath>
      <w:r w:rsidR="00EC1610" w:rsidRPr="00DB7B80">
        <w:rPr>
          <w:sz w:val="28"/>
          <w:szCs w:val="28"/>
          <w:lang w:val="kk-KZ"/>
        </w:rPr>
        <w:tab/>
      </w:r>
      <w:r w:rsidR="00EC1610" w:rsidRPr="00DB7B80">
        <w:rPr>
          <w:sz w:val="28"/>
          <w:szCs w:val="28"/>
          <w:lang w:val="kk-KZ"/>
        </w:rPr>
        <w:tab/>
      </w:r>
      <w:r w:rsidR="00EC1610" w:rsidRPr="00DB7B80">
        <w:rPr>
          <w:sz w:val="28"/>
          <w:szCs w:val="28"/>
          <w:lang w:val="kk-KZ"/>
        </w:rPr>
        <w:tab/>
      </w:r>
      <w:r w:rsidR="00EC1610" w:rsidRPr="00DB7B80">
        <w:rPr>
          <w:sz w:val="28"/>
          <w:szCs w:val="28"/>
          <w:lang w:val="kk-KZ"/>
        </w:rPr>
        <w:tab/>
      </w:r>
      <w:r w:rsidR="00EC1610" w:rsidRPr="00DB7B80">
        <w:rPr>
          <w:sz w:val="28"/>
          <w:szCs w:val="28"/>
          <w:lang w:val="kk-KZ"/>
        </w:rPr>
        <w:tab/>
      </w:r>
      <w:r w:rsidR="00EC1610" w:rsidRPr="00DB7B80">
        <w:rPr>
          <w:sz w:val="28"/>
          <w:szCs w:val="28"/>
          <w:lang w:val="kk-KZ"/>
        </w:rPr>
        <w:tab/>
      </w:r>
      <w:r w:rsidR="00C81638" w:rsidRPr="00DB7B80">
        <w:rPr>
          <w:sz w:val="28"/>
          <w:szCs w:val="28"/>
          <w:lang w:val="kk-KZ"/>
        </w:rPr>
        <w:t>(3)</w:t>
      </w:r>
    </w:p>
    <w:p w14:paraId="4C3ABB19" w14:textId="04288A06" w:rsidR="006F1A9B" w:rsidRPr="00DB7B80" w:rsidRDefault="006F1A9B" w:rsidP="00F04441">
      <w:pPr>
        <w:pStyle w:val="a4"/>
        <w:spacing w:before="0" w:beforeAutospacing="0" w:after="0" w:afterAutospacing="0"/>
        <w:ind w:firstLine="708"/>
        <w:jc w:val="both"/>
        <w:rPr>
          <w:sz w:val="28"/>
          <w:szCs w:val="28"/>
          <w:lang w:val="kk-KZ"/>
        </w:rPr>
      </w:pPr>
    </w:p>
    <w:p w14:paraId="2243B6CA" w14:textId="7D233C79" w:rsidR="006F1A9B" w:rsidRDefault="00C81638" w:rsidP="00C81638">
      <w:pPr>
        <w:pStyle w:val="a4"/>
        <w:ind w:firstLine="708"/>
        <w:jc w:val="both"/>
        <w:rPr>
          <w:sz w:val="28"/>
          <w:szCs w:val="28"/>
          <w:lang w:val="kk-KZ"/>
        </w:rPr>
      </w:pPr>
      <w:r w:rsidRPr="00C81638">
        <w:rPr>
          <w:sz w:val="28"/>
          <w:szCs w:val="28"/>
          <w:lang w:val="kk-KZ"/>
        </w:rPr>
        <w:t>мұнда U– ұяшықтың максималды кернеуі (В), R – эквивалентті сериялық кедергі (Ом), ал</w:t>
      </w:r>
      <w:r>
        <w:rPr>
          <w:sz w:val="28"/>
          <w:szCs w:val="28"/>
          <w:lang w:val="kk-KZ"/>
        </w:rPr>
        <w:t xml:space="preserve"> </w:t>
      </w:r>
      <w:r w:rsidRPr="00C81638">
        <w:rPr>
          <w:sz w:val="28"/>
          <w:szCs w:val="28"/>
          <w:lang w:val="kk-KZ"/>
        </w:rPr>
        <w:t>P – максималды қуат (</w:t>
      </w:r>
      <w:proofErr w:type="spellStart"/>
      <w:r w:rsidRPr="00C81638">
        <w:rPr>
          <w:sz w:val="28"/>
          <w:szCs w:val="28"/>
          <w:lang w:val="kk-KZ"/>
        </w:rPr>
        <w:t>Вт</w:t>
      </w:r>
      <w:proofErr w:type="spellEnd"/>
      <w:r w:rsidRPr="00C81638">
        <w:rPr>
          <w:sz w:val="28"/>
          <w:szCs w:val="28"/>
          <w:lang w:val="kk-KZ"/>
        </w:rPr>
        <w:t xml:space="preserve">). Эквивалентті сериялық кедергіге бірнеше факторлар әсер етеді: электрод материалының электрлік кедергісі, ток коллекторы мен электрод арасындағы жанасу кедергісі, электролиттің иондық кедергісі, сондай-ақ </w:t>
      </w:r>
      <w:proofErr w:type="spellStart"/>
      <w:r w:rsidRPr="00C81638">
        <w:rPr>
          <w:sz w:val="28"/>
          <w:szCs w:val="28"/>
          <w:lang w:val="kk-KZ"/>
        </w:rPr>
        <w:t>микрокеуектердегі</w:t>
      </w:r>
      <w:proofErr w:type="spellEnd"/>
      <w:r w:rsidRPr="00C81638">
        <w:rPr>
          <w:sz w:val="28"/>
          <w:szCs w:val="28"/>
          <w:lang w:val="kk-KZ"/>
        </w:rPr>
        <w:t xml:space="preserve"> иондардың диффузиясына байланысты пайда болатын кедергілер. Электрлік қос қабат конденсаторларында энергия сақтау механизмі электростатикалық сипатқа ие болғандықтан, аккумуляторларға тән тотығу-</w:t>
      </w:r>
      <w:proofErr w:type="spellStart"/>
      <w:r w:rsidRPr="00C81638">
        <w:rPr>
          <w:sz w:val="28"/>
          <w:szCs w:val="28"/>
          <w:lang w:val="kk-KZ"/>
        </w:rPr>
        <w:t>тотықсыздану</w:t>
      </w:r>
      <w:proofErr w:type="spellEnd"/>
      <w:r w:rsidRPr="00C81638">
        <w:rPr>
          <w:sz w:val="28"/>
          <w:szCs w:val="28"/>
          <w:lang w:val="kk-KZ"/>
        </w:rPr>
        <w:t xml:space="preserve"> реакцияларымен байланысты заряд тасымалдау кедергілері байқалмайды. Осыған байланысты </w:t>
      </w:r>
      <w:proofErr w:type="spellStart"/>
      <w:r w:rsidRPr="00C81638">
        <w:rPr>
          <w:sz w:val="28"/>
          <w:szCs w:val="28"/>
          <w:lang w:val="kk-KZ"/>
        </w:rPr>
        <w:t>суперконденсаторлардың</w:t>
      </w:r>
      <w:proofErr w:type="spellEnd"/>
      <w:r w:rsidRPr="00C81638">
        <w:rPr>
          <w:sz w:val="28"/>
          <w:szCs w:val="28"/>
          <w:lang w:val="kk-KZ"/>
        </w:rPr>
        <w:t xml:space="preserve"> сериялық кедергісі салыстырмалы түрде төмен болады, бұл олардың жоғары қуат тығыздығын қамтамасыз етеді.</w:t>
      </w:r>
    </w:p>
    <w:p w14:paraId="77443A45" w14:textId="77777777" w:rsidR="000B128D" w:rsidRDefault="000B128D" w:rsidP="00F04441">
      <w:pPr>
        <w:pStyle w:val="a4"/>
        <w:spacing w:before="0" w:beforeAutospacing="0" w:after="0" w:afterAutospacing="0"/>
        <w:ind w:firstLine="708"/>
        <w:jc w:val="both"/>
        <w:rPr>
          <w:sz w:val="28"/>
          <w:szCs w:val="28"/>
          <w:lang w:val="kk-KZ"/>
        </w:rPr>
      </w:pPr>
      <w:r>
        <w:rPr>
          <w:sz w:val="28"/>
          <w:szCs w:val="28"/>
          <w:lang w:val="kk-KZ"/>
        </w:rPr>
        <w:t>М</w:t>
      </w:r>
      <w:r w:rsidRPr="000B128D">
        <w:rPr>
          <w:sz w:val="28"/>
          <w:szCs w:val="28"/>
          <w:lang w:val="kk-KZ"/>
        </w:rPr>
        <w:t xml:space="preserve">аксималды энергия Е </w:t>
      </w:r>
      <w:r>
        <w:rPr>
          <w:sz w:val="28"/>
          <w:szCs w:val="28"/>
          <w:lang w:val="kk-KZ"/>
        </w:rPr>
        <w:t xml:space="preserve">келесі </w:t>
      </w:r>
      <w:r w:rsidRPr="000B128D">
        <w:rPr>
          <w:sz w:val="28"/>
          <w:szCs w:val="28"/>
          <w:lang w:val="kk-KZ"/>
        </w:rPr>
        <w:t>(</w:t>
      </w:r>
      <w:r>
        <w:rPr>
          <w:sz w:val="28"/>
          <w:szCs w:val="28"/>
          <w:lang w:val="kk-KZ"/>
        </w:rPr>
        <w:t>4</w:t>
      </w:r>
      <w:r w:rsidRPr="000B128D">
        <w:rPr>
          <w:sz w:val="28"/>
          <w:szCs w:val="28"/>
          <w:lang w:val="kk-KZ"/>
        </w:rPr>
        <w:t>) теңдеу</w:t>
      </w:r>
      <w:r>
        <w:rPr>
          <w:sz w:val="28"/>
          <w:szCs w:val="28"/>
          <w:lang w:val="kk-KZ"/>
        </w:rPr>
        <w:t>де</w:t>
      </w:r>
      <w:r w:rsidRPr="000B128D">
        <w:rPr>
          <w:sz w:val="28"/>
          <w:szCs w:val="28"/>
          <w:lang w:val="kk-KZ"/>
        </w:rPr>
        <w:t xml:space="preserve"> берілген: </w:t>
      </w:r>
    </w:p>
    <w:p w14:paraId="32BCCF5E" w14:textId="77777777" w:rsidR="000B128D" w:rsidRDefault="000B128D" w:rsidP="00F04441">
      <w:pPr>
        <w:pStyle w:val="a4"/>
        <w:spacing w:before="0" w:beforeAutospacing="0" w:after="0" w:afterAutospacing="0"/>
        <w:ind w:firstLine="708"/>
        <w:jc w:val="both"/>
        <w:rPr>
          <w:sz w:val="28"/>
          <w:szCs w:val="28"/>
          <w:lang w:val="kk-KZ"/>
        </w:rPr>
      </w:pPr>
    </w:p>
    <w:p w14:paraId="1C6AD968" w14:textId="475FD38B" w:rsidR="000B128D" w:rsidRPr="000B128D" w:rsidRDefault="000B128D" w:rsidP="00EC1610">
      <w:pPr>
        <w:pStyle w:val="a4"/>
        <w:spacing w:before="0" w:beforeAutospacing="0" w:after="0" w:afterAutospacing="0"/>
        <w:ind w:firstLine="3686"/>
        <w:jc w:val="center"/>
        <w:rPr>
          <w:sz w:val="28"/>
          <w:szCs w:val="28"/>
          <w:lang w:val="kk-KZ"/>
        </w:rPr>
      </w:pPr>
      <m:oMath>
        <m:r>
          <w:rPr>
            <w:rFonts w:ascii="Cambria Math" w:hAnsi="Cambria Math"/>
            <w:sz w:val="28"/>
            <w:szCs w:val="28"/>
            <w:lang w:val="kk-KZ"/>
          </w:rPr>
          <m:t>E=</m:t>
        </m:r>
        <m:f>
          <m:fPr>
            <m:ctrlPr>
              <w:rPr>
                <w:rFonts w:ascii="Cambria Math" w:hAnsi="Cambria Math"/>
                <w:i/>
                <w:sz w:val="28"/>
                <w:szCs w:val="28"/>
                <w:lang w:val="en-US"/>
              </w:rPr>
            </m:ctrlPr>
          </m:fPr>
          <m:num>
            <m:r>
              <w:rPr>
                <w:rFonts w:ascii="Cambria Math" w:hAnsi="Cambria Math"/>
                <w:sz w:val="28"/>
                <w:szCs w:val="28"/>
                <w:lang w:val="kk-KZ"/>
              </w:rPr>
              <m:t>1</m:t>
            </m:r>
          </m:num>
          <m:den>
            <m:r>
              <w:rPr>
                <w:rFonts w:ascii="Cambria Math" w:hAnsi="Cambria Math"/>
                <w:sz w:val="28"/>
                <w:szCs w:val="28"/>
                <w:lang w:val="kk-KZ"/>
              </w:rPr>
              <m:t>2</m:t>
            </m:r>
          </m:den>
        </m:f>
        <m:sSup>
          <m:sSupPr>
            <m:ctrlPr>
              <w:rPr>
                <w:rFonts w:ascii="Cambria Math" w:hAnsi="Cambria Math"/>
                <w:i/>
                <w:sz w:val="28"/>
                <w:szCs w:val="28"/>
                <w:lang w:val="en-US"/>
              </w:rPr>
            </m:ctrlPr>
          </m:sSupPr>
          <m:e>
            <m:r>
              <w:rPr>
                <w:rFonts w:ascii="Cambria Math" w:hAnsi="Cambria Math"/>
                <w:sz w:val="28"/>
                <w:szCs w:val="28"/>
                <w:lang w:val="kk-KZ"/>
              </w:rPr>
              <m:t>CU</m:t>
            </m:r>
          </m:e>
          <m:sup>
            <m:r>
              <w:rPr>
                <w:rFonts w:ascii="Cambria Math" w:hAnsi="Cambria Math"/>
                <w:sz w:val="28"/>
                <w:szCs w:val="28"/>
                <w:lang w:val="kk-KZ"/>
              </w:rPr>
              <m:t>2</m:t>
            </m:r>
          </m:sup>
        </m:sSup>
      </m:oMath>
      <w:r w:rsidRPr="000B128D">
        <w:rPr>
          <w:sz w:val="28"/>
          <w:szCs w:val="28"/>
          <w:lang w:val="kk-KZ"/>
        </w:rPr>
        <w:tab/>
      </w:r>
      <w:r w:rsidRPr="000B128D">
        <w:rPr>
          <w:sz w:val="28"/>
          <w:szCs w:val="28"/>
          <w:lang w:val="kk-KZ"/>
        </w:rPr>
        <w:tab/>
      </w:r>
      <w:r w:rsidR="00C26DAF">
        <w:rPr>
          <w:sz w:val="28"/>
          <w:szCs w:val="28"/>
          <w:lang w:val="kk-KZ"/>
        </w:rPr>
        <w:tab/>
      </w:r>
      <w:r w:rsidR="00EC1610">
        <w:rPr>
          <w:sz w:val="28"/>
          <w:szCs w:val="28"/>
          <w:lang w:val="kk-KZ"/>
        </w:rPr>
        <w:tab/>
      </w:r>
      <w:r w:rsidR="00EC1610">
        <w:rPr>
          <w:sz w:val="28"/>
          <w:szCs w:val="28"/>
          <w:lang w:val="kk-KZ"/>
        </w:rPr>
        <w:tab/>
      </w:r>
      <w:r w:rsidR="00C26DAF">
        <w:rPr>
          <w:sz w:val="28"/>
          <w:szCs w:val="28"/>
          <w:lang w:val="kk-KZ"/>
        </w:rPr>
        <w:tab/>
      </w:r>
      <w:r w:rsidRPr="000B128D">
        <w:rPr>
          <w:sz w:val="28"/>
          <w:szCs w:val="28"/>
          <w:lang w:val="kk-KZ"/>
        </w:rPr>
        <w:t>(4)</w:t>
      </w:r>
    </w:p>
    <w:p w14:paraId="090508E4" w14:textId="2132C8B4" w:rsidR="006F1A9B" w:rsidRDefault="006F1A9B" w:rsidP="00F04441">
      <w:pPr>
        <w:pStyle w:val="a4"/>
        <w:spacing w:before="0" w:beforeAutospacing="0" w:after="0" w:afterAutospacing="0"/>
        <w:ind w:firstLine="708"/>
        <w:jc w:val="both"/>
        <w:rPr>
          <w:sz w:val="28"/>
          <w:szCs w:val="28"/>
          <w:lang w:val="kk-KZ"/>
        </w:rPr>
      </w:pPr>
    </w:p>
    <w:p w14:paraId="3ECFFE12" w14:textId="4F7755C7" w:rsidR="000B128D" w:rsidRPr="006F1A9B" w:rsidRDefault="000B128D" w:rsidP="004E2A0C">
      <w:pPr>
        <w:pStyle w:val="a4"/>
        <w:spacing w:before="0" w:beforeAutospacing="0" w:after="0" w:afterAutospacing="0"/>
        <w:ind w:firstLine="708"/>
        <w:jc w:val="both"/>
        <w:rPr>
          <w:sz w:val="28"/>
          <w:szCs w:val="28"/>
          <w:lang w:val="kk-KZ"/>
        </w:rPr>
      </w:pPr>
      <w:r w:rsidRPr="000B128D">
        <w:rPr>
          <w:sz w:val="28"/>
          <w:szCs w:val="28"/>
          <w:lang w:val="kk-KZ"/>
        </w:rPr>
        <w:t>мұндағы, C – сыйымдылық (</w:t>
      </w:r>
      <w:r>
        <w:rPr>
          <w:sz w:val="28"/>
          <w:szCs w:val="28"/>
          <w:lang w:val="kk-KZ"/>
        </w:rPr>
        <w:t>Ф</w:t>
      </w:r>
      <w:r w:rsidRPr="000B128D">
        <w:rPr>
          <w:sz w:val="28"/>
          <w:szCs w:val="28"/>
          <w:lang w:val="kk-KZ"/>
        </w:rPr>
        <w:t>), U – ұяшықтағы максималды кернеу (</w:t>
      </w:r>
      <w:r>
        <w:rPr>
          <w:sz w:val="28"/>
          <w:szCs w:val="28"/>
          <w:lang w:val="kk-KZ"/>
        </w:rPr>
        <w:t>В</w:t>
      </w:r>
      <w:r w:rsidRPr="000B128D">
        <w:rPr>
          <w:sz w:val="28"/>
          <w:szCs w:val="28"/>
          <w:lang w:val="kk-KZ"/>
        </w:rPr>
        <w:t>), ал E – энергия (</w:t>
      </w:r>
      <w:proofErr w:type="spellStart"/>
      <w:r w:rsidRPr="000B128D">
        <w:rPr>
          <w:sz w:val="28"/>
          <w:szCs w:val="28"/>
          <w:lang w:val="kk-KZ"/>
        </w:rPr>
        <w:t>Дж</w:t>
      </w:r>
      <w:proofErr w:type="spellEnd"/>
      <w:r w:rsidRPr="000B128D">
        <w:rPr>
          <w:sz w:val="28"/>
          <w:szCs w:val="28"/>
          <w:lang w:val="kk-KZ"/>
        </w:rPr>
        <w:t xml:space="preserve">). Зарядты сақтау активті материалдың бетінде, заряд материалдың негізгі бөлігінде сақталатын аккумуляторлардың айырмашылығында қол жеткізіледі, ал </w:t>
      </w:r>
      <w:r>
        <w:rPr>
          <w:sz w:val="28"/>
          <w:szCs w:val="28"/>
          <w:lang w:val="kk-KZ"/>
        </w:rPr>
        <w:t>қос</w:t>
      </w:r>
      <w:r w:rsidRPr="00356509">
        <w:rPr>
          <w:sz w:val="28"/>
          <w:szCs w:val="28"/>
        </w:rPr>
        <w:t xml:space="preserve"> қабатты типтік электрлік конденсатор</w:t>
      </w:r>
      <w:proofErr w:type="spellStart"/>
      <w:r>
        <w:rPr>
          <w:sz w:val="28"/>
          <w:szCs w:val="28"/>
          <w:lang w:val="kk-KZ"/>
        </w:rPr>
        <w:t>дың</w:t>
      </w:r>
      <w:proofErr w:type="spellEnd"/>
      <w:r w:rsidRPr="000B128D">
        <w:rPr>
          <w:sz w:val="28"/>
          <w:szCs w:val="28"/>
          <w:lang w:val="kk-KZ"/>
        </w:rPr>
        <w:t xml:space="preserve"> энергиясының тығыздығы литий-ионды </w:t>
      </w:r>
      <w:r>
        <w:rPr>
          <w:sz w:val="28"/>
          <w:szCs w:val="28"/>
          <w:lang w:val="kk-KZ"/>
        </w:rPr>
        <w:t>ұяшықтарға</w:t>
      </w:r>
      <w:r w:rsidRPr="000B128D">
        <w:rPr>
          <w:sz w:val="28"/>
          <w:szCs w:val="28"/>
          <w:lang w:val="kk-KZ"/>
        </w:rPr>
        <w:t xml:space="preserve"> қарағанда аз. Дегенмен, бұл сақтау механизмі сақталған зарядты өте жылдам жеткізуге мүмкіндік береді. Осылайша, </w:t>
      </w:r>
      <w:r w:rsidRPr="00356509">
        <w:rPr>
          <w:sz w:val="28"/>
          <w:szCs w:val="28"/>
        </w:rPr>
        <w:t>электрлік конденсатор</w:t>
      </w:r>
      <w:r w:rsidRPr="000B128D">
        <w:rPr>
          <w:sz w:val="28"/>
          <w:szCs w:val="28"/>
          <w:lang w:val="kk-KZ"/>
        </w:rPr>
        <w:t xml:space="preserve"> құрылғылары барлық жинақталған энергияны қысқа мерзімде, шамамен 5 секундта жеткізе алады; бұл процесс толығымен қайтымды және энергияны бір уақыт аралығында жаңартуға болады</w:t>
      </w:r>
      <w:r w:rsidR="00A851E7">
        <w:rPr>
          <w:sz w:val="28"/>
          <w:szCs w:val="28"/>
          <w:lang w:val="kk-KZ"/>
        </w:rPr>
        <w:t xml:space="preserve"> </w:t>
      </w:r>
      <w:r w:rsidR="00A851E7" w:rsidRPr="00A851E7">
        <w:rPr>
          <w:sz w:val="28"/>
          <w:szCs w:val="28"/>
          <w:lang w:val="kk-KZ"/>
        </w:rPr>
        <w:t>[32]</w:t>
      </w:r>
      <w:r w:rsidRPr="000B128D">
        <w:rPr>
          <w:sz w:val="28"/>
          <w:szCs w:val="28"/>
          <w:lang w:val="kk-KZ"/>
        </w:rPr>
        <w:t>.</w:t>
      </w:r>
    </w:p>
    <w:p w14:paraId="1717D024" w14:textId="5C61DCC7" w:rsidR="00780A92" w:rsidRDefault="00F51A93" w:rsidP="00F04441">
      <w:pPr>
        <w:pStyle w:val="a4"/>
        <w:spacing w:before="0" w:beforeAutospacing="0" w:after="0" w:afterAutospacing="0"/>
        <w:ind w:firstLine="708"/>
        <w:jc w:val="both"/>
        <w:rPr>
          <w:sz w:val="28"/>
          <w:szCs w:val="28"/>
          <w:lang w:val="kk-KZ"/>
        </w:rPr>
      </w:pPr>
      <w:proofErr w:type="spellStart"/>
      <w:r w:rsidRPr="00F51A93">
        <w:rPr>
          <w:sz w:val="28"/>
          <w:szCs w:val="28"/>
          <w:lang w:val="kk-KZ"/>
        </w:rPr>
        <w:t>Суперконденсаторлардың</w:t>
      </w:r>
      <w:proofErr w:type="spellEnd"/>
      <w:r w:rsidRPr="00F51A93">
        <w:rPr>
          <w:sz w:val="28"/>
          <w:szCs w:val="28"/>
          <w:lang w:val="kk-KZ"/>
        </w:rPr>
        <w:t xml:space="preserve"> негізгі жұмыс принципі электрод пен электролит шекарасындағы иондардың электростатикалық тартымдылығына негізделгендіктен, коммерциялық </w:t>
      </w:r>
      <w:proofErr w:type="spellStart"/>
      <w:r w:rsidRPr="00F51A93">
        <w:rPr>
          <w:sz w:val="28"/>
          <w:szCs w:val="28"/>
          <w:lang w:val="kk-KZ"/>
        </w:rPr>
        <w:t>суперконденсаторлар</w:t>
      </w:r>
      <w:proofErr w:type="spellEnd"/>
      <w:r w:rsidRPr="00F51A93">
        <w:rPr>
          <w:sz w:val="28"/>
          <w:szCs w:val="28"/>
          <w:lang w:val="kk-KZ"/>
        </w:rPr>
        <w:t xml:space="preserve"> өте жоғары қайталану дәрежесін көрсетеді және шамамен 1000000 заряд/разряд циклін көтере алады.</w:t>
      </w:r>
      <w:r w:rsidR="00E50BEB">
        <w:rPr>
          <w:sz w:val="28"/>
          <w:szCs w:val="28"/>
          <w:lang w:val="kk-KZ"/>
        </w:rPr>
        <w:t xml:space="preserve"> </w:t>
      </w:r>
      <w:r w:rsidR="00E50BEB" w:rsidRPr="00E50BEB">
        <w:rPr>
          <w:sz w:val="28"/>
          <w:szCs w:val="28"/>
          <w:lang w:val="kk-KZ"/>
        </w:rPr>
        <w:t>Бұл қасиеті</w:t>
      </w:r>
      <w:r w:rsidR="00E50BEB">
        <w:rPr>
          <w:sz w:val="28"/>
          <w:szCs w:val="28"/>
          <w:lang w:val="kk-KZ"/>
        </w:rPr>
        <w:t>,</w:t>
      </w:r>
      <w:r w:rsidR="00E50BEB" w:rsidRPr="00E50BEB">
        <w:rPr>
          <w:sz w:val="28"/>
          <w:szCs w:val="28"/>
          <w:lang w:val="kk-KZ"/>
        </w:rPr>
        <w:t xml:space="preserve"> әсіресе</w:t>
      </w:r>
      <w:r w:rsidR="00E50BEB">
        <w:rPr>
          <w:sz w:val="28"/>
          <w:szCs w:val="28"/>
          <w:lang w:val="kk-KZ"/>
        </w:rPr>
        <w:t>,</w:t>
      </w:r>
      <w:r w:rsidR="00E50BEB" w:rsidRPr="00E50BEB">
        <w:rPr>
          <w:sz w:val="28"/>
          <w:szCs w:val="28"/>
          <w:lang w:val="kk-KZ"/>
        </w:rPr>
        <w:t xml:space="preserve"> көлік индустриясында және энергия сақтау жүйелерінде маңызды.</w:t>
      </w:r>
      <w:r w:rsidR="00F04441">
        <w:rPr>
          <w:sz w:val="28"/>
          <w:szCs w:val="28"/>
          <w:lang w:val="kk-KZ"/>
        </w:rPr>
        <w:t xml:space="preserve"> </w:t>
      </w:r>
      <w:proofErr w:type="spellStart"/>
      <w:r w:rsidR="00E50BEB" w:rsidRPr="00E50BEB">
        <w:rPr>
          <w:sz w:val="28"/>
          <w:szCs w:val="28"/>
          <w:lang w:val="kk-KZ"/>
        </w:rPr>
        <w:t>Суперконденсаторлар</w:t>
      </w:r>
      <w:proofErr w:type="spellEnd"/>
      <w:r w:rsidR="00E50BEB" w:rsidRPr="00E50BEB">
        <w:rPr>
          <w:sz w:val="28"/>
          <w:szCs w:val="28"/>
          <w:lang w:val="kk-KZ"/>
        </w:rPr>
        <w:t xml:space="preserve"> -40°C-тан +65°C-қа дейінгі температураларда тиімді жұмыс істей алады. Бұл оларды климаттық жағдайлар жиі өзгеретін аймақтарда қолдануға қолайлы етеді.</w:t>
      </w:r>
      <w:r w:rsidR="00E50BEB">
        <w:rPr>
          <w:sz w:val="28"/>
          <w:szCs w:val="28"/>
          <w:lang w:val="kk-KZ"/>
        </w:rPr>
        <w:t xml:space="preserve"> </w:t>
      </w:r>
      <w:proofErr w:type="spellStart"/>
      <w:r w:rsidR="00E50BEB" w:rsidRPr="00E50BEB">
        <w:rPr>
          <w:sz w:val="28"/>
          <w:szCs w:val="28"/>
          <w:lang w:val="kk-KZ"/>
        </w:rPr>
        <w:t>Суперконденсаторлардың</w:t>
      </w:r>
      <w:proofErr w:type="spellEnd"/>
      <w:r w:rsidR="00E50BEB" w:rsidRPr="00E50BEB">
        <w:rPr>
          <w:sz w:val="28"/>
          <w:szCs w:val="28"/>
          <w:lang w:val="kk-KZ"/>
        </w:rPr>
        <w:t xml:space="preserve"> зарядтау/разрядтау тиімділігі 95%-дан асады, бұл энергия шығындарын азайтып, жалпы жүйе </w:t>
      </w:r>
      <w:proofErr w:type="spellStart"/>
      <w:r w:rsidR="00E50BEB" w:rsidRPr="00E50BEB">
        <w:rPr>
          <w:sz w:val="28"/>
          <w:szCs w:val="28"/>
          <w:lang w:val="kk-KZ"/>
        </w:rPr>
        <w:t>өнімділігін</w:t>
      </w:r>
      <w:proofErr w:type="spellEnd"/>
      <w:r w:rsidR="00E50BEB" w:rsidRPr="00E50BEB">
        <w:rPr>
          <w:sz w:val="28"/>
          <w:szCs w:val="28"/>
          <w:lang w:val="kk-KZ"/>
        </w:rPr>
        <w:t xml:space="preserve"> арттырады. </w:t>
      </w:r>
      <w:proofErr w:type="spellStart"/>
      <w:r w:rsidR="00E50BEB" w:rsidRPr="00E50BEB">
        <w:rPr>
          <w:sz w:val="28"/>
          <w:szCs w:val="28"/>
          <w:lang w:val="kk-KZ"/>
        </w:rPr>
        <w:t>Суперконденсаторларда</w:t>
      </w:r>
      <w:proofErr w:type="spellEnd"/>
      <w:r w:rsidR="00E50BEB" w:rsidRPr="00E50BEB">
        <w:rPr>
          <w:sz w:val="28"/>
          <w:szCs w:val="28"/>
          <w:lang w:val="kk-KZ"/>
        </w:rPr>
        <w:t xml:space="preserve"> улы материалдар немесе химиялық заттар аз, бұл оларды экологиялық таза және қайта өңдеуге </w:t>
      </w:r>
      <w:r w:rsidR="00E50BEB" w:rsidRPr="00E50BEB">
        <w:rPr>
          <w:sz w:val="28"/>
          <w:szCs w:val="28"/>
          <w:lang w:val="kk-KZ"/>
        </w:rPr>
        <w:lastRenderedPageBreak/>
        <w:t xml:space="preserve">ыңғайлы етеді. Ұзақ қызмет мерзімі мен жоғары сенімділігі арқасында </w:t>
      </w:r>
      <w:proofErr w:type="spellStart"/>
      <w:r w:rsidR="00E50BEB" w:rsidRPr="00E50BEB">
        <w:rPr>
          <w:sz w:val="28"/>
          <w:szCs w:val="28"/>
          <w:lang w:val="kk-KZ"/>
        </w:rPr>
        <w:t>суперконденсаторлар</w:t>
      </w:r>
      <w:proofErr w:type="spellEnd"/>
      <w:r w:rsidR="00E50BEB" w:rsidRPr="00E50BEB">
        <w:rPr>
          <w:sz w:val="28"/>
          <w:szCs w:val="28"/>
          <w:lang w:val="kk-KZ"/>
        </w:rPr>
        <w:t xml:space="preserve"> жиі техникалық қызмет көрсетуді қажет етпейді, бұл оларды пайдаланушылар үшін экономикалық тұрғыдан тиімді етеді. </w:t>
      </w:r>
      <w:proofErr w:type="spellStart"/>
      <w:r w:rsidR="00E50BEB" w:rsidRPr="00E50BEB">
        <w:rPr>
          <w:sz w:val="28"/>
          <w:szCs w:val="28"/>
          <w:lang w:val="kk-KZ"/>
        </w:rPr>
        <w:t>Суперконденсаторлар</w:t>
      </w:r>
      <w:proofErr w:type="spellEnd"/>
      <w:r w:rsidR="00E50BEB" w:rsidRPr="00E50BEB">
        <w:rPr>
          <w:sz w:val="28"/>
          <w:szCs w:val="28"/>
          <w:lang w:val="kk-KZ"/>
        </w:rPr>
        <w:t xml:space="preserve"> әртүрлі өлшемдер мен формаларда шығарылуы мүмкін, бұл оларды әртүрлі құрылғылар мен жүйелерде қолдануға икемді етеді. </w:t>
      </w:r>
      <w:proofErr w:type="spellStart"/>
      <w:r w:rsidR="00E50BEB" w:rsidRPr="00E50BEB">
        <w:rPr>
          <w:sz w:val="28"/>
          <w:szCs w:val="28"/>
          <w:lang w:val="kk-KZ"/>
        </w:rPr>
        <w:t>Суперконденсаторлардың</w:t>
      </w:r>
      <w:proofErr w:type="spellEnd"/>
      <w:r w:rsidR="00E50BEB" w:rsidRPr="00E50BEB">
        <w:rPr>
          <w:sz w:val="28"/>
          <w:szCs w:val="28"/>
          <w:lang w:val="kk-KZ"/>
        </w:rPr>
        <w:t xml:space="preserve"> электрлік қос қабаттағы иондардың қозғалысына негізделген жұмыс принципі оларды химиялық реакцияларға тәуелді жүйелерге қарағанда тұрақты етеді. </w:t>
      </w:r>
      <w:proofErr w:type="spellStart"/>
      <w:r w:rsidR="00E50BEB" w:rsidRPr="00E50BEB">
        <w:rPr>
          <w:sz w:val="28"/>
          <w:szCs w:val="28"/>
          <w:lang w:val="kk-KZ"/>
        </w:rPr>
        <w:t>Суперконденсаторлар</w:t>
      </w:r>
      <w:proofErr w:type="spellEnd"/>
      <w:r w:rsidR="00E50BEB" w:rsidRPr="00E50BEB">
        <w:rPr>
          <w:sz w:val="28"/>
          <w:szCs w:val="28"/>
          <w:lang w:val="kk-KZ"/>
        </w:rPr>
        <w:t xml:space="preserve"> механикалық кернеуге, дірілдерге және соққыларға төзімді, бұл оларды көлік құралдарында және басқа да </w:t>
      </w:r>
      <w:proofErr w:type="spellStart"/>
      <w:r w:rsidR="00E50BEB" w:rsidRPr="00E50BEB">
        <w:rPr>
          <w:sz w:val="28"/>
          <w:szCs w:val="28"/>
          <w:lang w:val="kk-KZ"/>
        </w:rPr>
        <w:t>экстремалды</w:t>
      </w:r>
      <w:proofErr w:type="spellEnd"/>
      <w:r w:rsidR="00E50BEB" w:rsidRPr="00E50BEB">
        <w:rPr>
          <w:sz w:val="28"/>
          <w:szCs w:val="28"/>
          <w:lang w:val="kk-KZ"/>
        </w:rPr>
        <w:t xml:space="preserve"> жағдайларда қолдануға мүмкіндік береді.</w:t>
      </w:r>
    </w:p>
    <w:p w14:paraId="63A27FFA" w14:textId="1A519E93" w:rsidR="00780A92" w:rsidRDefault="00780A92" w:rsidP="00780A92">
      <w:pPr>
        <w:pStyle w:val="a4"/>
        <w:spacing w:before="0" w:beforeAutospacing="0" w:after="0" w:afterAutospacing="0"/>
        <w:ind w:firstLine="708"/>
        <w:jc w:val="both"/>
        <w:rPr>
          <w:sz w:val="28"/>
          <w:szCs w:val="28"/>
          <w:lang w:val="kk-KZ"/>
        </w:rPr>
      </w:pPr>
      <w:proofErr w:type="spellStart"/>
      <w:r w:rsidRPr="00780A92">
        <w:rPr>
          <w:sz w:val="28"/>
          <w:szCs w:val="28"/>
          <w:lang w:val="kk-KZ"/>
        </w:rPr>
        <w:t>Суперконденсатордың</w:t>
      </w:r>
      <w:proofErr w:type="spellEnd"/>
      <w:r w:rsidRPr="00780A92">
        <w:rPr>
          <w:sz w:val="28"/>
          <w:szCs w:val="28"/>
          <w:lang w:val="kk-KZ"/>
        </w:rPr>
        <w:t xml:space="preserve"> құрылысы оны дәстүрлі конденсаторлар мен батареялардан ерекшелендіретін бірнеше негізгі компоненттерден тұрады</w:t>
      </w:r>
      <w:r w:rsidR="001D1459" w:rsidRPr="001D1459">
        <w:rPr>
          <w:sz w:val="28"/>
          <w:szCs w:val="28"/>
          <w:lang w:val="kk-KZ"/>
        </w:rPr>
        <w:t xml:space="preserve"> </w:t>
      </w:r>
      <w:r w:rsidR="001D1459" w:rsidRPr="0025200B">
        <w:rPr>
          <w:sz w:val="28"/>
          <w:szCs w:val="28"/>
          <w:lang w:val="kk-KZ"/>
        </w:rPr>
        <w:t>(3-сурет)</w:t>
      </w:r>
      <w:r w:rsidRPr="0025200B">
        <w:rPr>
          <w:sz w:val="28"/>
          <w:szCs w:val="28"/>
          <w:lang w:val="kk-KZ"/>
        </w:rPr>
        <w:t>.</w:t>
      </w:r>
      <w:r w:rsidRPr="00780A92">
        <w:rPr>
          <w:sz w:val="28"/>
          <w:szCs w:val="28"/>
          <w:lang w:val="kk-KZ"/>
        </w:rPr>
        <w:t xml:space="preserve"> </w:t>
      </w:r>
      <w:proofErr w:type="spellStart"/>
      <w:r w:rsidRPr="00780A92">
        <w:rPr>
          <w:sz w:val="28"/>
          <w:szCs w:val="28"/>
          <w:lang w:val="kk-KZ"/>
        </w:rPr>
        <w:t>Суперконденсатордың</w:t>
      </w:r>
      <w:proofErr w:type="spellEnd"/>
      <w:r w:rsidRPr="00780A92">
        <w:rPr>
          <w:sz w:val="28"/>
          <w:szCs w:val="28"/>
          <w:lang w:val="kk-KZ"/>
        </w:rPr>
        <w:t xml:space="preserve"> құрылымын сипаттайтын негізгі элементтер:</w:t>
      </w:r>
    </w:p>
    <w:p w14:paraId="51F92693" w14:textId="7797DD47" w:rsidR="00780A92" w:rsidRPr="00780A92" w:rsidRDefault="00780A92" w:rsidP="00780A92">
      <w:pPr>
        <w:pStyle w:val="a4"/>
        <w:spacing w:before="0" w:beforeAutospacing="0" w:after="0" w:afterAutospacing="0"/>
        <w:ind w:firstLine="708"/>
        <w:jc w:val="both"/>
        <w:rPr>
          <w:i/>
          <w:iCs/>
          <w:sz w:val="28"/>
          <w:szCs w:val="28"/>
          <w:lang w:val="kk-KZ"/>
        </w:rPr>
      </w:pPr>
      <w:r w:rsidRPr="00780A92">
        <w:rPr>
          <w:i/>
          <w:iCs/>
          <w:sz w:val="28"/>
          <w:szCs w:val="28"/>
          <w:lang w:val="kk-KZ"/>
        </w:rPr>
        <w:t>-Электродтар</w:t>
      </w:r>
    </w:p>
    <w:p w14:paraId="093A5593" w14:textId="67303F18" w:rsidR="00780A92" w:rsidRDefault="00780A92" w:rsidP="00780A92">
      <w:pPr>
        <w:pStyle w:val="a4"/>
        <w:spacing w:before="0" w:beforeAutospacing="0" w:after="0" w:afterAutospacing="0"/>
        <w:ind w:firstLine="708"/>
        <w:jc w:val="both"/>
        <w:rPr>
          <w:sz w:val="28"/>
          <w:szCs w:val="28"/>
          <w:lang w:val="kk-KZ"/>
        </w:rPr>
      </w:pPr>
      <w:proofErr w:type="spellStart"/>
      <w:r w:rsidRPr="00780A92">
        <w:rPr>
          <w:sz w:val="28"/>
          <w:szCs w:val="28"/>
          <w:lang w:val="kk-KZ"/>
        </w:rPr>
        <w:t>Суперконденсатордың</w:t>
      </w:r>
      <w:proofErr w:type="spellEnd"/>
      <w:r w:rsidRPr="00780A92">
        <w:rPr>
          <w:sz w:val="28"/>
          <w:szCs w:val="28"/>
          <w:lang w:val="kk-KZ"/>
        </w:rPr>
        <w:t xml:space="preserve"> негізгі бөлігі болып табылады. Электродтар энергияны сақтау және босату процестерінде маңызды рөл атқарады. Олар әдетте жоғары кеуекті құрылымға ие көміртекті материалдардан (мысалы, </w:t>
      </w:r>
      <w:proofErr w:type="spellStart"/>
      <w:r w:rsidRPr="00780A92">
        <w:rPr>
          <w:sz w:val="28"/>
          <w:szCs w:val="28"/>
          <w:lang w:val="kk-KZ"/>
        </w:rPr>
        <w:t>белсендірілген</w:t>
      </w:r>
      <w:proofErr w:type="spellEnd"/>
      <w:r w:rsidRPr="00780A92">
        <w:rPr>
          <w:sz w:val="28"/>
          <w:szCs w:val="28"/>
          <w:lang w:val="kk-KZ"/>
        </w:rPr>
        <w:t xml:space="preserve"> көміртек, </w:t>
      </w:r>
      <w:proofErr w:type="spellStart"/>
      <w:r w:rsidRPr="00780A92">
        <w:rPr>
          <w:sz w:val="28"/>
          <w:szCs w:val="28"/>
          <w:lang w:val="kk-KZ"/>
        </w:rPr>
        <w:t>графен</w:t>
      </w:r>
      <w:proofErr w:type="spellEnd"/>
      <w:r w:rsidRPr="00780A92">
        <w:rPr>
          <w:sz w:val="28"/>
          <w:szCs w:val="28"/>
          <w:lang w:val="kk-KZ"/>
        </w:rPr>
        <w:t xml:space="preserve">, </w:t>
      </w:r>
      <w:proofErr w:type="spellStart"/>
      <w:r>
        <w:rPr>
          <w:sz w:val="28"/>
          <w:szCs w:val="28"/>
          <w:lang w:val="kk-KZ"/>
        </w:rPr>
        <w:t>графен</w:t>
      </w:r>
      <w:proofErr w:type="spellEnd"/>
      <w:r>
        <w:rPr>
          <w:sz w:val="28"/>
          <w:szCs w:val="28"/>
          <w:lang w:val="kk-KZ"/>
        </w:rPr>
        <w:t xml:space="preserve"> тектес көміртек, </w:t>
      </w:r>
      <w:r w:rsidRPr="00780A92">
        <w:rPr>
          <w:sz w:val="28"/>
          <w:szCs w:val="28"/>
          <w:lang w:val="kk-KZ"/>
        </w:rPr>
        <w:t xml:space="preserve">көміртекті </w:t>
      </w:r>
      <w:proofErr w:type="spellStart"/>
      <w:r w:rsidRPr="00780A92">
        <w:rPr>
          <w:sz w:val="28"/>
          <w:szCs w:val="28"/>
          <w:lang w:val="kk-KZ"/>
        </w:rPr>
        <w:t>нанотүтікшелер</w:t>
      </w:r>
      <w:proofErr w:type="spellEnd"/>
      <w:r w:rsidRPr="00780A92">
        <w:rPr>
          <w:sz w:val="28"/>
          <w:szCs w:val="28"/>
          <w:lang w:val="kk-KZ"/>
        </w:rPr>
        <w:t>) жасалады.</w:t>
      </w:r>
    </w:p>
    <w:p w14:paraId="167A5602" w14:textId="77777777" w:rsidR="00780A92" w:rsidRPr="00780A92" w:rsidRDefault="00780A92" w:rsidP="00780A92">
      <w:pPr>
        <w:pStyle w:val="a4"/>
        <w:spacing w:before="0" w:beforeAutospacing="0" w:after="0" w:afterAutospacing="0"/>
        <w:ind w:firstLine="708"/>
        <w:jc w:val="both"/>
        <w:rPr>
          <w:i/>
          <w:iCs/>
          <w:sz w:val="28"/>
          <w:szCs w:val="28"/>
          <w:lang w:val="kk-KZ"/>
        </w:rPr>
      </w:pPr>
      <w:r w:rsidRPr="00780A92">
        <w:rPr>
          <w:i/>
          <w:iCs/>
          <w:sz w:val="28"/>
          <w:szCs w:val="28"/>
          <w:lang w:val="kk-KZ"/>
        </w:rPr>
        <w:t>-Электролит</w:t>
      </w:r>
    </w:p>
    <w:p w14:paraId="3D2D8189" w14:textId="166DD5D7" w:rsidR="00780A92" w:rsidRDefault="00780A92" w:rsidP="00DD6BD0">
      <w:pPr>
        <w:pStyle w:val="a4"/>
        <w:spacing w:before="0" w:beforeAutospacing="0" w:after="0" w:afterAutospacing="0"/>
        <w:ind w:firstLine="708"/>
        <w:jc w:val="both"/>
        <w:rPr>
          <w:sz w:val="28"/>
          <w:szCs w:val="28"/>
          <w:lang w:val="kk-KZ"/>
        </w:rPr>
      </w:pPr>
      <w:r w:rsidRPr="00780A92">
        <w:rPr>
          <w:sz w:val="28"/>
          <w:szCs w:val="28"/>
          <w:lang w:val="kk-KZ"/>
        </w:rPr>
        <w:t>Электродтар арасындағы заряд тасымалдаушы рөлін атқарады.</w:t>
      </w:r>
      <w:r>
        <w:rPr>
          <w:sz w:val="28"/>
          <w:szCs w:val="28"/>
          <w:lang w:val="kk-KZ"/>
        </w:rPr>
        <w:t xml:space="preserve"> </w:t>
      </w:r>
      <w:r w:rsidRPr="00780A92">
        <w:rPr>
          <w:sz w:val="28"/>
          <w:szCs w:val="28"/>
          <w:lang w:val="kk-KZ"/>
        </w:rPr>
        <w:t xml:space="preserve">Электролит ерітіндісінде оң және теріс иондар болады, олар электродтардың бетіне </w:t>
      </w:r>
      <w:proofErr w:type="spellStart"/>
      <w:r w:rsidRPr="00780A92">
        <w:rPr>
          <w:sz w:val="28"/>
          <w:szCs w:val="28"/>
          <w:lang w:val="kk-KZ"/>
        </w:rPr>
        <w:t>адсорбцияланып</w:t>
      </w:r>
      <w:proofErr w:type="spellEnd"/>
      <w:r w:rsidRPr="00780A92">
        <w:rPr>
          <w:sz w:val="28"/>
          <w:szCs w:val="28"/>
          <w:lang w:val="kk-KZ"/>
        </w:rPr>
        <w:t>, электрлік қос қабатты құрайды</w:t>
      </w:r>
      <w:r w:rsidR="002F1557" w:rsidRPr="002F1557">
        <w:rPr>
          <w:sz w:val="28"/>
          <w:szCs w:val="28"/>
          <w:lang w:val="kk-KZ"/>
        </w:rPr>
        <w:t xml:space="preserve"> </w:t>
      </w:r>
      <w:r w:rsidR="00E605B1">
        <w:rPr>
          <w:sz w:val="28"/>
          <w:szCs w:val="28"/>
          <w:lang w:val="kk-KZ"/>
        </w:rPr>
        <w:fldChar w:fldCharType="begin"/>
      </w:r>
      <w:r w:rsidR="00EE7E5F">
        <w:rPr>
          <w:sz w:val="28"/>
          <w:szCs w:val="28"/>
          <w:lang w:val="kk-KZ"/>
        </w:rPr>
        <w:instrText xml:space="preserve"> ADDIN ZOTERO_ITEM CSL_CITATION {"citationID":"d0qKcoF6","properties":{"formattedCitation":"[36]","plainCitation":"[36]","noteIndex":0},"citationItems":[{"id":77,"uris":["http://zotero.org/users/11999838/items/55JV6SFT"],"itemData":{"id":77,"type":"article-journal","abstract":"Supercapacitor capacitance of biomass-derived carbon is improved by using a new H\n              3\n              PO\n              4\n              -impregnate NH\n              3\n              activation method with HCl reflux.\n            \n          , \n            \n              Supercapacitor (SC) with organic electrolyte or ionic liquid (IL) electrolyte can generally store/release higher energy than that with an aqueous electrolyte, due to a larger operating voltage window of a non-aqueous electrolytes. A carbon is synthesized by a facile impregnate-activation method from renewable woody biomass, which has twice of the specific surface area and pore volume than the sample synthesized by conventional KOH activation. Biomass-derived carbons with high ion accessible surface area and highly integrated micropores and mesopores provide superior capacitance, excellent rate capability and good stability in both organic electrolyte and IL electrolytes. Significant enhancement in the capacitance and rate capability were obtained by the generation of micropores similar to the ion size and better pore network through removal of impurities in the biomass. High specific capacitances of 146 F g\n              −1\n              in the organic electrolyte and 224 F g\n              −1\n              in the IL electrolyte at current density of 0.1 A g\n              −1\n              are achieved. Highly integrated micro- and mesoporous structure leads to a good rate capability of 100% capacitance retention at current density up to 10 A g\n              −1\n              in the organic electrolyte and 67% capacitance retention at current density up to 7 A g\n              −1\n              in the IL. With the large voltage offered by the non-aqueous electrolyte, the material can store/release high maximum energy of 26 W h kg\n              −1\n              and 92 W h kg\n              −1\n              in the organic electrolyte and IL electrolyte, respectively. It reveals that the biomass derived carbon is a promising and cost effective candidate for electrodes in high performance SCs.","container-title":"RSC Advances","DOI":"10.1039/C7RA01630A","ISSN":"2046-2069","issue":"38","journalAbbreviation":"RSC Adv.","language":"en","page":"23859-23865","source":"DOI.org (Crossref)","title":"Enhancing capacitance of supercapacitor with both organic electrolyte and ionic liquid electrolyte on a biomass-derived carbon","URL":"http://xlink.rsc.org/?DOI=C7RA01630A","volume":"7","author":[{"family":"Wang","given":"Xuehang"},{"family":"Li","given":"Yahao"},{"family":"Lou","given":"Fengliu"},{"family":"Melandsø Buan","given":"Marthe Emelie"},{"family":"Sheridan","given":"Edel"},{"family":"Chen","given":"De"}],"accessed":{"date-parts":[["2023",8,19]]},"issued":{"date-parts":[["2017"]]}}}],"schema":"https://github.com/citation-style-language/schema/raw/master/csl-citation.json"} </w:instrText>
      </w:r>
      <w:r w:rsidR="00E605B1">
        <w:rPr>
          <w:sz w:val="28"/>
          <w:szCs w:val="28"/>
          <w:lang w:val="kk-KZ"/>
        </w:rPr>
        <w:fldChar w:fldCharType="separate"/>
      </w:r>
      <w:r w:rsidR="00EE7E5F">
        <w:rPr>
          <w:noProof/>
          <w:sz w:val="28"/>
          <w:szCs w:val="28"/>
          <w:lang w:val="kk-KZ"/>
        </w:rPr>
        <w:t>[36]</w:t>
      </w:r>
      <w:r w:rsidR="00E605B1">
        <w:rPr>
          <w:sz w:val="28"/>
          <w:szCs w:val="28"/>
          <w:lang w:val="kk-KZ"/>
        </w:rPr>
        <w:fldChar w:fldCharType="end"/>
      </w:r>
      <w:r w:rsidRPr="00780A92">
        <w:rPr>
          <w:sz w:val="28"/>
          <w:szCs w:val="28"/>
          <w:lang w:val="kk-KZ"/>
        </w:rPr>
        <w:t>.</w:t>
      </w:r>
    </w:p>
    <w:p w14:paraId="54E26037" w14:textId="77777777"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Электролиттер екі түрге бөлінеді:</w:t>
      </w:r>
    </w:p>
    <w:p w14:paraId="156A190C" w14:textId="77777777"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Сулы: Жұмыс кернеуі төмен (шамамен 1 В), бірақ жоғары иондық өткізгіштігі бар.</w:t>
      </w:r>
      <w:r>
        <w:rPr>
          <w:sz w:val="28"/>
          <w:szCs w:val="28"/>
          <w:lang w:val="kk-KZ"/>
        </w:rPr>
        <w:t xml:space="preserve"> </w:t>
      </w:r>
    </w:p>
    <w:p w14:paraId="79CFB5D4" w14:textId="77777777"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Сусыз (органикалық): Жоғары жұмыс кернеуін қамтамасыз етеді (2,7–2,8 В), бірақ өткізгіштігі төмен.</w:t>
      </w:r>
    </w:p>
    <w:p w14:paraId="2B879163" w14:textId="77777777" w:rsidR="00780A92" w:rsidRPr="00780A92" w:rsidRDefault="00780A92" w:rsidP="00780A92">
      <w:pPr>
        <w:pStyle w:val="a4"/>
        <w:spacing w:before="0" w:beforeAutospacing="0" w:after="0" w:afterAutospacing="0"/>
        <w:ind w:firstLine="708"/>
        <w:jc w:val="both"/>
        <w:rPr>
          <w:i/>
          <w:iCs/>
          <w:sz w:val="28"/>
          <w:szCs w:val="28"/>
          <w:lang w:val="kk-KZ"/>
        </w:rPr>
      </w:pPr>
      <w:r w:rsidRPr="00780A92">
        <w:rPr>
          <w:i/>
          <w:iCs/>
          <w:sz w:val="28"/>
          <w:szCs w:val="28"/>
          <w:lang w:val="kk-KZ"/>
        </w:rPr>
        <w:t>-Ток жинағыштар</w:t>
      </w:r>
    </w:p>
    <w:p w14:paraId="2D189D89" w14:textId="77777777"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Электродтардағы зарядтарды сыртқы тізбекке өткізеді.</w:t>
      </w:r>
      <w:r>
        <w:rPr>
          <w:sz w:val="28"/>
          <w:szCs w:val="28"/>
          <w:lang w:val="kk-KZ"/>
        </w:rPr>
        <w:t xml:space="preserve"> </w:t>
      </w:r>
      <w:r w:rsidRPr="00780A92">
        <w:rPr>
          <w:sz w:val="28"/>
          <w:szCs w:val="28"/>
          <w:lang w:val="kk-KZ"/>
        </w:rPr>
        <w:t>Ток жинағыштар</w:t>
      </w:r>
      <w:r>
        <w:rPr>
          <w:sz w:val="28"/>
          <w:szCs w:val="28"/>
          <w:lang w:val="kk-KZ"/>
        </w:rPr>
        <w:t xml:space="preserve"> ретінде</w:t>
      </w:r>
      <w:r w:rsidRPr="00780A92">
        <w:rPr>
          <w:sz w:val="28"/>
          <w:szCs w:val="28"/>
          <w:lang w:val="kk-KZ"/>
        </w:rPr>
        <w:t xml:space="preserve"> алюминий немесе мыс сияқты металл фольгалар қолданылады.</w:t>
      </w:r>
      <w:r>
        <w:rPr>
          <w:sz w:val="28"/>
          <w:szCs w:val="28"/>
          <w:lang w:val="kk-KZ"/>
        </w:rPr>
        <w:t xml:space="preserve"> </w:t>
      </w:r>
      <w:r w:rsidRPr="00780A92">
        <w:rPr>
          <w:sz w:val="28"/>
          <w:szCs w:val="28"/>
          <w:lang w:val="kk-KZ"/>
        </w:rPr>
        <w:t>Ток жинағыштардың өткізгіштігі жоғары, коррозияға төзімді болуы маңызды.</w:t>
      </w:r>
    </w:p>
    <w:p w14:paraId="66A54C4B" w14:textId="77777777" w:rsidR="00780A92" w:rsidRPr="00780A92" w:rsidRDefault="00780A92" w:rsidP="00780A92">
      <w:pPr>
        <w:pStyle w:val="a4"/>
        <w:spacing w:before="0" w:beforeAutospacing="0" w:after="0" w:afterAutospacing="0"/>
        <w:ind w:firstLine="708"/>
        <w:jc w:val="both"/>
        <w:rPr>
          <w:i/>
          <w:iCs/>
          <w:sz w:val="28"/>
          <w:szCs w:val="28"/>
          <w:lang w:val="kk-KZ"/>
        </w:rPr>
      </w:pPr>
      <w:r w:rsidRPr="00780A92">
        <w:rPr>
          <w:i/>
          <w:iCs/>
          <w:sz w:val="28"/>
          <w:szCs w:val="28"/>
          <w:lang w:val="kk-KZ"/>
        </w:rPr>
        <w:t>-Сепаратор</w:t>
      </w:r>
    </w:p>
    <w:p w14:paraId="43E56130" w14:textId="77777777"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Электродтарды физикалық түрде бөледі, бірақ иондардың өтуіне мүмкіндік береді.</w:t>
      </w:r>
      <w:r>
        <w:rPr>
          <w:sz w:val="28"/>
          <w:szCs w:val="28"/>
          <w:lang w:val="kk-KZ"/>
        </w:rPr>
        <w:t xml:space="preserve"> </w:t>
      </w:r>
      <w:r w:rsidRPr="00780A92">
        <w:rPr>
          <w:sz w:val="28"/>
          <w:szCs w:val="28"/>
          <w:lang w:val="kk-KZ"/>
        </w:rPr>
        <w:t>Сепаратор материалы жұқа, өткізгіш және химиялық тұрақты болуы керек.</w:t>
      </w:r>
      <w:r>
        <w:rPr>
          <w:sz w:val="28"/>
          <w:szCs w:val="28"/>
          <w:lang w:val="kk-KZ"/>
        </w:rPr>
        <w:t xml:space="preserve"> </w:t>
      </w:r>
      <w:r w:rsidRPr="00780A92">
        <w:rPr>
          <w:sz w:val="28"/>
          <w:szCs w:val="28"/>
          <w:lang w:val="kk-KZ"/>
        </w:rPr>
        <w:t>Полиэтилен немесе полипропилен сияқты материалдар жиі қолданылады.</w:t>
      </w:r>
    </w:p>
    <w:p w14:paraId="215F01EE" w14:textId="77777777" w:rsidR="00780A92" w:rsidRPr="00780A92" w:rsidRDefault="00780A92" w:rsidP="00780A92">
      <w:pPr>
        <w:pStyle w:val="a4"/>
        <w:spacing w:before="0" w:beforeAutospacing="0" w:after="0" w:afterAutospacing="0"/>
        <w:ind w:firstLine="708"/>
        <w:jc w:val="both"/>
        <w:rPr>
          <w:i/>
          <w:iCs/>
          <w:sz w:val="28"/>
          <w:szCs w:val="28"/>
          <w:lang w:val="kk-KZ"/>
        </w:rPr>
      </w:pPr>
      <w:r w:rsidRPr="00780A92">
        <w:rPr>
          <w:i/>
          <w:iCs/>
          <w:sz w:val="28"/>
          <w:szCs w:val="28"/>
          <w:lang w:val="kk-KZ"/>
        </w:rPr>
        <w:t xml:space="preserve">-Қоршау материалы </w:t>
      </w:r>
    </w:p>
    <w:p w14:paraId="79108D1C" w14:textId="2DCEF4A9" w:rsidR="00780A92" w:rsidRDefault="00780A92" w:rsidP="00780A92">
      <w:pPr>
        <w:pStyle w:val="a4"/>
        <w:spacing w:before="0" w:beforeAutospacing="0" w:after="0" w:afterAutospacing="0"/>
        <w:ind w:firstLine="708"/>
        <w:jc w:val="both"/>
        <w:rPr>
          <w:sz w:val="28"/>
          <w:szCs w:val="28"/>
          <w:lang w:val="kk-KZ"/>
        </w:rPr>
      </w:pPr>
      <w:proofErr w:type="spellStart"/>
      <w:r w:rsidRPr="00780A92">
        <w:rPr>
          <w:sz w:val="28"/>
          <w:szCs w:val="28"/>
          <w:lang w:val="kk-KZ"/>
        </w:rPr>
        <w:t>Суперконденсатордың</w:t>
      </w:r>
      <w:proofErr w:type="spellEnd"/>
      <w:r w:rsidRPr="00780A92">
        <w:rPr>
          <w:sz w:val="28"/>
          <w:szCs w:val="28"/>
          <w:lang w:val="kk-KZ"/>
        </w:rPr>
        <w:t xml:space="preserve"> барлық құрамдас бөліктерін қорғайтын және механикалық тұрақтылықты қамтамасыз ететін қабық.</w:t>
      </w:r>
      <w:r>
        <w:rPr>
          <w:sz w:val="28"/>
          <w:szCs w:val="28"/>
          <w:lang w:val="kk-KZ"/>
        </w:rPr>
        <w:t xml:space="preserve"> Ол үшін</w:t>
      </w:r>
      <w:r w:rsidRPr="00780A92">
        <w:rPr>
          <w:sz w:val="28"/>
          <w:szCs w:val="28"/>
          <w:lang w:val="kk-KZ"/>
        </w:rPr>
        <w:t xml:space="preserve"> алюминий немесе басқа да берік материалдар қолданылады.</w:t>
      </w:r>
    </w:p>
    <w:p w14:paraId="778CB0C9" w14:textId="77777777" w:rsidR="001B7FC5" w:rsidRDefault="001B7FC5" w:rsidP="00780A92">
      <w:pPr>
        <w:pStyle w:val="a4"/>
        <w:spacing w:before="0" w:beforeAutospacing="0" w:after="0" w:afterAutospacing="0"/>
        <w:ind w:firstLine="708"/>
        <w:jc w:val="both"/>
        <w:rPr>
          <w:sz w:val="28"/>
          <w:szCs w:val="28"/>
          <w:lang w:val="kk-KZ"/>
        </w:rPr>
      </w:pPr>
    </w:p>
    <w:p w14:paraId="122C868E" w14:textId="4E9C4F2B" w:rsidR="00780A92" w:rsidRPr="002E24F3" w:rsidRDefault="0052621F" w:rsidP="0052621F">
      <w:pPr>
        <w:pStyle w:val="a4"/>
        <w:spacing w:before="0" w:beforeAutospacing="0" w:after="0" w:afterAutospacing="0"/>
        <w:ind w:firstLine="708"/>
        <w:jc w:val="center"/>
        <w:rPr>
          <w:sz w:val="28"/>
          <w:szCs w:val="28"/>
          <w:lang w:val="kk-KZ"/>
        </w:rPr>
      </w:pPr>
      <w:r>
        <w:rPr>
          <w:noProof/>
          <w:sz w:val="28"/>
          <w:szCs w:val="28"/>
          <w:lang w:val="kk-KZ"/>
        </w:rPr>
        <w:lastRenderedPageBreak/>
        <w:drawing>
          <wp:inline distT="0" distB="0" distL="0" distR="0" wp14:anchorId="1A55125F" wp14:editId="206144E2">
            <wp:extent cx="4396308" cy="3240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6308" cy="3240000"/>
                    </a:xfrm>
                    <a:prstGeom prst="rect">
                      <a:avLst/>
                    </a:prstGeom>
                  </pic:spPr>
                </pic:pic>
              </a:graphicData>
            </a:graphic>
          </wp:inline>
        </w:drawing>
      </w:r>
    </w:p>
    <w:p w14:paraId="0DA3BC63" w14:textId="77777777" w:rsidR="00214FFC" w:rsidRPr="00D31BA8" w:rsidRDefault="00214FFC" w:rsidP="00780A92">
      <w:pPr>
        <w:pStyle w:val="a4"/>
        <w:spacing w:before="0" w:beforeAutospacing="0" w:after="0" w:afterAutospacing="0"/>
        <w:ind w:firstLine="708"/>
        <w:jc w:val="center"/>
      </w:pPr>
    </w:p>
    <w:p w14:paraId="5132A996" w14:textId="012E68AC" w:rsidR="00780A92" w:rsidRPr="00780A92" w:rsidRDefault="004E2A0C" w:rsidP="00780A92">
      <w:pPr>
        <w:pStyle w:val="a4"/>
        <w:spacing w:before="0" w:beforeAutospacing="0" w:after="0" w:afterAutospacing="0"/>
        <w:ind w:firstLine="708"/>
        <w:jc w:val="center"/>
        <w:rPr>
          <w:sz w:val="28"/>
          <w:szCs w:val="28"/>
          <w:lang w:val="kk-KZ"/>
        </w:rPr>
      </w:pPr>
      <w:r w:rsidRPr="0025200B">
        <w:rPr>
          <w:sz w:val="28"/>
          <w:szCs w:val="28"/>
        </w:rPr>
        <w:t>3</w:t>
      </w:r>
      <w:r w:rsidR="003169CF" w:rsidRPr="003D2049">
        <w:rPr>
          <w:sz w:val="28"/>
          <w:szCs w:val="28"/>
        </w:rPr>
        <w:t xml:space="preserve"> </w:t>
      </w:r>
      <w:r w:rsidR="00780A92" w:rsidRPr="0025200B">
        <w:rPr>
          <w:sz w:val="28"/>
          <w:szCs w:val="28"/>
        </w:rPr>
        <w:t>сурет</w:t>
      </w:r>
      <w:r w:rsidR="00780A92" w:rsidRPr="00FF410C">
        <w:rPr>
          <w:sz w:val="28"/>
          <w:szCs w:val="28"/>
        </w:rPr>
        <w:t xml:space="preserve"> – Суперконденсаторды</w:t>
      </w:r>
      <w:r w:rsidR="00780A92" w:rsidRPr="00780A92">
        <w:rPr>
          <w:sz w:val="28"/>
          <w:szCs w:val="28"/>
          <w:lang w:val="kk-KZ"/>
        </w:rPr>
        <w:t>ң құрылысы</w:t>
      </w:r>
    </w:p>
    <w:p w14:paraId="16609478" w14:textId="77777777" w:rsidR="00780A92" w:rsidRPr="00780A92" w:rsidRDefault="00780A92" w:rsidP="00780A92">
      <w:pPr>
        <w:pStyle w:val="a4"/>
        <w:spacing w:before="0" w:beforeAutospacing="0" w:after="0" w:afterAutospacing="0"/>
        <w:jc w:val="both"/>
        <w:rPr>
          <w:sz w:val="28"/>
          <w:szCs w:val="28"/>
          <w:lang w:val="kk-KZ"/>
        </w:rPr>
      </w:pPr>
    </w:p>
    <w:p w14:paraId="62DFD257" w14:textId="62686796" w:rsidR="00780A92" w:rsidRPr="00780A92" w:rsidRDefault="00780A92" w:rsidP="00780A92">
      <w:pPr>
        <w:pStyle w:val="a4"/>
        <w:spacing w:before="0" w:beforeAutospacing="0" w:after="0" w:afterAutospacing="0"/>
        <w:ind w:firstLine="708"/>
        <w:jc w:val="both"/>
        <w:rPr>
          <w:sz w:val="28"/>
          <w:szCs w:val="28"/>
          <w:lang w:val="kk-KZ"/>
        </w:rPr>
      </w:pPr>
      <w:proofErr w:type="spellStart"/>
      <w:r w:rsidRPr="00780A92">
        <w:rPr>
          <w:sz w:val="28"/>
          <w:szCs w:val="28"/>
          <w:lang w:val="kk-KZ"/>
        </w:rPr>
        <w:t>Суперконденсатор</w:t>
      </w:r>
      <w:proofErr w:type="spellEnd"/>
      <w:r w:rsidRPr="00780A92">
        <w:rPr>
          <w:sz w:val="28"/>
          <w:szCs w:val="28"/>
          <w:lang w:val="kk-KZ"/>
        </w:rPr>
        <w:t xml:space="preserve"> электр энергиясын </w:t>
      </w:r>
      <w:r w:rsidRPr="005F40B3">
        <w:rPr>
          <w:sz w:val="28"/>
          <w:szCs w:val="28"/>
          <w:lang w:val="kk-KZ"/>
        </w:rPr>
        <w:t>электростатикалық күшпен</w:t>
      </w:r>
      <w:r w:rsidRPr="00780A92">
        <w:rPr>
          <w:sz w:val="28"/>
          <w:szCs w:val="28"/>
          <w:lang w:val="kk-KZ"/>
        </w:rPr>
        <w:t xml:space="preserve"> зарядталған иондардың электрод бетіне адсорбциясы арқылы сақтайды. Бұл процесс барысында:</w:t>
      </w:r>
      <w:r>
        <w:rPr>
          <w:sz w:val="28"/>
          <w:szCs w:val="28"/>
          <w:lang w:val="kk-KZ"/>
        </w:rPr>
        <w:t xml:space="preserve"> </w:t>
      </w:r>
      <w:r w:rsidRPr="00780A92">
        <w:rPr>
          <w:sz w:val="28"/>
          <w:szCs w:val="28"/>
          <w:lang w:val="kk-KZ"/>
        </w:rPr>
        <w:t>Теріс зарядталған электрод бетіне оң иондар,</w:t>
      </w:r>
      <w:r>
        <w:rPr>
          <w:sz w:val="28"/>
          <w:szCs w:val="28"/>
          <w:lang w:val="kk-KZ"/>
        </w:rPr>
        <w:t xml:space="preserve"> о</w:t>
      </w:r>
      <w:r w:rsidRPr="00780A92">
        <w:rPr>
          <w:sz w:val="28"/>
          <w:szCs w:val="28"/>
          <w:lang w:val="kk-KZ"/>
        </w:rPr>
        <w:t>ң зарядталған электрод бетіне теріс иондар жиналады.</w:t>
      </w:r>
    </w:p>
    <w:p w14:paraId="01DFC0D7" w14:textId="130AF1CC" w:rsidR="00780A92" w:rsidRDefault="00780A92" w:rsidP="00780A92">
      <w:pPr>
        <w:pStyle w:val="a4"/>
        <w:spacing w:before="0" w:beforeAutospacing="0" w:after="0" w:afterAutospacing="0"/>
        <w:ind w:firstLine="708"/>
        <w:jc w:val="both"/>
        <w:rPr>
          <w:sz w:val="28"/>
          <w:szCs w:val="28"/>
          <w:lang w:val="kk-KZ"/>
        </w:rPr>
      </w:pPr>
      <w:r w:rsidRPr="00780A92">
        <w:rPr>
          <w:sz w:val="28"/>
          <w:szCs w:val="28"/>
          <w:lang w:val="kk-KZ"/>
        </w:rPr>
        <w:t xml:space="preserve">Бұл құрылыс пен жұмыс істеу принципі </w:t>
      </w:r>
      <w:proofErr w:type="spellStart"/>
      <w:r w:rsidRPr="00780A92">
        <w:rPr>
          <w:sz w:val="28"/>
          <w:szCs w:val="28"/>
          <w:lang w:val="kk-KZ"/>
        </w:rPr>
        <w:t>суперконденсаторларға</w:t>
      </w:r>
      <w:proofErr w:type="spellEnd"/>
      <w:r w:rsidRPr="00780A92">
        <w:rPr>
          <w:sz w:val="28"/>
          <w:szCs w:val="28"/>
          <w:lang w:val="kk-KZ"/>
        </w:rPr>
        <w:t xml:space="preserve"> жоғары қуат тығыздығы, жылдам зарядтау және ұзақ циклді өмір сүру сияқты ерекше қасиеттер береді.</w:t>
      </w:r>
    </w:p>
    <w:p w14:paraId="11B7F8E3" w14:textId="77777777" w:rsidR="00813E3D" w:rsidRDefault="00813E3D" w:rsidP="00590A06">
      <w:pPr>
        <w:pStyle w:val="a4"/>
        <w:spacing w:before="0" w:beforeAutospacing="0" w:after="0" w:afterAutospacing="0"/>
        <w:jc w:val="both"/>
        <w:rPr>
          <w:b/>
          <w:bCs/>
          <w:i/>
          <w:iCs/>
          <w:sz w:val="28"/>
          <w:szCs w:val="28"/>
          <w:lang w:val="kk-KZ"/>
        </w:rPr>
      </w:pPr>
    </w:p>
    <w:p w14:paraId="25EAEB3D" w14:textId="4EFE6D67" w:rsidR="00B30C49" w:rsidRPr="00587707" w:rsidRDefault="00B30C49" w:rsidP="00780A92">
      <w:pPr>
        <w:pStyle w:val="a4"/>
        <w:spacing w:before="0" w:beforeAutospacing="0" w:after="0" w:afterAutospacing="0"/>
        <w:ind w:firstLine="708"/>
        <w:jc w:val="both"/>
        <w:rPr>
          <w:b/>
          <w:bCs/>
          <w:sz w:val="28"/>
          <w:szCs w:val="28"/>
          <w:lang w:val="kk-KZ"/>
        </w:rPr>
      </w:pPr>
      <w:r w:rsidRPr="00587707">
        <w:rPr>
          <w:b/>
          <w:bCs/>
          <w:sz w:val="28"/>
          <w:szCs w:val="28"/>
          <w:lang w:val="kk-KZ"/>
        </w:rPr>
        <w:t>1.2.2 Литий-ионды аккумуляторлардың жұмыс істеу механизмі</w:t>
      </w:r>
    </w:p>
    <w:p w14:paraId="4C75B4AD" w14:textId="45D8DCB7"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Литий-ионды аккумуляторлар (</w:t>
      </w:r>
      <w:r>
        <w:rPr>
          <w:sz w:val="28"/>
          <w:szCs w:val="28"/>
          <w:lang w:val="kk-KZ"/>
        </w:rPr>
        <w:t>ЛИА</w:t>
      </w:r>
      <w:r w:rsidRPr="00FF410C">
        <w:rPr>
          <w:sz w:val="28"/>
          <w:szCs w:val="28"/>
          <w:lang w:val="kk-KZ"/>
        </w:rPr>
        <w:t xml:space="preserve">) жоғары қуат сыйымдылығына, ұзақ мерзімділігіне және тиімділігіне байланысты аккумуляторлық жүйелердің ең танымал түрлерінің бірі болып табылады </w:t>
      </w:r>
      <w:r w:rsidR="004E2A0C">
        <w:rPr>
          <w:sz w:val="28"/>
          <w:szCs w:val="28"/>
          <w:lang w:val="kk-KZ"/>
        </w:rPr>
        <w:fldChar w:fldCharType="begin"/>
      </w:r>
      <w:r w:rsidR="00EE7E5F">
        <w:rPr>
          <w:sz w:val="28"/>
          <w:szCs w:val="28"/>
          <w:lang w:val="kk-KZ"/>
        </w:rPr>
        <w:instrText xml:space="preserve"> ADDIN ZOTERO_ITEM CSL_CITATION {"citationID":"tdrzVRv0","properties":{"formattedCitation":"[26,37,38]","plainCitation":"[26,37,38]","noteIndex":0},"citationItems":[{"id":532,"uris":["http://zotero.org/users/11999838/items/IQJBAW8Z"],"itemData":{"id":532,"type":"article-journal","abstract":"Advances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 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 tinizes recent advancements in Li-ion battery cathode materials, delving into strategies aimed at mitigating associated drawbacks and identifying suitable electrode materials based on their electrochemical performance and capacity during operation.","container-title":"South African Journal of Chemical Engineering","DOI":"10.1016/j.sajce.2024.09.008","ISSN":"10269185","journalAbbreviation":"South African Journal of Chemical Engineering","language":"en","page":"321-339","source":"DOI.org (Crossref)","title":"Lithium-ion battery fundamentals and exploration of cathode materials: A review","title-short":"Lithium-ion battery fundamentals and exploration of cathode materials","URL":"https://linkinghub.elsevier.com/retrieve/pii/S1026918524001100","volume":"50","author":[{"family":"Koech","given":"Alex K."},{"family":"Mwandila","given":"Gershom"},{"family":"Mulolani","given":"Francis"},{"family":"Mwaanga","given":"Phenny"}],"accessed":{"date-parts":[["2024",12,24]]},"issued":{"date-parts":[["2024",10]]}}},{"id":530,"uris":["http://zotero.org/users/11999838/items/NGKHTB8I"],"itemData":{"id":530,"type":"article-journal","abstract":"Upgrades to power systems and the rapid growth of electric vehicles signiﬁcantly heighten the importance of lithium-ion batteries (LiBs) in energy systems. As a complex dynamic system, the charging and discharging process of LiBs involves the evolution of multiphysics ﬁelds, such as concentration, electricity, and stress. For quantitative analysis of the internal mechanisms of LiBs, as well as the development guidance and performance prediction of high-performance batteries, modeling has advantages that cannot be matched by traditional experimental methods. Major research efforts in the past decades have made signiﬁcant strides in modeling the internal processes and physical ﬁeld evolution of LiBs. Importantly, the scattered ideas need to be integrated into a structured framework to form a complete LiBs multi-physical ﬁeld model. This work reviews important advances in LiBs modeling from the perspectives of describing the internal processes of the battery and portraying the evolution of the physical ﬁeld. First, quantitative descriptions of the charging and discharging behaviors and the side reactions are reviewed to investigate the battery reaction mechanisms. In addition, the characterization of the evolution of the stress and temperature ﬁelds within the battery as well as the coupling between them and the internal reactions are discussed. Finally, some suggestions for future improvements in the modeling are given, ranging from equation optimization to parameter acquisition and the application of artiﬁcial intelligence. It is hoped that this work will facilitate the development of models with sufﬁcient accuracy and efﬁcient computational cost to provide guidance for the improvement of LiBs.","container-title":"DeCarbon","DOI":"10.1016/j.decarb.2024.100076","ISSN":"29498813","journalAbbreviation":"DeCarbon","language":"en","page":"100076","source":"DOI.org (Crossref)","title":"Behavioral description of lithium-ion batteries by multiphysics modeling","URL":"https://linkinghub.elsevier.com/retrieve/pii/S2949881324000428","volume":"6","author":[{"family":"Yang","given":"Haosong"},{"family":"Li","given":"Xueyan"},{"family":"Fu","given":"Kang"},{"family":"Shang","given":"Wenxu"},{"family":"Sun","given":"Kai"},{"family":"Yang","given":"Zhi"},{"family":"Hu","given":"Guojun"},{"family":"Tan","given":"Peng"}],"accessed":{"date-parts":[["2024",12,24]]},"issued":{"date-parts":[["2024",12]]}}},{"id":581,"uris":["http://zotero.org/users/11999838/items/7TETWBMC"],"itemData":{"id":581,"type":"article-journal","abstract":"The current electric grid is an inefficient system current state of the art for modeling in BMS and the advanced that wastes significant amounts of the electricity it produces models required to fully utilize BMS for both lithium-ion batbecause there is a disconnect between the amount of energy teries and vanadium redox-flow batteries. In addition, system consumers require and the amount of energy produced from architecture and how it can be useful in monitoring and control generation sources. Power plants typically produce more is discussed. A pathway for advancing BMS to better utilize power than necessary to ensure adequate power quality. By BESS for grid-scale applications is outlined.","container-title":"Proceedings of the IEEE","DOI":"10.1109/JPROC.2014.2317451","ISSN":"0018-9219, 1558-2256","issue":"6","journalAbbreviation":"Proc. IEEE","language":"en","license":"https://ieeexplore.ieee.org/Xplorehelp/downloads/license-information/IEEE.html","page":"1014-1030","source":"DOI.org (Crossref)","title":"Battery Energy Storage System (BESS) and Battery Management System (BMS) for Grid-Scale Applications","URL":"http://ieeexplore.ieee.org/document/6811152/","volume":"102","author":[{"family":"Lawder","given":"Matthew T."},{"family":"Suthar","given":"Bharatkumar"},{"family":"Northrop","given":"Paul W. C."},{"family":"De","given":"Sumitava"},{"family":"Hoff","given":"C. Michael"},{"family":"Leitermann","given":"Olivia"},{"family":"Crow","given":"Mariesa L."},{"family":"Santhanagopalan","given":"Shriram"},{"family":"Subramanian","given":"Venkat R."}],"accessed":{"date-parts":[["2025",1,7]]},"issued":{"date-parts":[["2014",6]]}}}],"schema":"https://github.com/citation-style-language/schema/raw/master/csl-citation.json"} </w:instrText>
      </w:r>
      <w:r w:rsidR="004E2A0C">
        <w:rPr>
          <w:sz w:val="28"/>
          <w:szCs w:val="28"/>
          <w:lang w:val="kk-KZ"/>
        </w:rPr>
        <w:fldChar w:fldCharType="separate"/>
      </w:r>
      <w:r w:rsidR="00EE7E5F">
        <w:rPr>
          <w:sz w:val="28"/>
          <w:lang w:val="kk-KZ"/>
        </w:rPr>
        <w:t>[26,37,38]</w:t>
      </w:r>
      <w:r w:rsidR="004E2A0C">
        <w:rPr>
          <w:sz w:val="28"/>
          <w:szCs w:val="28"/>
          <w:lang w:val="kk-KZ"/>
        </w:rPr>
        <w:fldChar w:fldCharType="end"/>
      </w:r>
      <w:r w:rsidRPr="00FF410C">
        <w:rPr>
          <w:sz w:val="28"/>
          <w:szCs w:val="28"/>
          <w:lang w:val="kk-KZ"/>
        </w:rPr>
        <w:t>.</w:t>
      </w:r>
      <w:r w:rsidR="00E605B1" w:rsidRPr="00E605B1">
        <w:rPr>
          <w:sz w:val="28"/>
          <w:szCs w:val="28"/>
          <w:lang w:val="kk-KZ"/>
        </w:rPr>
        <w:t xml:space="preserve"> </w:t>
      </w:r>
      <w:r w:rsidRPr="00FF410C">
        <w:rPr>
          <w:sz w:val="28"/>
          <w:szCs w:val="28"/>
          <w:lang w:val="kk-KZ"/>
        </w:rPr>
        <w:t xml:space="preserve">Бұл сипаттамалар оларды заманауи портативті электронды құрылғылардың, электр көліктерінің және энергия сақтау жүйелерінің ажырамас бөлігіне айналдырды. Дегенмен, </w:t>
      </w:r>
      <w:r w:rsidR="00F04441" w:rsidRPr="00F04441">
        <w:rPr>
          <w:sz w:val="28"/>
          <w:szCs w:val="28"/>
          <w:lang w:val="kk-KZ"/>
        </w:rPr>
        <w:t>Л</w:t>
      </w:r>
      <w:r w:rsidR="00F04441">
        <w:rPr>
          <w:sz w:val="28"/>
          <w:szCs w:val="28"/>
          <w:lang w:val="kk-KZ"/>
        </w:rPr>
        <w:t>ИА</w:t>
      </w:r>
      <w:r w:rsidRPr="00FF410C">
        <w:rPr>
          <w:sz w:val="28"/>
          <w:szCs w:val="28"/>
          <w:lang w:val="kk-KZ"/>
        </w:rPr>
        <w:t xml:space="preserve"> дамуындағы елеулі прогреске қарамастан, әсіресе</w:t>
      </w:r>
      <w:r w:rsidR="00F04441">
        <w:rPr>
          <w:sz w:val="28"/>
          <w:szCs w:val="28"/>
          <w:lang w:val="kk-KZ"/>
        </w:rPr>
        <w:t>,</w:t>
      </w:r>
      <w:r w:rsidRPr="00FF410C">
        <w:rPr>
          <w:sz w:val="28"/>
          <w:szCs w:val="28"/>
          <w:lang w:val="kk-KZ"/>
        </w:rPr>
        <w:t xml:space="preserve"> энергия тығыздығы мен циклдің тұрақтылығын арттыру тұрғысынан одан әрі жетілдіру қажет.</w:t>
      </w:r>
    </w:p>
    <w:p w14:paraId="14F72B28" w14:textId="02C27EA9" w:rsidR="005650D0" w:rsidRDefault="005650D0" w:rsidP="00F04441">
      <w:pPr>
        <w:pStyle w:val="a4"/>
        <w:spacing w:before="0" w:beforeAutospacing="0" w:after="0" w:afterAutospacing="0"/>
        <w:ind w:firstLine="708"/>
        <w:jc w:val="both"/>
        <w:rPr>
          <w:sz w:val="28"/>
          <w:szCs w:val="28"/>
          <w:lang w:val="kk-KZ"/>
        </w:rPr>
      </w:pPr>
      <w:r w:rsidRPr="005650D0">
        <w:rPr>
          <w:sz w:val="28"/>
          <w:szCs w:val="28"/>
          <w:lang w:val="kk-KZ"/>
        </w:rPr>
        <w:t xml:space="preserve">Негізгі литий-ионды ұяшық </w:t>
      </w:r>
      <w:r w:rsidRPr="0025200B">
        <w:rPr>
          <w:sz w:val="28"/>
          <w:szCs w:val="28"/>
          <w:lang w:val="kk-KZ"/>
        </w:rPr>
        <w:t>(4-сурет)</w:t>
      </w:r>
      <w:r w:rsidRPr="005650D0">
        <w:rPr>
          <w:sz w:val="28"/>
          <w:szCs w:val="28"/>
          <w:lang w:val="kk-KZ"/>
        </w:rPr>
        <w:t xml:space="preserve"> екі электрод арасында орналасқан сепаратор арқылы өтетін құрамында </w:t>
      </w:r>
      <w:proofErr w:type="spellStart"/>
      <w:r w:rsidRPr="005650D0">
        <w:rPr>
          <w:sz w:val="28"/>
          <w:szCs w:val="28"/>
          <w:lang w:val="kk-KZ"/>
        </w:rPr>
        <w:t>Li</w:t>
      </w:r>
      <w:proofErr w:type="spellEnd"/>
      <w:r w:rsidRPr="005650D0">
        <w:rPr>
          <w:sz w:val="28"/>
          <w:szCs w:val="28"/>
          <w:lang w:val="kk-KZ"/>
        </w:rPr>
        <w:t>-иондары бар электролитпен жанасатын оң электродтан (катод) және теріс электродтан (анод) тұрады. Бұл ұяшықтың құрылымы мен қызметінің ажырамас бөлігін құрайтын бөліктері</w:t>
      </w:r>
      <w:r>
        <w:rPr>
          <w:sz w:val="28"/>
          <w:szCs w:val="28"/>
          <w:lang w:val="kk-KZ"/>
        </w:rPr>
        <w:t xml:space="preserve"> </w:t>
      </w:r>
      <w:r>
        <w:rPr>
          <w:sz w:val="28"/>
          <w:szCs w:val="28"/>
          <w:lang w:val="kk-KZ"/>
        </w:rPr>
        <w:fldChar w:fldCharType="begin"/>
      </w:r>
      <w:r w:rsidR="00EE7E5F">
        <w:rPr>
          <w:sz w:val="28"/>
          <w:szCs w:val="28"/>
          <w:lang w:val="kk-KZ"/>
        </w:rPr>
        <w:instrText xml:space="preserve"> ADDIN ZOTERO_ITEM CSL_CITATION {"citationID":"6x6VC5j8","properties":{"formattedCitation":"[39]","plainCitation":"[39]","noteIndex":0},"citationItems":[{"id":533,"uris":["http://zotero.org/users/11999838/items/TZWW4994"],"itemData":{"id":533,"type":"chapter","abstract":"Presently, sustainable energy as well as efficient and economical energy conversion and storage technologies has become an important work in light of the rising environmental issues and dependence on portable and uninterrupted power sources. Electrical energy storage technologies play a significant role in the demand for green and sustainable energy. Rechargeable batteries, such as Li-ion batteries, reversibly convert electrical and chemical energy via redox reactions, thus storing the energy as chemical potential in their electrodes. The energy density of a rechargeable battery is determined collectively by the specific capacity of electrodes and the working voltage of the cell, which is the differential potential between the cathode and the anode. In this chapter, a description of electrodes synthesized by sol-gel method is discussed. In particular, the cathode and anode materials that convert electricity and chemical potential through electrochemical intercalation reactions are investigated. In addition, enhanced Li+ intercalation capacities, improved rate capabilities, and better cyclic stability were achieved by constructing micro- or nanostructures, controlling materials crystallinity, and introducing desired defects on the surface and/or in the bulk via sol-gel processing.","container-title":"Handbook of Sol-Gel Science and Technology: Processing, Characterization and Applications","event-place":"Cham","ISBN":"978-3-319-32101-1","language":"en","note":"DOI: 10.1007/978-3-319-32101-1_108","page":"2595-2630","publisher":"Springer International Publishing","publisher-place":"Cham","source":"Springer Link","title":"Lithium Intercalation Materials for Battery Prepared by Sol-Gel Method","URL":"https://doi.org/10.1007/978-3-319-32101-1_108","author":[{"family":"Mosa","given":"Jadra"},{"family":"Aparicio","given":"Mario"}],"editor":[{"family":"Klein","given":"Lisa"},{"family":"Aparicio","given":"Mario"},{"family":"Jitianu","given":"Andrei"}],"accessed":{"date-parts":[["2024",12,24]]},"issued":{"date-parts":[["2018"]]}}}],"schema":"https://github.com/citation-style-language/schema/raw/master/csl-citation.json"} </w:instrText>
      </w:r>
      <w:r>
        <w:rPr>
          <w:sz w:val="28"/>
          <w:szCs w:val="28"/>
          <w:lang w:val="kk-KZ"/>
        </w:rPr>
        <w:fldChar w:fldCharType="separate"/>
      </w:r>
      <w:r w:rsidR="00EE7E5F">
        <w:rPr>
          <w:noProof/>
          <w:sz w:val="28"/>
          <w:szCs w:val="28"/>
          <w:lang w:val="kk-KZ"/>
        </w:rPr>
        <w:t>[39]</w:t>
      </w:r>
      <w:r>
        <w:rPr>
          <w:sz w:val="28"/>
          <w:szCs w:val="28"/>
          <w:lang w:val="kk-KZ"/>
        </w:rPr>
        <w:fldChar w:fldCharType="end"/>
      </w:r>
      <w:r w:rsidRPr="005650D0">
        <w:rPr>
          <w:sz w:val="28"/>
          <w:szCs w:val="28"/>
          <w:lang w:val="kk-KZ"/>
        </w:rPr>
        <w:t xml:space="preserve">. Әдетте катод үшін алюминийден және анод үшін мыстан жасалған ток коллекторлары </w:t>
      </w:r>
      <w:r w:rsidRPr="005F40B3">
        <w:rPr>
          <w:sz w:val="28"/>
          <w:szCs w:val="28"/>
          <w:lang w:val="kk-KZ"/>
        </w:rPr>
        <w:t>жоғары электр өткізгіштігі</w:t>
      </w:r>
      <w:r w:rsidRPr="005650D0">
        <w:rPr>
          <w:sz w:val="28"/>
          <w:szCs w:val="28"/>
          <w:lang w:val="kk-KZ"/>
        </w:rPr>
        <w:t xml:space="preserve"> үшін таңдалады. Бұл коллекторлар, негізінен металл фольгалар, электр тогын жинайтын, шоғырландыратын және тарататын өткізгіш материалдар ретінде қызмет етеді. </w:t>
      </w:r>
    </w:p>
    <w:p w14:paraId="1EE10229" w14:textId="391C9358" w:rsidR="003F3879" w:rsidRDefault="003F3879" w:rsidP="00F04441">
      <w:pPr>
        <w:pStyle w:val="a4"/>
        <w:spacing w:before="0" w:beforeAutospacing="0" w:after="0" w:afterAutospacing="0"/>
        <w:ind w:firstLine="708"/>
        <w:jc w:val="both"/>
        <w:rPr>
          <w:sz w:val="28"/>
          <w:szCs w:val="28"/>
          <w:lang w:val="kk-KZ"/>
        </w:rPr>
      </w:pPr>
    </w:p>
    <w:p w14:paraId="3E723B9F" w14:textId="1A6E6E5A" w:rsidR="005650D0" w:rsidRPr="002E24F3" w:rsidRDefault="000032F9" w:rsidP="001B7FC5">
      <w:pPr>
        <w:pStyle w:val="a4"/>
        <w:spacing w:before="0" w:beforeAutospacing="0" w:after="0" w:afterAutospacing="0"/>
        <w:ind w:firstLine="708"/>
        <w:jc w:val="center"/>
        <w:rPr>
          <w:sz w:val="28"/>
          <w:szCs w:val="28"/>
          <w:lang w:val="en-US"/>
        </w:rPr>
      </w:pPr>
      <w:r>
        <w:rPr>
          <w:noProof/>
          <w:sz w:val="28"/>
          <w:szCs w:val="28"/>
          <w:lang w:val="kk-KZ"/>
        </w:rPr>
        <w:lastRenderedPageBreak/>
        <w:drawing>
          <wp:inline distT="0" distB="0" distL="0" distR="0" wp14:anchorId="198C32E9" wp14:editId="793B1E8D">
            <wp:extent cx="3859530" cy="2545882"/>
            <wp:effectExtent l="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rotWithShape="1">
                    <a:blip r:embed="rId11" cstate="print">
                      <a:extLst>
                        <a:ext uri="{28A0092B-C50C-407E-A947-70E740481C1C}">
                          <a14:useLocalDpi xmlns:a14="http://schemas.microsoft.com/office/drawing/2010/main" val="0"/>
                        </a:ext>
                      </a:extLst>
                    </a:blip>
                    <a:srcRect l="14249" t="16639" r="42020" b="37206"/>
                    <a:stretch/>
                  </pic:blipFill>
                  <pic:spPr bwMode="auto">
                    <a:xfrm>
                      <a:off x="0" y="0"/>
                      <a:ext cx="3859997" cy="2546190"/>
                    </a:xfrm>
                    <a:prstGeom prst="rect">
                      <a:avLst/>
                    </a:prstGeom>
                    <a:ln>
                      <a:noFill/>
                    </a:ln>
                    <a:extLst>
                      <a:ext uri="{53640926-AAD7-44D8-BBD7-CCE9431645EC}">
                        <a14:shadowObscured xmlns:a14="http://schemas.microsoft.com/office/drawing/2010/main"/>
                      </a:ext>
                    </a:extLst>
                  </pic:spPr>
                </pic:pic>
              </a:graphicData>
            </a:graphic>
          </wp:inline>
        </w:drawing>
      </w:r>
    </w:p>
    <w:p w14:paraId="0EEB533B" w14:textId="77777777" w:rsidR="00F9785D" w:rsidRDefault="00F9785D" w:rsidP="00F9785D">
      <w:pPr>
        <w:pStyle w:val="a4"/>
        <w:spacing w:before="0" w:beforeAutospacing="0" w:after="0" w:afterAutospacing="0"/>
        <w:ind w:firstLine="708"/>
        <w:jc w:val="center"/>
        <w:rPr>
          <w:sz w:val="28"/>
          <w:szCs w:val="28"/>
          <w:lang w:val="kk-KZ"/>
        </w:rPr>
      </w:pPr>
    </w:p>
    <w:p w14:paraId="4AB79960" w14:textId="3B70A0DA" w:rsidR="005650D0" w:rsidRPr="000032F9" w:rsidRDefault="005650D0" w:rsidP="00F9785D">
      <w:pPr>
        <w:pStyle w:val="a4"/>
        <w:spacing w:before="0" w:beforeAutospacing="0" w:after="0" w:afterAutospacing="0"/>
        <w:ind w:firstLine="708"/>
        <w:jc w:val="center"/>
        <w:rPr>
          <w:sz w:val="28"/>
          <w:szCs w:val="28"/>
          <w:lang w:val="kk-KZ"/>
        </w:rPr>
      </w:pPr>
      <w:r w:rsidRPr="000032F9">
        <w:rPr>
          <w:sz w:val="28"/>
          <w:szCs w:val="28"/>
          <w:lang w:val="kk-KZ"/>
        </w:rPr>
        <w:t xml:space="preserve">4 сурет. </w:t>
      </w:r>
      <w:r w:rsidR="00F9785D" w:rsidRPr="000032F9">
        <w:rPr>
          <w:sz w:val="28"/>
          <w:szCs w:val="28"/>
          <w:lang w:val="kk-KZ"/>
        </w:rPr>
        <w:t>Литий-ионды аккумуляторлардың негізгі құрамдас бөліктері мен жұмыс принципі</w:t>
      </w:r>
      <w:r w:rsidR="000032F9">
        <w:rPr>
          <w:sz w:val="28"/>
          <w:szCs w:val="28"/>
          <w:lang w:val="kk-KZ"/>
        </w:rPr>
        <w:t xml:space="preserve"> </w:t>
      </w:r>
      <w:r w:rsidR="000032F9">
        <w:rPr>
          <w:sz w:val="28"/>
          <w:szCs w:val="28"/>
          <w:lang w:val="kk-KZ"/>
        </w:rPr>
        <w:fldChar w:fldCharType="begin"/>
      </w:r>
      <w:r w:rsidR="00EE7E5F">
        <w:rPr>
          <w:sz w:val="28"/>
          <w:szCs w:val="28"/>
          <w:lang w:val="kk-KZ"/>
        </w:rPr>
        <w:instrText xml:space="preserve"> ADDIN ZOTERO_ITEM CSL_CITATION {"citationID":"VfrWoZs6","properties":{"formattedCitation":"[40]","plainCitation":"[40]","noteIndex":0},"citationItems":[{"id":944,"uris":["http://zotero.org/users/11999838/items/GCRF229R"],"itemData":{"id":944,"type":"article-journal","container-title":"Journal of the American Chemical Society","DOI":"10.1021/ja3091438","ISSN":"0002-7863, 1520-5126","issue":"4","journalAbbreviation":"J. Am. Chem. Soc.","language":"en","page":"1167-1176","source":"DOI.org (Crossref)","title":"The Li-Ion Rechargeable Battery: A Perspective","title-short":"The Li-Ion Rechargeable Battery","URL":"https://pubs.acs.org/doi/10.1021/ja3091438","volume":"135","author":[{"family":"Goodenough","given":"John B."},{"family":"Park","given":"Kyu-Sung"}],"accessed":{"date-parts":[["2026",5,21]]},"issued":{"date-parts":[["2013",1,30]]}}}],"schema":"https://github.com/citation-style-language/schema/raw/master/csl-citation.json"} </w:instrText>
      </w:r>
      <w:r w:rsidR="000032F9">
        <w:rPr>
          <w:sz w:val="28"/>
          <w:szCs w:val="28"/>
          <w:lang w:val="kk-KZ"/>
        </w:rPr>
        <w:fldChar w:fldCharType="separate"/>
      </w:r>
      <w:r w:rsidR="00EE7E5F">
        <w:rPr>
          <w:noProof/>
          <w:sz w:val="28"/>
          <w:szCs w:val="28"/>
          <w:lang w:val="kk-KZ"/>
        </w:rPr>
        <w:t>[40]</w:t>
      </w:r>
      <w:r w:rsidR="000032F9">
        <w:rPr>
          <w:sz w:val="28"/>
          <w:szCs w:val="28"/>
          <w:lang w:val="kk-KZ"/>
        </w:rPr>
        <w:fldChar w:fldCharType="end"/>
      </w:r>
    </w:p>
    <w:p w14:paraId="04256DD9" w14:textId="77777777" w:rsidR="00F9785D" w:rsidRPr="005650D0" w:rsidRDefault="00F9785D" w:rsidP="00F9785D">
      <w:pPr>
        <w:pStyle w:val="a4"/>
        <w:spacing w:before="0" w:beforeAutospacing="0" w:after="0" w:afterAutospacing="0"/>
        <w:ind w:firstLine="708"/>
        <w:jc w:val="center"/>
        <w:rPr>
          <w:sz w:val="28"/>
          <w:szCs w:val="28"/>
          <w:lang w:val="kk-KZ"/>
        </w:rPr>
      </w:pPr>
    </w:p>
    <w:p w14:paraId="54146ED1" w14:textId="76CEE7F3" w:rsidR="00F04441" w:rsidRDefault="00590A06" w:rsidP="00F04441">
      <w:pPr>
        <w:pStyle w:val="a4"/>
        <w:spacing w:before="0" w:beforeAutospacing="0" w:after="0" w:afterAutospacing="0"/>
        <w:ind w:firstLine="708"/>
        <w:jc w:val="both"/>
        <w:rPr>
          <w:sz w:val="28"/>
          <w:szCs w:val="28"/>
          <w:lang w:val="kk-KZ"/>
        </w:rPr>
      </w:pPr>
      <w:r>
        <w:rPr>
          <w:sz w:val="28"/>
          <w:szCs w:val="28"/>
          <w:lang w:val="kk-KZ"/>
        </w:rPr>
        <w:t>Л</w:t>
      </w:r>
      <w:r w:rsidR="00FF410C" w:rsidRPr="00FF410C">
        <w:rPr>
          <w:sz w:val="28"/>
          <w:szCs w:val="28"/>
          <w:lang w:val="kk-KZ"/>
        </w:rPr>
        <w:t>итий-ионды аккумулятор құрылысы бірнеше негізгі компоненттен тұрады:</w:t>
      </w:r>
    </w:p>
    <w:p w14:paraId="254AA0E2" w14:textId="77777777"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ru-RU"/>
        </w:rPr>
        <w:t>-</w:t>
      </w:r>
      <w:r w:rsidR="00FF410C" w:rsidRPr="00F04441">
        <w:rPr>
          <w:i/>
          <w:iCs/>
          <w:sz w:val="28"/>
          <w:szCs w:val="28"/>
          <w:lang w:val="kk-KZ"/>
        </w:rPr>
        <w:t>Анод</w:t>
      </w:r>
    </w:p>
    <w:p w14:paraId="75E11E7D" w14:textId="77777777"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Литий-ионды аккумулятордың теріс электроды. Қолданылатын материалы әдетте графит сияқты көміртекті материалдар қолданылады. Литий иондары зарядтау кезінде анодқа еніп, разряд кезінде қайтадан электролитке босатылады.</w:t>
      </w:r>
    </w:p>
    <w:p w14:paraId="3107E9F0" w14:textId="77777777"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kk-KZ"/>
        </w:rPr>
        <w:t>-</w:t>
      </w:r>
      <w:r w:rsidR="00FF410C" w:rsidRPr="00F04441">
        <w:rPr>
          <w:i/>
          <w:iCs/>
          <w:sz w:val="28"/>
          <w:szCs w:val="28"/>
          <w:lang w:val="kk-KZ"/>
        </w:rPr>
        <w:t>Катод</w:t>
      </w:r>
    </w:p>
    <w:p w14:paraId="1E365DDB" w14:textId="75EC1537"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Литий-ионды аккумулятордың оң электроды. Литий кобальт оксиді (LiCoO</w:t>
      </w:r>
      <w:r w:rsidR="00DD6BD0" w:rsidRPr="00DD6BD0">
        <w:rPr>
          <w:sz w:val="28"/>
          <w:szCs w:val="28"/>
          <w:vertAlign w:val="subscript"/>
          <w:lang w:val="kk-KZ"/>
        </w:rPr>
        <w:t>2</w:t>
      </w:r>
      <w:r w:rsidRPr="00FF410C">
        <w:rPr>
          <w:sz w:val="28"/>
          <w:szCs w:val="28"/>
          <w:lang w:val="kk-KZ"/>
        </w:rPr>
        <w:t>), литий темір фосфаты (LiFePO</w:t>
      </w:r>
      <w:r w:rsidR="00DD6BD0" w:rsidRPr="00DD6BD0">
        <w:rPr>
          <w:sz w:val="28"/>
          <w:szCs w:val="28"/>
          <w:vertAlign w:val="subscript"/>
          <w:lang w:val="kk-KZ"/>
        </w:rPr>
        <w:t>4</w:t>
      </w:r>
      <w:r w:rsidRPr="00FF410C">
        <w:rPr>
          <w:sz w:val="28"/>
          <w:szCs w:val="28"/>
          <w:lang w:val="kk-KZ"/>
        </w:rPr>
        <w:t>), никель-марганец-кобальт оксиді (NMC) сияқты материалдар кеңінен қолданылады.</w:t>
      </w:r>
    </w:p>
    <w:p w14:paraId="4DDF042C" w14:textId="77777777"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kk-KZ"/>
        </w:rPr>
        <w:t>-</w:t>
      </w:r>
      <w:r w:rsidR="00FF410C" w:rsidRPr="00F04441">
        <w:rPr>
          <w:i/>
          <w:iCs/>
          <w:sz w:val="28"/>
          <w:szCs w:val="28"/>
          <w:lang w:val="kk-KZ"/>
        </w:rPr>
        <w:t>Электролит</w:t>
      </w:r>
    </w:p>
    <w:p w14:paraId="13FBDB49" w14:textId="25AEE1E4"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Анод пен катод арасында литий иондарының қозғалысын қамтамасыз ететін сұйық немесе қатты орта.</w:t>
      </w:r>
      <w:r w:rsidR="00F04441">
        <w:rPr>
          <w:sz w:val="28"/>
          <w:szCs w:val="28"/>
          <w:lang w:val="kk-KZ"/>
        </w:rPr>
        <w:t xml:space="preserve"> </w:t>
      </w:r>
      <w:r w:rsidRPr="00FF410C">
        <w:rPr>
          <w:sz w:val="28"/>
          <w:szCs w:val="28"/>
          <w:lang w:val="kk-KZ"/>
        </w:rPr>
        <w:t>Сұйық электролиттер: Органикалық еріткіштердегі литий тұздарының ерітінділері (мысалы, LiPF</w:t>
      </w:r>
      <w:r w:rsidR="00DD6BD0" w:rsidRPr="00DD6BD0">
        <w:rPr>
          <w:sz w:val="28"/>
          <w:szCs w:val="28"/>
          <w:vertAlign w:val="subscript"/>
          <w:lang w:val="kk-KZ"/>
        </w:rPr>
        <w:t>6</w:t>
      </w:r>
      <w:r w:rsidRPr="00FF410C">
        <w:rPr>
          <w:sz w:val="28"/>
          <w:szCs w:val="28"/>
          <w:lang w:val="kk-KZ"/>
        </w:rPr>
        <w:t>).</w:t>
      </w:r>
      <w:r w:rsidR="00F04441">
        <w:rPr>
          <w:sz w:val="28"/>
          <w:szCs w:val="28"/>
          <w:lang w:val="kk-KZ"/>
        </w:rPr>
        <w:t xml:space="preserve"> </w:t>
      </w:r>
      <w:r w:rsidRPr="00FF410C">
        <w:rPr>
          <w:sz w:val="28"/>
          <w:szCs w:val="28"/>
          <w:lang w:val="kk-KZ"/>
        </w:rPr>
        <w:t>Қатты электролиттер: Қазіргі уақытта зерттеулердің басты бағыты болып табылатын қатты күйдегі материалдар.</w:t>
      </w:r>
    </w:p>
    <w:p w14:paraId="4C8A2DD8" w14:textId="51055E86"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kk-KZ"/>
        </w:rPr>
        <w:t>-</w:t>
      </w:r>
      <w:r w:rsidR="00FF410C" w:rsidRPr="00F04441">
        <w:rPr>
          <w:i/>
          <w:iCs/>
          <w:sz w:val="28"/>
          <w:szCs w:val="28"/>
          <w:lang w:val="kk-KZ"/>
        </w:rPr>
        <w:t>Сепаратор</w:t>
      </w:r>
    </w:p>
    <w:p w14:paraId="35018ACD" w14:textId="77777777"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Анод пен катодты электрлік түрде бөле отырып, литий иондарының өтуіне мүмкіндік беретін жұқа қабық. Көбінесе,  полипропилен немесе полиэтилен материалдары қолданылады.</w:t>
      </w:r>
    </w:p>
    <w:p w14:paraId="616F5746" w14:textId="56C4A546"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kk-KZ"/>
        </w:rPr>
        <w:t>-</w:t>
      </w:r>
      <w:r w:rsidR="00FF410C" w:rsidRPr="00F04441">
        <w:rPr>
          <w:i/>
          <w:iCs/>
          <w:sz w:val="28"/>
          <w:szCs w:val="28"/>
          <w:lang w:val="kk-KZ"/>
        </w:rPr>
        <w:t xml:space="preserve">Ток жинағыштар </w:t>
      </w:r>
    </w:p>
    <w:p w14:paraId="78F16409" w14:textId="77777777" w:rsidR="00F04441" w:rsidRDefault="00FF410C" w:rsidP="00F04441">
      <w:pPr>
        <w:pStyle w:val="a4"/>
        <w:spacing w:before="0" w:beforeAutospacing="0" w:after="0" w:afterAutospacing="0"/>
        <w:ind w:firstLine="708"/>
        <w:jc w:val="both"/>
        <w:rPr>
          <w:sz w:val="28"/>
          <w:szCs w:val="28"/>
          <w:lang w:val="kk-KZ"/>
        </w:rPr>
      </w:pPr>
      <w:r w:rsidRPr="00FF410C">
        <w:rPr>
          <w:sz w:val="28"/>
          <w:szCs w:val="28"/>
          <w:lang w:val="kk-KZ"/>
        </w:rPr>
        <w:t xml:space="preserve">Анод пен катодтағы токты сыртқы тізбекке тасымалдайтын компоненттер. Катод үшін алюминий, анод үшін мыс материалдары қолданылады. </w:t>
      </w:r>
    </w:p>
    <w:p w14:paraId="655C043A" w14:textId="77777777" w:rsidR="00F04441" w:rsidRPr="00F04441" w:rsidRDefault="00F04441" w:rsidP="00F04441">
      <w:pPr>
        <w:pStyle w:val="a4"/>
        <w:spacing w:before="0" w:beforeAutospacing="0" w:after="0" w:afterAutospacing="0"/>
        <w:ind w:firstLine="708"/>
        <w:jc w:val="both"/>
        <w:rPr>
          <w:i/>
          <w:iCs/>
          <w:sz w:val="28"/>
          <w:szCs w:val="28"/>
          <w:lang w:val="kk-KZ"/>
        </w:rPr>
      </w:pPr>
      <w:r w:rsidRPr="00F04441">
        <w:rPr>
          <w:i/>
          <w:iCs/>
          <w:sz w:val="28"/>
          <w:szCs w:val="28"/>
          <w:lang w:val="kk-KZ"/>
        </w:rPr>
        <w:t>-</w:t>
      </w:r>
      <w:r w:rsidR="00FF410C" w:rsidRPr="00F04441">
        <w:rPr>
          <w:i/>
          <w:iCs/>
          <w:sz w:val="28"/>
          <w:szCs w:val="28"/>
          <w:lang w:val="kk-KZ"/>
        </w:rPr>
        <w:t xml:space="preserve">Қоршау материалы </w:t>
      </w:r>
    </w:p>
    <w:p w14:paraId="15549CE8" w14:textId="4C001769" w:rsidR="00FF410C" w:rsidRPr="00FF410C" w:rsidRDefault="00FF410C" w:rsidP="004E2A0C">
      <w:pPr>
        <w:pStyle w:val="a4"/>
        <w:spacing w:before="0" w:beforeAutospacing="0" w:after="0" w:afterAutospacing="0"/>
        <w:ind w:firstLine="708"/>
        <w:jc w:val="both"/>
        <w:rPr>
          <w:sz w:val="28"/>
          <w:szCs w:val="28"/>
          <w:lang w:val="kk-KZ"/>
        </w:rPr>
      </w:pPr>
      <w:r w:rsidRPr="00FF410C">
        <w:rPr>
          <w:sz w:val="28"/>
          <w:szCs w:val="28"/>
          <w:lang w:val="kk-KZ"/>
        </w:rPr>
        <w:t>Батареяның барлық компоненттерін қорғап, механикалық тұрақтылықты қамтамасыз етеді. Оның құрылысы</w:t>
      </w:r>
      <w:r w:rsidR="004E2A0C" w:rsidRPr="004E2A0C">
        <w:rPr>
          <w:sz w:val="28"/>
          <w:szCs w:val="28"/>
          <w:lang w:val="kk-KZ"/>
        </w:rPr>
        <w:t xml:space="preserve"> </w:t>
      </w:r>
      <w:r w:rsidRPr="00FF410C">
        <w:rPr>
          <w:sz w:val="28"/>
          <w:szCs w:val="28"/>
          <w:lang w:val="kk-KZ"/>
        </w:rPr>
        <w:t>цилиндрлік, призма тәрізді немесе қапшық (</w:t>
      </w:r>
      <w:proofErr w:type="spellStart"/>
      <w:r w:rsidRPr="00FF410C">
        <w:rPr>
          <w:sz w:val="28"/>
          <w:szCs w:val="28"/>
          <w:lang w:val="kk-KZ"/>
        </w:rPr>
        <w:t>pouch</w:t>
      </w:r>
      <w:proofErr w:type="spellEnd"/>
      <w:r w:rsidRPr="00FF410C">
        <w:rPr>
          <w:sz w:val="28"/>
          <w:szCs w:val="28"/>
          <w:lang w:val="kk-KZ"/>
        </w:rPr>
        <w:t>) түрінде болуы мүмкін.</w:t>
      </w:r>
    </w:p>
    <w:p w14:paraId="1650989E" w14:textId="77777777" w:rsidR="004E2A0C" w:rsidRDefault="00FF410C" w:rsidP="004E2A0C">
      <w:pPr>
        <w:pStyle w:val="a4"/>
        <w:spacing w:before="0" w:beforeAutospacing="0" w:after="0" w:afterAutospacing="0"/>
        <w:ind w:firstLine="708"/>
        <w:jc w:val="both"/>
        <w:rPr>
          <w:sz w:val="28"/>
          <w:szCs w:val="28"/>
          <w:lang w:val="kk-KZ"/>
        </w:rPr>
      </w:pPr>
      <w:r w:rsidRPr="00FF410C">
        <w:rPr>
          <w:sz w:val="28"/>
          <w:szCs w:val="28"/>
          <w:lang w:val="kk-KZ"/>
        </w:rPr>
        <w:lastRenderedPageBreak/>
        <w:t>ЛИА-ның жұмыс істеуі литий иондарының анод пен катод арасында қозғалуына негізделген:</w:t>
      </w:r>
      <w:r w:rsidR="004E2A0C" w:rsidRPr="004E2A0C">
        <w:rPr>
          <w:sz w:val="28"/>
          <w:szCs w:val="28"/>
          <w:lang w:val="kk-KZ"/>
        </w:rPr>
        <w:t xml:space="preserve"> </w:t>
      </w:r>
    </w:p>
    <w:p w14:paraId="46FA468E" w14:textId="47E1BC7F" w:rsidR="00FF410C" w:rsidRDefault="00FF410C" w:rsidP="004E2A0C">
      <w:pPr>
        <w:pStyle w:val="a4"/>
        <w:spacing w:before="0" w:beforeAutospacing="0" w:after="0" w:afterAutospacing="0"/>
        <w:ind w:firstLine="708"/>
        <w:jc w:val="both"/>
        <w:rPr>
          <w:sz w:val="28"/>
          <w:szCs w:val="28"/>
          <w:lang w:val="kk-KZ"/>
        </w:rPr>
      </w:pPr>
      <w:r w:rsidRPr="00FF410C">
        <w:rPr>
          <w:sz w:val="28"/>
          <w:szCs w:val="28"/>
          <w:lang w:val="kk-KZ"/>
        </w:rPr>
        <w:t>Зарядтау кезінде: Литий иондары катодтан бөлініп, электролит арқылы анодқа өтеді.</w:t>
      </w:r>
      <w:r w:rsidR="00F04441">
        <w:rPr>
          <w:sz w:val="28"/>
          <w:szCs w:val="28"/>
          <w:lang w:val="kk-KZ"/>
        </w:rPr>
        <w:t xml:space="preserve"> </w:t>
      </w:r>
      <w:r w:rsidRPr="00FF410C">
        <w:rPr>
          <w:sz w:val="28"/>
          <w:szCs w:val="28"/>
          <w:lang w:val="kk-KZ"/>
        </w:rPr>
        <w:t>Разряд кезінде: Литий иондары анодтан бөлініп, қайтадан катодқа өтеді, бұл кезде ток сыртқы тізбек арқылы өтеді.</w:t>
      </w:r>
    </w:p>
    <w:p w14:paraId="3A09298E" w14:textId="0C8C0920" w:rsidR="00F9785D" w:rsidRDefault="00F9785D" w:rsidP="004E2A0C">
      <w:pPr>
        <w:pStyle w:val="a4"/>
        <w:spacing w:before="0" w:beforeAutospacing="0" w:after="0" w:afterAutospacing="0"/>
        <w:ind w:firstLine="708"/>
        <w:jc w:val="both"/>
        <w:rPr>
          <w:sz w:val="28"/>
          <w:szCs w:val="28"/>
          <w:lang w:val="kk-KZ"/>
        </w:rPr>
      </w:pPr>
    </w:p>
    <w:p w14:paraId="5FA1DE06" w14:textId="7CD2B978" w:rsidR="00F9785D" w:rsidRDefault="00F9785D" w:rsidP="00DA31CC">
      <w:pPr>
        <w:pStyle w:val="a4"/>
        <w:spacing w:before="0" w:beforeAutospacing="0" w:after="0" w:afterAutospacing="0"/>
        <w:ind w:firstLine="708"/>
        <w:jc w:val="both"/>
        <w:rPr>
          <w:sz w:val="28"/>
          <w:szCs w:val="28"/>
          <w:lang w:val="kk-KZ"/>
        </w:rPr>
      </w:pPr>
      <w:r w:rsidRPr="0025200B">
        <w:rPr>
          <w:sz w:val="28"/>
          <w:szCs w:val="28"/>
          <w:lang w:val="kk-KZ"/>
        </w:rPr>
        <w:t>1</w:t>
      </w:r>
      <w:r w:rsidR="006747C5">
        <w:rPr>
          <w:sz w:val="28"/>
          <w:szCs w:val="28"/>
          <w:lang w:val="kk-KZ"/>
        </w:rPr>
        <w:t xml:space="preserve"> </w:t>
      </w:r>
      <w:r w:rsidRPr="0025200B">
        <w:rPr>
          <w:sz w:val="28"/>
          <w:szCs w:val="28"/>
          <w:lang w:val="kk-KZ"/>
        </w:rPr>
        <w:t>кесте</w:t>
      </w:r>
      <w:r w:rsidR="006747C5">
        <w:rPr>
          <w:sz w:val="28"/>
          <w:szCs w:val="28"/>
          <w:lang w:val="kk-KZ"/>
        </w:rPr>
        <w:t xml:space="preserve"> </w:t>
      </w:r>
      <w:r w:rsidR="006747C5" w:rsidRPr="0025200B">
        <w:rPr>
          <w:sz w:val="28"/>
          <w:szCs w:val="28"/>
          <w:lang w:val="kk-KZ"/>
        </w:rPr>
        <w:t>-</w:t>
      </w:r>
      <w:r w:rsidRPr="0025200B">
        <w:rPr>
          <w:sz w:val="28"/>
          <w:szCs w:val="28"/>
          <w:lang w:val="kk-KZ"/>
        </w:rPr>
        <w:t xml:space="preserve"> Негізгі аккумулятор металдарының салыстырмалы қасиеттері мен </w:t>
      </w:r>
      <w:proofErr w:type="spellStart"/>
      <w:r w:rsidRPr="0025200B">
        <w:rPr>
          <w:sz w:val="28"/>
          <w:szCs w:val="28"/>
          <w:lang w:val="kk-KZ"/>
        </w:rPr>
        <w:t>өнімділік</w:t>
      </w:r>
      <w:proofErr w:type="spellEnd"/>
      <w:r w:rsidRPr="0025200B">
        <w:rPr>
          <w:sz w:val="28"/>
          <w:szCs w:val="28"/>
          <w:lang w:val="kk-KZ"/>
        </w:rPr>
        <w:t xml:space="preserve"> сипаттамалары.</w:t>
      </w:r>
    </w:p>
    <w:tbl>
      <w:tblPr>
        <w:tblStyle w:val="a3"/>
        <w:tblW w:w="0" w:type="auto"/>
        <w:tblLook w:val="04A0" w:firstRow="1" w:lastRow="0" w:firstColumn="1" w:lastColumn="0" w:noHBand="0" w:noVBand="1"/>
      </w:tblPr>
      <w:tblGrid>
        <w:gridCol w:w="1451"/>
        <w:gridCol w:w="2164"/>
        <w:gridCol w:w="2290"/>
        <w:gridCol w:w="2246"/>
        <w:gridCol w:w="1477"/>
      </w:tblGrid>
      <w:tr w:rsidR="004A12A1" w14:paraId="2DA64487" w14:textId="77777777" w:rsidTr="00F9785D">
        <w:tc>
          <w:tcPr>
            <w:tcW w:w="1803" w:type="dxa"/>
          </w:tcPr>
          <w:p w14:paraId="0DFEDA80" w14:textId="133BF144" w:rsidR="00F9785D" w:rsidRDefault="00F9785D" w:rsidP="004E2A0C">
            <w:pPr>
              <w:pStyle w:val="a4"/>
              <w:spacing w:before="0" w:beforeAutospacing="0" w:after="0" w:afterAutospacing="0"/>
              <w:jc w:val="both"/>
              <w:rPr>
                <w:sz w:val="28"/>
                <w:szCs w:val="28"/>
                <w:lang w:val="kk-KZ"/>
              </w:rPr>
            </w:pPr>
            <w:r>
              <w:rPr>
                <w:sz w:val="28"/>
                <w:szCs w:val="28"/>
                <w:lang w:val="kk-KZ"/>
              </w:rPr>
              <w:t>Металдар</w:t>
            </w:r>
          </w:p>
        </w:tc>
        <w:tc>
          <w:tcPr>
            <w:tcW w:w="1803" w:type="dxa"/>
          </w:tcPr>
          <w:p w14:paraId="051115C7" w14:textId="06AC44A2" w:rsidR="00F9785D" w:rsidRDefault="00F9785D" w:rsidP="004E2A0C">
            <w:pPr>
              <w:pStyle w:val="a4"/>
              <w:spacing w:before="0" w:beforeAutospacing="0" w:after="0" w:afterAutospacing="0"/>
              <w:jc w:val="both"/>
              <w:rPr>
                <w:sz w:val="28"/>
                <w:szCs w:val="28"/>
                <w:lang w:val="kk-KZ"/>
              </w:rPr>
            </w:pPr>
            <w:r>
              <w:rPr>
                <w:sz w:val="28"/>
                <w:szCs w:val="28"/>
                <w:lang w:val="kk-KZ"/>
              </w:rPr>
              <w:t>Қасиеттері</w:t>
            </w:r>
          </w:p>
        </w:tc>
        <w:tc>
          <w:tcPr>
            <w:tcW w:w="1803" w:type="dxa"/>
          </w:tcPr>
          <w:p w14:paraId="7B7D2C63" w14:textId="38BFFEF3" w:rsidR="00F9785D" w:rsidRDefault="00F9785D" w:rsidP="004E2A0C">
            <w:pPr>
              <w:pStyle w:val="a4"/>
              <w:spacing w:before="0" w:beforeAutospacing="0" w:after="0" w:afterAutospacing="0"/>
              <w:jc w:val="both"/>
              <w:rPr>
                <w:sz w:val="28"/>
                <w:szCs w:val="28"/>
                <w:lang w:val="kk-KZ"/>
              </w:rPr>
            </w:pPr>
            <w:r>
              <w:rPr>
                <w:sz w:val="28"/>
                <w:szCs w:val="28"/>
                <w:lang w:val="kk-KZ"/>
              </w:rPr>
              <w:t>Артықшылықтары</w:t>
            </w:r>
          </w:p>
        </w:tc>
        <w:tc>
          <w:tcPr>
            <w:tcW w:w="1803" w:type="dxa"/>
          </w:tcPr>
          <w:p w14:paraId="0C1CBB8B" w14:textId="635FDF60" w:rsidR="00F9785D" w:rsidRDefault="00F9785D" w:rsidP="004E2A0C">
            <w:pPr>
              <w:pStyle w:val="a4"/>
              <w:spacing w:before="0" w:beforeAutospacing="0" w:after="0" w:afterAutospacing="0"/>
              <w:jc w:val="both"/>
              <w:rPr>
                <w:sz w:val="28"/>
                <w:szCs w:val="28"/>
                <w:lang w:val="kk-KZ"/>
              </w:rPr>
            </w:pPr>
            <w:r>
              <w:rPr>
                <w:sz w:val="28"/>
                <w:szCs w:val="28"/>
                <w:lang w:val="kk-KZ"/>
              </w:rPr>
              <w:t>Шектеулер</w:t>
            </w:r>
          </w:p>
        </w:tc>
        <w:tc>
          <w:tcPr>
            <w:tcW w:w="1804" w:type="dxa"/>
          </w:tcPr>
          <w:p w14:paraId="4553746D" w14:textId="267092DB" w:rsidR="00F9785D" w:rsidRDefault="00F9785D" w:rsidP="004E2A0C">
            <w:pPr>
              <w:pStyle w:val="a4"/>
              <w:spacing w:before="0" w:beforeAutospacing="0" w:after="0" w:afterAutospacing="0"/>
              <w:jc w:val="both"/>
              <w:rPr>
                <w:sz w:val="28"/>
                <w:szCs w:val="28"/>
                <w:lang w:val="kk-KZ"/>
              </w:rPr>
            </w:pPr>
            <w:r>
              <w:rPr>
                <w:sz w:val="28"/>
                <w:szCs w:val="28"/>
                <w:lang w:val="kk-KZ"/>
              </w:rPr>
              <w:t>Сілтемелер</w:t>
            </w:r>
          </w:p>
        </w:tc>
      </w:tr>
      <w:tr w:rsidR="004A12A1" w14:paraId="30EACF73" w14:textId="77777777" w:rsidTr="00F9785D">
        <w:tc>
          <w:tcPr>
            <w:tcW w:w="1803" w:type="dxa"/>
          </w:tcPr>
          <w:p w14:paraId="5E9FBB18" w14:textId="308DDA72" w:rsidR="00F9785D" w:rsidRDefault="00F9785D" w:rsidP="004E2A0C">
            <w:pPr>
              <w:pStyle w:val="a4"/>
              <w:spacing w:before="0" w:beforeAutospacing="0" w:after="0" w:afterAutospacing="0"/>
              <w:jc w:val="both"/>
              <w:rPr>
                <w:sz w:val="28"/>
                <w:szCs w:val="28"/>
                <w:lang w:val="kk-KZ"/>
              </w:rPr>
            </w:pPr>
            <w:r>
              <w:rPr>
                <w:sz w:val="28"/>
                <w:szCs w:val="28"/>
                <w:lang w:val="kk-KZ"/>
              </w:rPr>
              <w:t>Литий</w:t>
            </w:r>
          </w:p>
        </w:tc>
        <w:tc>
          <w:tcPr>
            <w:tcW w:w="1803" w:type="dxa"/>
          </w:tcPr>
          <w:p w14:paraId="30D96F92" w14:textId="037E7511" w:rsidR="00F9785D" w:rsidRDefault="00F9785D" w:rsidP="004E2A0C">
            <w:pPr>
              <w:pStyle w:val="a4"/>
              <w:spacing w:before="0" w:beforeAutospacing="0" w:after="0" w:afterAutospacing="0"/>
              <w:jc w:val="both"/>
              <w:rPr>
                <w:sz w:val="28"/>
                <w:szCs w:val="28"/>
                <w:lang w:val="kk-KZ"/>
              </w:rPr>
            </w:pPr>
            <w:r w:rsidRPr="00F9785D">
              <w:rPr>
                <w:sz w:val="28"/>
                <w:szCs w:val="28"/>
                <w:lang w:val="kk-KZ"/>
              </w:rPr>
              <w:t xml:space="preserve">Электролиттің негізгі компоненті, төмен стандартты қалпына келтіру потенциалы (-3,05 В), жоғары сыйымдылық (3860 </w:t>
            </w:r>
            <w:proofErr w:type="spellStart"/>
            <w:r w:rsidRPr="00F9785D">
              <w:rPr>
                <w:sz w:val="28"/>
                <w:szCs w:val="28"/>
                <w:lang w:val="kk-KZ"/>
              </w:rPr>
              <w:t>мА</w:t>
            </w:r>
            <w:proofErr w:type="spellEnd"/>
            <w:r w:rsidRPr="00F9785D">
              <w:rPr>
                <w:sz w:val="28"/>
                <w:szCs w:val="28"/>
                <w:lang w:val="kk-KZ"/>
              </w:rPr>
              <w:t xml:space="preserve"> </w:t>
            </w:r>
            <w:proofErr w:type="spellStart"/>
            <w:r w:rsidRPr="00F9785D">
              <w:rPr>
                <w:sz w:val="28"/>
                <w:szCs w:val="28"/>
                <w:lang w:val="kk-KZ"/>
              </w:rPr>
              <w:t>сағ</w:t>
            </w:r>
            <w:proofErr w:type="spellEnd"/>
            <w:r w:rsidRPr="00F9785D">
              <w:rPr>
                <w:sz w:val="28"/>
                <w:szCs w:val="28"/>
                <w:lang w:val="kk-KZ"/>
              </w:rPr>
              <w:t xml:space="preserve"> г-1).</w:t>
            </w:r>
          </w:p>
        </w:tc>
        <w:tc>
          <w:tcPr>
            <w:tcW w:w="1803" w:type="dxa"/>
          </w:tcPr>
          <w:p w14:paraId="209A0470" w14:textId="4E898853" w:rsidR="00F9785D" w:rsidRDefault="00F9785D" w:rsidP="004E2A0C">
            <w:pPr>
              <w:pStyle w:val="a4"/>
              <w:spacing w:before="0" w:beforeAutospacing="0" w:after="0" w:afterAutospacing="0"/>
              <w:jc w:val="both"/>
              <w:rPr>
                <w:sz w:val="28"/>
                <w:szCs w:val="28"/>
                <w:lang w:val="kk-KZ"/>
              </w:rPr>
            </w:pPr>
            <w:r w:rsidRPr="00F9785D">
              <w:rPr>
                <w:sz w:val="28"/>
                <w:szCs w:val="28"/>
                <w:lang w:val="kk-KZ"/>
              </w:rPr>
              <w:t xml:space="preserve">Жоғары энергия тығыздығы, жеңіл, </w:t>
            </w:r>
            <w:r>
              <w:rPr>
                <w:sz w:val="28"/>
                <w:szCs w:val="28"/>
                <w:lang w:val="kk-KZ"/>
              </w:rPr>
              <w:t xml:space="preserve">тиімді </w:t>
            </w:r>
            <w:r w:rsidRPr="00F9785D">
              <w:rPr>
                <w:sz w:val="28"/>
                <w:szCs w:val="28"/>
                <w:lang w:val="kk-KZ"/>
              </w:rPr>
              <w:t>электрохимиялық сипаттамалары жоғары сыйымдылықтағы батареяларды жеңілдетеді.</w:t>
            </w:r>
          </w:p>
        </w:tc>
        <w:tc>
          <w:tcPr>
            <w:tcW w:w="1803" w:type="dxa"/>
          </w:tcPr>
          <w:p w14:paraId="4FA912B4" w14:textId="6A28718D" w:rsidR="00F9785D" w:rsidRDefault="00F9785D" w:rsidP="004E2A0C">
            <w:pPr>
              <w:pStyle w:val="a4"/>
              <w:spacing w:before="0" w:beforeAutospacing="0" w:after="0" w:afterAutospacing="0"/>
              <w:jc w:val="both"/>
              <w:rPr>
                <w:sz w:val="28"/>
                <w:szCs w:val="28"/>
                <w:lang w:val="kk-KZ"/>
              </w:rPr>
            </w:pPr>
            <w:r w:rsidRPr="00F9785D">
              <w:rPr>
                <w:sz w:val="28"/>
                <w:szCs w:val="28"/>
                <w:lang w:val="kk-KZ"/>
              </w:rPr>
              <w:t>Жоғары реактивті; ауа мен судан қорғауды қажет етеді, сенімді және бұзылуға төзімді тығыздауды қажет етеді.</w:t>
            </w:r>
          </w:p>
        </w:tc>
        <w:tc>
          <w:tcPr>
            <w:tcW w:w="1804" w:type="dxa"/>
          </w:tcPr>
          <w:p w14:paraId="243F7150" w14:textId="65308B03" w:rsidR="00F9785D" w:rsidRDefault="00E605B1" w:rsidP="004E2A0C">
            <w:pPr>
              <w:pStyle w:val="a4"/>
              <w:spacing w:before="0" w:beforeAutospacing="0" w:after="0" w:afterAutospacing="0"/>
              <w:jc w:val="both"/>
              <w:rPr>
                <w:sz w:val="28"/>
                <w:szCs w:val="28"/>
                <w:lang w:val="kk-KZ"/>
              </w:rPr>
            </w:pPr>
            <w:r>
              <w:rPr>
                <w:sz w:val="28"/>
                <w:szCs w:val="28"/>
                <w:lang w:val="kk-KZ"/>
              </w:rPr>
              <w:fldChar w:fldCharType="begin"/>
            </w:r>
            <w:r w:rsidR="00EE7E5F">
              <w:rPr>
                <w:sz w:val="28"/>
                <w:szCs w:val="28"/>
                <w:lang w:val="kk-KZ"/>
              </w:rPr>
              <w:instrText xml:space="preserve"> ADDIN ZOTERO_ITEM CSL_CITATION {"citationID":"NXJiS7pb","properties":{"formattedCitation":"[26,27]","plainCitation":"[26,27]","noteIndex":0},"citationItems":[{"id":532,"uris":["http://zotero.org/users/11999838/items/IQJBAW8Z"],"itemData":{"id":532,"type":"article-journal","abstract":"Advances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 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 tinizes recent advancements in Li-ion battery cathode materials, delving into strategies aimed at mitigating associated drawbacks and identifying suitable electrode materials based on their electrochemical performance and capacity during operation.","container-title":"South African Journal of Chemical Engineering","DOI":"10.1016/j.sajce.2024.09.008","ISSN":"10269185","journalAbbreviation":"South African Journal of Chemical Engineering","language":"en","page":"321-339","source":"DOI.org (Crossref)","title":"Lithium-ion battery fundamentals and exploration of cathode materials: A review","title-short":"Lithium-ion battery fundamentals and exploration of cathode materials","URL":"https://linkinghub.elsevier.com/retrieve/pii/S1026918524001100","volume":"50","author":[{"family":"Koech","given":"Alex K."},{"family":"Mwandila","given":"Gershom"},{"family":"Mulolani","given":"Francis"},{"family":"Mwaanga","given":"Phenny"}],"accessed":{"date-parts":[["2024",12,24]]},"issued":{"date-parts":[["2024",10]]}}},{"id":440,"uris":["http://zotero.org/users/11999838/items/ZNI77IKG"],"itemData":{"id":440,"type":"article-journal","abstract":"Lithium-ion batteries are the state-of-the-art electrochemical energy storage technology for mobile electronic devices and electric vehicles. Accordingly, they have attracted a continuously increasing interest in academia and industry, which has led to a steady improvement in energy and power density, while the costs have decreased at even faster pace. Important questions, though, are, to which extent and how (fast) the performance can be further improved, and how the envisioned goal of truly sustainable energy storage can be realized.","container-title":"Journal of Power Sources","DOI":"10.1016/j.jpowsour.2020.228708","ISSN":"03787753","journalAbbreviation":"Journal of Power Sources","language":"en","page":"228708","source":"DOI.org (Crossref)","title":"Lithium-ion batteries – Current state of the art and anticipated developments","URL":"https://linkinghub.elsevier.com/retrieve/pii/S0378775320310120","volume":"479","author":[{"family":"Armand","given":"Michel"},{"family":"Axmann","given":"Peter"},{"family":"Bresser","given":"Dominic"},{"family":"Copley","given":"Mark"},{"family":"Edström","given":"Kristina"},{"family":"Ekberg","given":"Christian"},{"family":"Guyomard","given":"Dominique"},{"family":"Lestriez","given":"Bernard"},{"family":"Novák","given":"Petr"},{"family":"Petranikova","given":"Martina"},{"family":"Porcher","given":"Willy"},{"family":"Trabesinger","given":"Sigita"},{"family":"Wohlfahrt-Mehrens","given":"Margret"},{"family":"Zhang","given":"Heng"}],"accessed":{"date-parts":[["2024",7,20]]},"issued":{"date-parts":[["2020",12]]}}}],"schema":"https://github.com/citation-style-language/schema/raw/master/csl-citation.json"} </w:instrText>
            </w:r>
            <w:r>
              <w:rPr>
                <w:sz w:val="28"/>
                <w:szCs w:val="28"/>
                <w:lang w:val="kk-KZ"/>
              </w:rPr>
              <w:fldChar w:fldCharType="separate"/>
            </w:r>
            <w:r w:rsidR="00EE7E5F">
              <w:rPr>
                <w:noProof/>
                <w:sz w:val="28"/>
                <w:szCs w:val="28"/>
                <w:lang w:val="kk-KZ"/>
              </w:rPr>
              <w:t>[26,27]</w:t>
            </w:r>
            <w:r>
              <w:rPr>
                <w:sz w:val="28"/>
                <w:szCs w:val="28"/>
                <w:lang w:val="kk-KZ"/>
              </w:rPr>
              <w:fldChar w:fldCharType="end"/>
            </w:r>
          </w:p>
        </w:tc>
      </w:tr>
      <w:tr w:rsidR="004A12A1" w14:paraId="05D6CF62" w14:textId="77777777" w:rsidTr="00F9785D">
        <w:tc>
          <w:tcPr>
            <w:tcW w:w="1803" w:type="dxa"/>
          </w:tcPr>
          <w:p w14:paraId="3B2529E5" w14:textId="2A6461EF" w:rsidR="00F9785D" w:rsidRDefault="00F9785D" w:rsidP="004E2A0C">
            <w:pPr>
              <w:pStyle w:val="a4"/>
              <w:spacing w:before="0" w:beforeAutospacing="0" w:after="0" w:afterAutospacing="0"/>
              <w:jc w:val="both"/>
              <w:rPr>
                <w:sz w:val="28"/>
                <w:szCs w:val="28"/>
                <w:lang w:val="kk-KZ"/>
              </w:rPr>
            </w:pPr>
            <w:r>
              <w:rPr>
                <w:sz w:val="28"/>
                <w:szCs w:val="28"/>
                <w:lang w:val="kk-KZ"/>
              </w:rPr>
              <w:t>Никель</w:t>
            </w:r>
          </w:p>
        </w:tc>
        <w:tc>
          <w:tcPr>
            <w:tcW w:w="1803" w:type="dxa"/>
          </w:tcPr>
          <w:p w14:paraId="1BC51C19" w14:textId="19027499" w:rsidR="00F9785D" w:rsidRDefault="00F9785D" w:rsidP="004E2A0C">
            <w:pPr>
              <w:pStyle w:val="a4"/>
              <w:spacing w:before="0" w:beforeAutospacing="0" w:after="0" w:afterAutospacing="0"/>
              <w:jc w:val="both"/>
              <w:rPr>
                <w:sz w:val="28"/>
                <w:szCs w:val="28"/>
                <w:lang w:val="kk-KZ"/>
              </w:rPr>
            </w:pPr>
            <w:r w:rsidRPr="00F9785D">
              <w:rPr>
                <w:sz w:val="28"/>
                <w:szCs w:val="28"/>
                <w:lang w:val="kk-KZ"/>
              </w:rPr>
              <w:t xml:space="preserve">Жоғары энергия тығыздығы, аккумулятор </w:t>
            </w:r>
            <w:proofErr w:type="spellStart"/>
            <w:r w:rsidRPr="00F9785D">
              <w:rPr>
                <w:sz w:val="28"/>
                <w:szCs w:val="28"/>
                <w:lang w:val="kk-KZ"/>
              </w:rPr>
              <w:t>өнімділігін</w:t>
            </w:r>
            <w:proofErr w:type="spellEnd"/>
            <w:r w:rsidRPr="00F9785D">
              <w:rPr>
                <w:sz w:val="28"/>
                <w:szCs w:val="28"/>
                <w:lang w:val="kk-KZ"/>
              </w:rPr>
              <w:t xml:space="preserve"> жақсартады, әдетте әртүрлі никель құрамы бар </w:t>
            </w:r>
            <w:r w:rsidRPr="00E60EB8">
              <w:rPr>
                <w:sz w:val="28"/>
                <w:szCs w:val="28"/>
                <w:lang w:val="kk-KZ"/>
              </w:rPr>
              <w:t>NMC</w:t>
            </w:r>
            <w:r w:rsidR="00E60EB8">
              <w:rPr>
                <w:sz w:val="28"/>
                <w:szCs w:val="28"/>
                <w:lang w:val="kk-KZ"/>
              </w:rPr>
              <w:t xml:space="preserve"> </w:t>
            </w:r>
            <w:r w:rsidR="00E60EB8" w:rsidRPr="00E60EB8">
              <w:rPr>
                <w:sz w:val="28"/>
                <w:szCs w:val="28"/>
                <w:lang w:val="kk-KZ"/>
              </w:rPr>
              <w:t>(</w:t>
            </w:r>
            <w:proofErr w:type="spellStart"/>
            <w:r w:rsidR="00E60EB8" w:rsidRPr="00E60EB8">
              <w:rPr>
                <w:sz w:val="28"/>
                <w:szCs w:val="28"/>
                <w:lang w:val="kk-KZ"/>
              </w:rPr>
              <w:t>Nickel</w:t>
            </w:r>
            <w:proofErr w:type="spellEnd"/>
            <w:r w:rsidR="00E60EB8" w:rsidRPr="00E60EB8">
              <w:rPr>
                <w:sz w:val="28"/>
                <w:szCs w:val="28"/>
                <w:lang w:val="kk-KZ"/>
              </w:rPr>
              <w:t>–</w:t>
            </w:r>
            <w:proofErr w:type="spellStart"/>
            <w:r w:rsidR="00E60EB8" w:rsidRPr="00E60EB8">
              <w:rPr>
                <w:sz w:val="28"/>
                <w:szCs w:val="28"/>
                <w:lang w:val="kk-KZ"/>
              </w:rPr>
              <w:t>Manganese</w:t>
            </w:r>
            <w:proofErr w:type="spellEnd"/>
            <w:r w:rsidR="00E60EB8" w:rsidRPr="00E60EB8">
              <w:rPr>
                <w:sz w:val="28"/>
                <w:szCs w:val="28"/>
                <w:lang w:val="kk-KZ"/>
              </w:rPr>
              <w:t>–</w:t>
            </w:r>
            <w:proofErr w:type="spellStart"/>
            <w:r w:rsidR="00E60EB8" w:rsidRPr="00E60EB8">
              <w:rPr>
                <w:sz w:val="28"/>
                <w:szCs w:val="28"/>
                <w:lang w:val="kk-KZ"/>
              </w:rPr>
              <w:t>Cobalt</w:t>
            </w:r>
            <w:proofErr w:type="spellEnd"/>
            <w:r w:rsidR="00E60EB8" w:rsidRPr="00E60EB8">
              <w:rPr>
                <w:sz w:val="28"/>
                <w:szCs w:val="28"/>
                <w:lang w:val="kk-KZ"/>
              </w:rPr>
              <w:t xml:space="preserve"> </w:t>
            </w:r>
            <w:proofErr w:type="spellStart"/>
            <w:r w:rsidR="00E60EB8" w:rsidRPr="00E60EB8">
              <w:rPr>
                <w:sz w:val="28"/>
                <w:szCs w:val="28"/>
                <w:lang w:val="kk-KZ"/>
              </w:rPr>
              <w:t>oxide</w:t>
            </w:r>
            <w:proofErr w:type="spellEnd"/>
            <w:r w:rsidR="00E60EB8" w:rsidRPr="00E60EB8">
              <w:rPr>
                <w:sz w:val="28"/>
                <w:szCs w:val="28"/>
                <w:lang w:val="kk-KZ"/>
              </w:rPr>
              <w:t>)</w:t>
            </w:r>
            <w:r w:rsidRPr="00F9785D">
              <w:rPr>
                <w:sz w:val="28"/>
                <w:szCs w:val="28"/>
                <w:lang w:val="kk-KZ"/>
              </w:rPr>
              <w:t xml:space="preserve"> катодтарында қолданылады (33%-дан 90%-ға дейін).</w:t>
            </w:r>
          </w:p>
        </w:tc>
        <w:tc>
          <w:tcPr>
            <w:tcW w:w="1803" w:type="dxa"/>
          </w:tcPr>
          <w:p w14:paraId="73D39FC1" w14:textId="794C7D2B" w:rsidR="00F9785D" w:rsidRDefault="00F9785D" w:rsidP="004E2A0C">
            <w:pPr>
              <w:pStyle w:val="a4"/>
              <w:spacing w:before="0" w:beforeAutospacing="0" w:after="0" w:afterAutospacing="0"/>
              <w:jc w:val="both"/>
              <w:rPr>
                <w:sz w:val="28"/>
                <w:szCs w:val="28"/>
                <w:lang w:val="kk-KZ"/>
              </w:rPr>
            </w:pPr>
            <w:r w:rsidRPr="00F9785D">
              <w:rPr>
                <w:sz w:val="28"/>
                <w:szCs w:val="28"/>
                <w:lang w:val="kk-KZ"/>
              </w:rPr>
              <w:t xml:space="preserve">Энергия тығыздығы мен аккумулятордың тиімділігін арттырады, </w:t>
            </w:r>
            <w:r w:rsidR="00483174" w:rsidRPr="00483174">
              <w:rPr>
                <w:sz w:val="28"/>
                <w:szCs w:val="28"/>
                <w:lang w:val="kk-KZ"/>
              </w:rPr>
              <w:t>электр</w:t>
            </w:r>
            <w:r w:rsidRPr="00F9785D">
              <w:rPr>
                <w:sz w:val="28"/>
                <w:szCs w:val="28"/>
                <w:lang w:val="kk-KZ"/>
              </w:rPr>
              <w:t xml:space="preserve"> көліктерін жүргізу ауқымын кеңейтеді, кейбір баламалармен салыстырғанда төмен баға.</w:t>
            </w:r>
          </w:p>
        </w:tc>
        <w:tc>
          <w:tcPr>
            <w:tcW w:w="1803" w:type="dxa"/>
          </w:tcPr>
          <w:p w14:paraId="18A4A38E" w14:textId="4A3BE251" w:rsidR="00F9785D" w:rsidRDefault="00F9785D" w:rsidP="004E2A0C">
            <w:pPr>
              <w:pStyle w:val="a4"/>
              <w:spacing w:before="0" w:beforeAutospacing="0" w:after="0" w:afterAutospacing="0"/>
              <w:jc w:val="both"/>
              <w:rPr>
                <w:sz w:val="28"/>
                <w:szCs w:val="28"/>
                <w:lang w:val="kk-KZ"/>
              </w:rPr>
            </w:pPr>
            <w:r w:rsidRPr="00F9785D">
              <w:rPr>
                <w:sz w:val="28"/>
                <w:szCs w:val="28"/>
                <w:lang w:val="kk-KZ"/>
              </w:rPr>
              <w:t>Жоғары температурада тұрақтылық мәселелері, кейбір басқа металдарға қарағанда жоғары құны.</w:t>
            </w:r>
          </w:p>
        </w:tc>
        <w:tc>
          <w:tcPr>
            <w:tcW w:w="1804" w:type="dxa"/>
          </w:tcPr>
          <w:p w14:paraId="7F233C8C" w14:textId="30EA5D7C" w:rsidR="00F9785D" w:rsidRDefault="001D1459" w:rsidP="004E2A0C">
            <w:pPr>
              <w:pStyle w:val="a4"/>
              <w:spacing w:before="0" w:beforeAutospacing="0" w:after="0" w:afterAutospacing="0"/>
              <w:jc w:val="both"/>
              <w:rPr>
                <w:sz w:val="28"/>
                <w:szCs w:val="28"/>
                <w:lang w:val="kk-KZ"/>
              </w:rPr>
            </w:pPr>
            <w:r>
              <w:rPr>
                <w:sz w:val="28"/>
                <w:szCs w:val="28"/>
                <w:lang w:val="kk-KZ"/>
              </w:rPr>
              <w:fldChar w:fldCharType="begin"/>
            </w:r>
            <w:r w:rsidR="00EE7E5F">
              <w:rPr>
                <w:sz w:val="28"/>
                <w:szCs w:val="28"/>
                <w:lang w:val="kk-KZ"/>
              </w:rPr>
              <w:instrText xml:space="preserve"> ADDIN ZOTERO_ITEM CSL_CITATION {"citationID":"1czdiRRy","properties":{"formattedCitation":"[41]","plainCitation":"[41]","noteIndex":0},"citationItems":[{"id":556,"uris":["http://zotero.org/users/11999838/items/Y5JQQMLY"],"itemData":{"id":556,"type":"article-journal","abstract":"Li-ion batteries with “nickel” as the main material or the highest ratio material on the cathode or anode electrode have attracted considerable attention. Nickel has high strength and corrosion resistance. Nickel has also been utilized successfully as the cathode and anode materials. The specific capacity and energy and power density of the material increased with increasing nickel content. However, several problems have limited the use of nickel-based Li-ion batteries. Problems such as cation mixing, the properties of nickel, and highly Ni-rich compounds leading to side reactions, influence the electrochemical performance of Li-ion batteries. The morphology is another factor affecting the electrochemical performance. Further studies will be needed to synthesize materials with the desired morphology and determine how the morphology affects the electrochemical performance. In a morphological perspective, extensive morphological adjustments are a pathway to a long and stable life cycle. In this light, nickelbased electrodes are manufactured continuously and will always be considered for next-generation secondary energy storage. The morphology of nickel-based active materials is one of the main factors determining the highperformance of Li-ion batteries.","container-title":"KONA Powder and Particle Journal","DOI":"10.14356/kona.2022015","ISSN":"0288-4534, 2187-5537","issue":"0","journalAbbreviation":"KONA","language":"en","page":"130-149","source":"DOI.org (Crossref)","title":"High Performance Nickel Based Electrodes in State-of-the-Art Lithium-Ion Batteries: Morphological Perspectives","title-short":"High Performance Nickel Based Electrodes in State-of-the-Art Lithium-Ion Batteries","URL":"https://www.jstage.jst.go.jp/article/kona/39/0/39_2022015/_article","volume":"39","author":[{"family":"Purwanto","given":"Agus"},{"family":"Nisa","given":"Shofirul Sholikhatun"},{"family":"Lestari","given":"Ike Puji"},{"family":"Ikhsanudin","given":"Muhammad Nur"},{"family":"Yudha","given":"Cornelius Satria"},{"family":"Widiyandari","given":"Hendri"}],"accessed":{"date-parts":[["2024",12,25]]},"issued":{"date-parts":[["2022",1,10]]}}}],"schema":"https://github.com/citation-style-language/schema/raw/master/csl-citation.json"} </w:instrText>
            </w:r>
            <w:r>
              <w:rPr>
                <w:sz w:val="28"/>
                <w:szCs w:val="28"/>
                <w:lang w:val="kk-KZ"/>
              </w:rPr>
              <w:fldChar w:fldCharType="separate"/>
            </w:r>
            <w:r w:rsidR="00EE7E5F">
              <w:rPr>
                <w:noProof/>
                <w:sz w:val="28"/>
                <w:szCs w:val="28"/>
                <w:lang w:val="kk-KZ"/>
              </w:rPr>
              <w:t>[41]</w:t>
            </w:r>
            <w:r>
              <w:rPr>
                <w:sz w:val="28"/>
                <w:szCs w:val="28"/>
                <w:lang w:val="kk-KZ"/>
              </w:rPr>
              <w:fldChar w:fldCharType="end"/>
            </w:r>
          </w:p>
        </w:tc>
      </w:tr>
      <w:tr w:rsidR="004A12A1" w14:paraId="59A54FC4" w14:textId="77777777" w:rsidTr="00F9785D">
        <w:tc>
          <w:tcPr>
            <w:tcW w:w="1803" w:type="dxa"/>
          </w:tcPr>
          <w:p w14:paraId="1CDE9448" w14:textId="57F89AA4" w:rsidR="00F9785D" w:rsidRDefault="00F9785D" w:rsidP="004E2A0C">
            <w:pPr>
              <w:pStyle w:val="a4"/>
              <w:spacing w:before="0" w:beforeAutospacing="0" w:after="0" w:afterAutospacing="0"/>
              <w:jc w:val="both"/>
              <w:rPr>
                <w:sz w:val="28"/>
                <w:szCs w:val="28"/>
                <w:lang w:val="kk-KZ"/>
              </w:rPr>
            </w:pPr>
            <w:r>
              <w:rPr>
                <w:sz w:val="28"/>
                <w:szCs w:val="28"/>
                <w:lang w:val="kk-KZ"/>
              </w:rPr>
              <w:t>Марганец</w:t>
            </w:r>
          </w:p>
        </w:tc>
        <w:tc>
          <w:tcPr>
            <w:tcW w:w="1803" w:type="dxa"/>
          </w:tcPr>
          <w:p w14:paraId="21EB520B" w14:textId="701F9F05" w:rsidR="00F9785D" w:rsidRDefault="004A12A1" w:rsidP="004E2A0C">
            <w:pPr>
              <w:pStyle w:val="a4"/>
              <w:spacing w:before="0" w:beforeAutospacing="0" w:after="0" w:afterAutospacing="0"/>
              <w:jc w:val="both"/>
              <w:rPr>
                <w:sz w:val="28"/>
                <w:szCs w:val="28"/>
                <w:lang w:val="kk-KZ"/>
              </w:rPr>
            </w:pPr>
            <w:r w:rsidRPr="004A12A1">
              <w:rPr>
                <w:sz w:val="28"/>
                <w:szCs w:val="28"/>
                <w:lang w:val="kk-KZ"/>
              </w:rPr>
              <w:t xml:space="preserve">Жоғары жылдамдықты мүмкіндіктерді қамтамасыз етеді, қауіпсіздікті жақсартады, термиялық қашу қаупін </w:t>
            </w:r>
            <w:r w:rsidRPr="004A12A1">
              <w:rPr>
                <w:sz w:val="28"/>
                <w:szCs w:val="28"/>
                <w:lang w:val="kk-KZ"/>
              </w:rPr>
              <w:lastRenderedPageBreak/>
              <w:t>азайтады, құрылымдық тұрақтылықты арттырады.</w:t>
            </w:r>
          </w:p>
        </w:tc>
        <w:tc>
          <w:tcPr>
            <w:tcW w:w="1803" w:type="dxa"/>
          </w:tcPr>
          <w:p w14:paraId="5BB73933" w14:textId="67CBEBB4" w:rsidR="00F9785D" w:rsidRDefault="004A12A1" w:rsidP="004E2A0C">
            <w:pPr>
              <w:pStyle w:val="a4"/>
              <w:spacing w:before="0" w:beforeAutospacing="0" w:after="0" w:afterAutospacing="0"/>
              <w:jc w:val="both"/>
              <w:rPr>
                <w:sz w:val="28"/>
                <w:szCs w:val="28"/>
                <w:lang w:val="kk-KZ"/>
              </w:rPr>
            </w:pPr>
            <w:r w:rsidRPr="004A12A1">
              <w:rPr>
                <w:sz w:val="28"/>
                <w:szCs w:val="28"/>
                <w:lang w:val="kk-KZ"/>
              </w:rPr>
              <w:lastRenderedPageBreak/>
              <w:t xml:space="preserve">Қауіпсіздік пен тұрақтылықты, жақсы жылдамдық мүмкіндігін жақсартады, сыйымдылықтың төмендеуін азайту арқылы </w:t>
            </w:r>
            <w:r w:rsidRPr="004A12A1">
              <w:rPr>
                <w:sz w:val="28"/>
                <w:szCs w:val="28"/>
                <w:lang w:val="kk-KZ"/>
              </w:rPr>
              <w:lastRenderedPageBreak/>
              <w:t>батареяның қызмет ету мерзімін ұзартады.</w:t>
            </w:r>
          </w:p>
        </w:tc>
        <w:tc>
          <w:tcPr>
            <w:tcW w:w="1803" w:type="dxa"/>
          </w:tcPr>
          <w:p w14:paraId="1F1A4520" w14:textId="0CDE66D8" w:rsidR="00F9785D" w:rsidRDefault="004A12A1" w:rsidP="004E2A0C">
            <w:pPr>
              <w:pStyle w:val="a4"/>
              <w:spacing w:before="0" w:beforeAutospacing="0" w:after="0" w:afterAutospacing="0"/>
              <w:jc w:val="both"/>
              <w:rPr>
                <w:sz w:val="28"/>
                <w:szCs w:val="28"/>
                <w:lang w:val="kk-KZ"/>
              </w:rPr>
            </w:pPr>
            <w:r w:rsidRPr="004A12A1">
              <w:rPr>
                <w:sz w:val="28"/>
                <w:szCs w:val="28"/>
                <w:lang w:val="kk-KZ"/>
              </w:rPr>
              <w:lastRenderedPageBreak/>
              <w:t>Салыстырмалы түрде төмен меншікті энергия және меншікті беріктік.</w:t>
            </w:r>
          </w:p>
        </w:tc>
        <w:tc>
          <w:tcPr>
            <w:tcW w:w="1804" w:type="dxa"/>
          </w:tcPr>
          <w:p w14:paraId="4DDAB02B" w14:textId="27543D0C" w:rsidR="00F9785D" w:rsidRDefault="001D1459" w:rsidP="004E2A0C">
            <w:pPr>
              <w:pStyle w:val="a4"/>
              <w:spacing w:before="0" w:beforeAutospacing="0" w:after="0" w:afterAutospacing="0"/>
              <w:jc w:val="both"/>
              <w:rPr>
                <w:sz w:val="28"/>
                <w:szCs w:val="28"/>
                <w:lang w:val="kk-KZ"/>
              </w:rPr>
            </w:pPr>
            <w:r>
              <w:rPr>
                <w:sz w:val="28"/>
                <w:szCs w:val="28"/>
                <w:lang w:val="kk-KZ"/>
              </w:rPr>
              <w:fldChar w:fldCharType="begin"/>
            </w:r>
            <w:r w:rsidR="00EE7E5F">
              <w:rPr>
                <w:sz w:val="28"/>
                <w:szCs w:val="28"/>
                <w:lang w:val="kk-KZ"/>
              </w:rPr>
              <w:instrText xml:space="preserve"> ADDIN ZOTERO_ITEM CSL_CITATION {"citationID":"9jhXD7Wd","properties":{"formattedCitation":"[26]","plainCitation":"[26]","noteIndex":0},"citationItems":[{"id":532,"uris":["http://zotero.org/users/11999838/items/IQJBAW8Z"],"itemData":{"id":532,"type":"article-journal","abstract":"Advances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 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 tinizes recent advancements in Li-ion battery cathode materials, delving into strategies aimed at mitigating associated drawbacks and identifying suitable electrode materials based on their electrochemical performance and capacity during operation.","container-title":"South African Journal of Chemical Engineering","DOI":"10.1016/j.sajce.2024.09.008","ISSN":"10269185","journalAbbreviation":"South African Journal of Chemical Engineering","language":"en","page":"321-339","source":"DOI.org (Crossref)","title":"Lithium-ion battery fundamentals and exploration of cathode materials: A review","title-short":"Lithium-ion battery fundamentals and exploration of cathode materials","URL":"https://linkinghub.elsevier.com/retrieve/pii/S1026918524001100","volume":"50","author":[{"family":"Koech","given":"Alex K."},{"family":"Mwandila","given":"Gershom"},{"family":"Mulolani","given":"Francis"},{"family":"Mwaanga","given":"Phenny"}],"accessed":{"date-parts":[["2024",12,24]]},"issued":{"date-parts":[["2024",10]]}}}],"schema":"https://github.com/citation-style-language/schema/raw/master/csl-citation.json"} </w:instrText>
            </w:r>
            <w:r>
              <w:rPr>
                <w:sz w:val="28"/>
                <w:szCs w:val="28"/>
                <w:lang w:val="kk-KZ"/>
              </w:rPr>
              <w:fldChar w:fldCharType="separate"/>
            </w:r>
            <w:r w:rsidR="00EE7E5F">
              <w:rPr>
                <w:noProof/>
                <w:sz w:val="28"/>
                <w:szCs w:val="28"/>
                <w:lang w:val="kk-KZ"/>
              </w:rPr>
              <w:t>[26]</w:t>
            </w:r>
            <w:r>
              <w:rPr>
                <w:sz w:val="28"/>
                <w:szCs w:val="28"/>
                <w:lang w:val="kk-KZ"/>
              </w:rPr>
              <w:fldChar w:fldCharType="end"/>
            </w:r>
          </w:p>
        </w:tc>
      </w:tr>
      <w:tr w:rsidR="004A12A1" w14:paraId="648B20A0" w14:textId="77777777" w:rsidTr="00F9785D">
        <w:tc>
          <w:tcPr>
            <w:tcW w:w="1803" w:type="dxa"/>
          </w:tcPr>
          <w:p w14:paraId="35F1EC7E" w14:textId="3E76B6FD" w:rsidR="00F9785D" w:rsidRDefault="004A12A1" w:rsidP="004E2A0C">
            <w:pPr>
              <w:pStyle w:val="a4"/>
              <w:spacing w:before="0" w:beforeAutospacing="0" w:after="0" w:afterAutospacing="0"/>
              <w:jc w:val="both"/>
              <w:rPr>
                <w:sz w:val="28"/>
                <w:szCs w:val="28"/>
                <w:lang w:val="kk-KZ"/>
              </w:rPr>
            </w:pPr>
            <w:r>
              <w:rPr>
                <w:sz w:val="28"/>
                <w:szCs w:val="28"/>
                <w:lang w:val="kk-KZ"/>
              </w:rPr>
              <w:t>Кобальт</w:t>
            </w:r>
          </w:p>
        </w:tc>
        <w:tc>
          <w:tcPr>
            <w:tcW w:w="1803" w:type="dxa"/>
          </w:tcPr>
          <w:p w14:paraId="1D0A72E5" w14:textId="7A52CCC3" w:rsidR="00F9785D" w:rsidRDefault="004A12A1" w:rsidP="004E2A0C">
            <w:pPr>
              <w:pStyle w:val="a4"/>
              <w:spacing w:before="0" w:beforeAutospacing="0" w:after="0" w:afterAutospacing="0"/>
              <w:jc w:val="both"/>
              <w:rPr>
                <w:sz w:val="28"/>
                <w:szCs w:val="28"/>
                <w:lang w:val="kk-KZ"/>
              </w:rPr>
            </w:pPr>
            <w:r w:rsidRPr="004A12A1">
              <w:rPr>
                <w:sz w:val="28"/>
                <w:szCs w:val="28"/>
                <w:lang w:val="kk-KZ"/>
              </w:rPr>
              <w:t xml:space="preserve">Термиялық тұрақтылықты жақсартады, төмен температурадағы </w:t>
            </w:r>
            <w:proofErr w:type="spellStart"/>
            <w:r w:rsidRPr="004A12A1">
              <w:rPr>
                <w:sz w:val="28"/>
                <w:szCs w:val="28"/>
                <w:lang w:val="kk-KZ"/>
              </w:rPr>
              <w:t>өнімділікті</w:t>
            </w:r>
            <w:proofErr w:type="spellEnd"/>
            <w:r w:rsidRPr="004A12A1">
              <w:rPr>
                <w:sz w:val="28"/>
                <w:szCs w:val="28"/>
                <w:lang w:val="kk-KZ"/>
              </w:rPr>
              <w:t xml:space="preserve"> жақсартады, энергия тығыздығын арттырады және жылдамдық </w:t>
            </w:r>
            <w:proofErr w:type="spellStart"/>
            <w:r w:rsidRPr="004A12A1">
              <w:rPr>
                <w:sz w:val="28"/>
                <w:szCs w:val="28"/>
                <w:lang w:val="kk-KZ"/>
              </w:rPr>
              <w:t>өнімділігін</w:t>
            </w:r>
            <w:proofErr w:type="spellEnd"/>
            <w:r w:rsidRPr="004A12A1">
              <w:rPr>
                <w:sz w:val="28"/>
                <w:szCs w:val="28"/>
                <w:lang w:val="kk-KZ"/>
              </w:rPr>
              <w:t xml:space="preserve"> оңтайландырады.</w:t>
            </w:r>
          </w:p>
        </w:tc>
        <w:tc>
          <w:tcPr>
            <w:tcW w:w="1803" w:type="dxa"/>
          </w:tcPr>
          <w:p w14:paraId="34E67BDB" w14:textId="48379AC8" w:rsidR="00F9785D" w:rsidRDefault="004A12A1" w:rsidP="004E2A0C">
            <w:pPr>
              <w:pStyle w:val="a4"/>
              <w:spacing w:before="0" w:beforeAutospacing="0" w:after="0" w:afterAutospacing="0"/>
              <w:jc w:val="both"/>
              <w:rPr>
                <w:sz w:val="28"/>
                <w:szCs w:val="28"/>
                <w:lang w:val="kk-KZ"/>
              </w:rPr>
            </w:pPr>
            <w:r>
              <w:rPr>
                <w:sz w:val="28"/>
                <w:szCs w:val="28"/>
                <w:lang w:val="kk-KZ"/>
              </w:rPr>
              <w:t>Ж</w:t>
            </w:r>
            <w:r w:rsidRPr="004A12A1">
              <w:rPr>
                <w:sz w:val="28"/>
                <w:szCs w:val="28"/>
                <w:lang w:val="kk-KZ"/>
              </w:rPr>
              <w:t xml:space="preserve">ақсартылған термиялық тұрақтылық және төмен температура </w:t>
            </w:r>
            <w:proofErr w:type="spellStart"/>
            <w:r w:rsidRPr="004A12A1">
              <w:rPr>
                <w:sz w:val="28"/>
                <w:szCs w:val="28"/>
                <w:lang w:val="kk-KZ"/>
              </w:rPr>
              <w:t>өнімділігі</w:t>
            </w:r>
            <w:proofErr w:type="spellEnd"/>
            <w:r w:rsidRPr="004A12A1">
              <w:rPr>
                <w:sz w:val="28"/>
                <w:szCs w:val="28"/>
                <w:lang w:val="kk-KZ"/>
              </w:rPr>
              <w:t xml:space="preserve">, энергия тығыздығы мен жылдамдық </w:t>
            </w:r>
            <w:proofErr w:type="spellStart"/>
            <w:r w:rsidRPr="004A12A1">
              <w:rPr>
                <w:sz w:val="28"/>
                <w:szCs w:val="28"/>
                <w:lang w:val="kk-KZ"/>
              </w:rPr>
              <w:t>өнімділігін</w:t>
            </w:r>
            <w:proofErr w:type="spellEnd"/>
            <w:r w:rsidRPr="004A12A1">
              <w:rPr>
                <w:sz w:val="28"/>
                <w:szCs w:val="28"/>
                <w:lang w:val="kk-KZ"/>
              </w:rPr>
              <w:t xml:space="preserve"> арттырады.</w:t>
            </w:r>
          </w:p>
        </w:tc>
        <w:tc>
          <w:tcPr>
            <w:tcW w:w="1803" w:type="dxa"/>
          </w:tcPr>
          <w:p w14:paraId="092A5109" w14:textId="67E7D8C5" w:rsidR="00F9785D" w:rsidRDefault="004A12A1" w:rsidP="004E2A0C">
            <w:pPr>
              <w:pStyle w:val="a4"/>
              <w:spacing w:before="0" w:beforeAutospacing="0" w:after="0" w:afterAutospacing="0"/>
              <w:jc w:val="both"/>
              <w:rPr>
                <w:sz w:val="28"/>
                <w:szCs w:val="28"/>
                <w:lang w:val="kk-KZ"/>
              </w:rPr>
            </w:pPr>
            <w:r w:rsidRPr="004A12A1">
              <w:rPr>
                <w:sz w:val="28"/>
                <w:szCs w:val="28"/>
                <w:lang w:val="kk-KZ"/>
              </w:rPr>
              <w:t>Тау-кен өндіруге байланысты жоғары шығындар, экологиялық және этикалық мәселелер.</w:t>
            </w:r>
          </w:p>
        </w:tc>
        <w:tc>
          <w:tcPr>
            <w:tcW w:w="1804" w:type="dxa"/>
          </w:tcPr>
          <w:p w14:paraId="37737CE5" w14:textId="593DB66C" w:rsidR="00F9785D" w:rsidRPr="00C000CF" w:rsidRDefault="001D1459" w:rsidP="004E2A0C">
            <w:pPr>
              <w:pStyle w:val="a4"/>
              <w:spacing w:before="0" w:beforeAutospacing="0" w:after="0" w:afterAutospacing="0"/>
              <w:jc w:val="both"/>
              <w:rPr>
                <w:sz w:val="28"/>
                <w:szCs w:val="28"/>
                <w:lang w:val="kk-KZ"/>
              </w:rPr>
            </w:pPr>
            <w:r w:rsidRPr="00D53660">
              <w:rPr>
                <w:sz w:val="28"/>
                <w:szCs w:val="28"/>
                <w:lang w:val="kk-KZ"/>
              </w:rPr>
              <w:fldChar w:fldCharType="begin"/>
            </w:r>
            <w:r w:rsidR="00EE7E5F">
              <w:rPr>
                <w:sz w:val="28"/>
                <w:szCs w:val="28"/>
                <w:lang w:val="kk-KZ"/>
              </w:rPr>
              <w:instrText xml:space="preserve"> ADDIN ZOTERO_ITEM CSL_CITATION {"citationID":"HAd5xNfG","properties":{"formattedCitation":"[42]","plainCitation":"[42]","noteIndex":0},"citationItems":[{"id":563,"uris":["http://zotero.org/users/11999838/items/PMT995IF"],"itemData":{"id":563,"type":"webpage","title":"Cobalt in high-energy-density layered cathode materials for lithium ion batteries - ScienceDirect","URL":"https://www.sciencedirect.com/science/article/abs/pii/S0378775322008606?via%3Dihub","accessed":{"date-parts":[["2024",12,25]]}}}],"schema":"https://github.com/citation-style-language/schema/raw/master/csl-citation.json"} </w:instrText>
            </w:r>
            <w:r w:rsidRPr="00D53660">
              <w:rPr>
                <w:sz w:val="28"/>
                <w:szCs w:val="28"/>
                <w:lang w:val="kk-KZ"/>
              </w:rPr>
              <w:fldChar w:fldCharType="separate"/>
            </w:r>
            <w:r w:rsidR="00EE7E5F">
              <w:rPr>
                <w:noProof/>
                <w:sz w:val="28"/>
                <w:szCs w:val="28"/>
                <w:lang w:val="kk-KZ"/>
              </w:rPr>
              <w:t>[42]</w:t>
            </w:r>
            <w:r w:rsidRPr="00D53660">
              <w:rPr>
                <w:sz w:val="28"/>
                <w:szCs w:val="28"/>
                <w:lang w:val="kk-KZ"/>
              </w:rPr>
              <w:fldChar w:fldCharType="end"/>
            </w:r>
            <w:r w:rsidR="00EF610A" w:rsidRPr="00C000CF">
              <w:rPr>
                <w:sz w:val="28"/>
                <w:szCs w:val="28"/>
                <w:lang w:val="kk-KZ"/>
              </w:rPr>
              <w:t xml:space="preserve"> </w:t>
            </w:r>
          </w:p>
        </w:tc>
      </w:tr>
      <w:tr w:rsidR="004A12A1" w14:paraId="3E56C39B" w14:textId="77777777" w:rsidTr="00F9785D">
        <w:tc>
          <w:tcPr>
            <w:tcW w:w="1803" w:type="dxa"/>
          </w:tcPr>
          <w:p w14:paraId="486F863F" w14:textId="0477E856" w:rsidR="00F9785D" w:rsidRDefault="004A12A1" w:rsidP="004E2A0C">
            <w:pPr>
              <w:pStyle w:val="a4"/>
              <w:spacing w:before="0" w:beforeAutospacing="0" w:after="0" w:afterAutospacing="0"/>
              <w:jc w:val="both"/>
              <w:rPr>
                <w:sz w:val="28"/>
                <w:szCs w:val="28"/>
                <w:lang w:val="kk-KZ"/>
              </w:rPr>
            </w:pPr>
            <w:r>
              <w:rPr>
                <w:sz w:val="28"/>
                <w:szCs w:val="28"/>
                <w:lang w:val="kk-KZ"/>
              </w:rPr>
              <w:t>Алюминий</w:t>
            </w:r>
          </w:p>
        </w:tc>
        <w:tc>
          <w:tcPr>
            <w:tcW w:w="1803" w:type="dxa"/>
          </w:tcPr>
          <w:p w14:paraId="797DFCD8" w14:textId="38E2963D" w:rsidR="00F9785D" w:rsidRDefault="004A12A1" w:rsidP="004E2A0C">
            <w:pPr>
              <w:pStyle w:val="a4"/>
              <w:spacing w:before="0" w:beforeAutospacing="0" w:after="0" w:afterAutospacing="0"/>
              <w:jc w:val="both"/>
              <w:rPr>
                <w:sz w:val="28"/>
                <w:szCs w:val="28"/>
                <w:lang w:val="kk-KZ"/>
              </w:rPr>
            </w:pPr>
            <w:r w:rsidRPr="00E60EB8">
              <w:rPr>
                <w:sz w:val="28"/>
                <w:szCs w:val="28"/>
                <w:lang w:val="kk-KZ"/>
              </w:rPr>
              <w:t>NCA</w:t>
            </w:r>
            <w:r w:rsidR="00E60EB8">
              <w:rPr>
                <w:sz w:val="28"/>
                <w:szCs w:val="28"/>
                <w:lang w:val="kk-KZ"/>
              </w:rPr>
              <w:t xml:space="preserve"> (</w:t>
            </w:r>
            <w:proofErr w:type="spellStart"/>
            <w:r w:rsidR="00E60EB8" w:rsidRPr="00E60EB8">
              <w:rPr>
                <w:sz w:val="28"/>
                <w:szCs w:val="28"/>
                <w:lang w:val="kk-KZ"/>
              </w:rPr>
              <w:t>Nickel</w:t>
            </w:r>
            <w:proofErr w:type="spellEnd"/>
            <w:r w:rsidR="00E60EB8" w:rsidRPr="00E60EB8">
              <w:rPr>
                <w:sz w:val="28"/>
                <w:szCs w:val="28"/>
                <w:lang w:val="kk-KZ"/>
              </w:rPr>
              <w:t>–</w:t>
            </w:r>
            <w:proofErr w:type="spellStart"/>
            <w:r w:rsidR="00E60EB8" w:rsidRPr="00E60EB8">
              <w:rPr>
                <w:sz w:val="28"/>
                <w:szCs w:val="28"/>
                <w:lang w:val="kk-KZ"/>
              </w:rPr>
              <w:t>Cobalt</w:t>
            </w:r>
            <w:proofErr w:type="spellEnd"/>
            <w:r w:rsidR="00E60EB8" w:rsidRPr="00E60EB8">
              <w:rPr>
                <w:sz w:val="28"/>
                <w:szCs w:val="28"/>
                <w:lang w:val="kk-KZ"/>
              </w:rPr>
              <w:t>–</w:t>
            </w:r>
            <w:proofErr w:type="spellStart"/>
            <w:r w:rsidR="00E60EB8" w:rsidRPr="00E60EB8">
              <w:rPr>
                <w:sz w:val="28"/>
                <w:szCs w:val="28"/>
                <w:lang w:val="kk-KZ"/>
              </w:rPr>
              <w:t>Aluminum</w:t>
            </w:r>
            <w:proofErr w:type="spellEnd"/>
            <w:r w:rsidR="00E60EB8" w:rsidRPr="00E60EB8">
              <w:rPr>
                <w:sz w:val="28"/>
                <w:szCs w:val="28"/>
                <w:lang w:val="kk-KZ"/>
              </w:rPr>
              <w:t xml:space="preserve"> </w:t>
            </w:r>
            <w:proofErr w:type="spellStart"/>
            <w:r w:rsidR="00E60EB8" w:rsidRPr="00E60EB8">
              <w:rPr>
                <w:sz w:val="28"/>
                <w:szCs w:val="28"/>
                <w:lang w:val="kk-KZ"/>
              </w:rPr>
              <w:t>oxide</w:t>
            </w:r>
            <w:proofErr w:type="spellEnd"/>
            <w:r w:rsidR="00E60EB8" w:rsidRPr="00E60EB8">
              <w:rPr>
                <w:sz w:val="28"/>
                <w:szCs w:val="28"/>
                <w:lang w:val="kk-KZ"/>
              </w:rPr>
              <w:t>)</w:t>
            </w:r>
            <w:r w:rsidR="00E60EB8">
              <w:rPr>
                <w:sz w:val="28"/>
                <w:szCs w:val="28"/>
                <w:lang w:val="kk-KZ"/>
              </w:rPr>
              <w:t xml:space="preserve"> </w:t>
            </w:r>
            <w:r w:rsidRPr="004A12A1">
              <w:rPr>
                <w:sz w:val="28"/>
                <w:szCs w:val="28"/>
                <w:lang w:val="kk-KZ"/>
              </w:rPr>
              <w:t>химияларында тұрақтылықты қамтамасыз етеді, ұзақ қызмет ету мерзіміне ықпал етеді, жақсы меншікті қуат күшін сақтайды.</w:t>
            </w:r>
          </w:p>
        </w:tc>
        <w:tc>
          <w:tcPr>
            <w:tcW w:w="1803" w:type="dxa"/>
          </w:tcPr>
          <w:p w14:paraId="7159E220" w14:textId="6CB21072" w:rsidR="00F9785D" w:rsidRDefault="004A12A1" w:rsidP="004E2A0C">
            <w:pPr>
              <w:pStyle w:val="a4"/>
              <w:spacing w:before="0" w:beforeAutospacing="0" w:after="0" w:afterAutospacing="0"/>
              <w:jc w:val="both"/>
              <w:rPr>
                <w:sz w:val="28"/>
                <w:szCs w:val="28"/>
                <w:lang w:val="kk-KZ"/>
              </w:rPr>
            </w:pPr>
            <w:r w:rsidRPr="004A12A1">
              <w:rPr>
                <w:sz w:val="28"/>
                <w:szCs w:val="28"/>
                <w:lang w:val="kk-KZ"/>
              </w:rPr>
              <w:t xml:space="preserve">Құрылымдық тұрақтылық пен батареяның қызмет ету мерзімін арттырады, </w:t>
            </w:r>
            <w:r w:rsidRPr="00E60EB8">
              <w:rPr>
                <w:sz w:val="28"/>
                <w:szCs w:val="28"/>
                <w:lang w:val="kk-KZ"/>
              </w:rPr>
              <w:t>NMC</w:t>
            </w:r>
            <w:r w:rsidRPr="004A12A1">
              <w:rPr>
                <w:sz w:val="28"/>
                <w:szCs w:val="28"/>
                <w:lang w:val="kk-KZ"/>
              </w:rPr>
              <w:t>-мен салыстырылатын меншікті энергия, жеңіл және үнемді.</w:t>
            </w:r>
          </w:p>
        </w:tc>
        <w:tc>
          <w:tcPr>
            <w:tcW w:w="1803" w:type="dxa"/>
          </w:tcPr>
          <w:p w14:paraId="2044E8FA" w14:textId="4FE2492D" w:rsidR="00F9785D" w:rsidRDefault="004A12A1" w:rsidP="004E2A0C">
            <w:pPr>
              <w:pStyle w:val="a4"/>
              <w:spacing w:before="0" w:beforeAutospacing="0" w:after="0" w:afterAutospacing="0"/>
              <w:jc w:val="both"/>
              <w:rPr>
                <w:sz w:val="28"/>
                <w:szCs w:val="28"/>
                <w:lang w:val="kk-KZ"/>
              </w:rPr>
            </w:pPr>
            <w:r w:rsidRPr="004A12A1">
              <w:rPr>
                <w:sz w:val="28"/>
                <w:szCs w:val="28"/>
                <w:lang w:val="kk-KZ"/>
              </w:rPr>
              <w:t>Әдетте арнайы қолданбалармен шектелген шағын мөлшерде (5%-10%) қолданылады.</w:t>
            </w:r>
          </w:p>
        </w:tc>
        <w:tc>
          <w:tcPr>
            <w:tcW w:w="1804" w:type="dxa"/>
          </w:tcPr>
          <w:p w14:paraId="0EAA8256" w14:textId="037F4C97" w:rsidR="00F9785D" w:rsidRDefault="001D1459" w:rsidP="004E2A0C">
            <w:pPr>
              <w:pStyle w:val="a4"/>
              <w:spacing w:before="0" w:beforeAutospacing="0" w:after="0" w:afterAutospacing="0"/>
              <w:jc w:val="both"/>
              <w:rPr>
                <w:sz w:val="28"/>
                <w:szCs w:val="28"/>
                <w:lang w:val="kk-KZ"/>
              </w:rPr>
            </w:pPr>
            <w:r>
              <w:rPr>
                <w:sz w:val="28"/>
                <w:szCs w:val="28"/>
                <w:lang w:val="kk-KZ"/>
              </w:rPr>
              <w:fldChar w:fldCharType="begin"/>
            </w:r>
            <w:r w:rsidR="00EE7E5F">
              <w:rPr>
                <w:sz w:val="28"/>
                <w:szCs w:val="28"/>
                <w:lang w:val="kk-KZ"/>
              </w:rPr>
              <w:instrText xml:space="preserve"> ADDIN ZOTERO_ITEM CSL_CITATION {"citationID":"gVmDiJ8r","properties":{"formattedCitation":"[43]","plainCitation":"[43]","noteIndex":0},"citationItems":[{"id":565,"uris":["http://zotero.org/users/11999838/items/KHLX38CQ"],"itemData":{"id":565,"type":"article-journal","abstract":"The aim of this article is to examine the progress achieved in the recent years on two advanced cathode materials for EV Li-ion batteries, namely Ni-rich layered oxides LiNi0.8Co0.15Al0.05O2 (NCA) and LiNi0.8Co0.1Mn0.1O2 (NCM811). Both materials have the common layered (two-dimensional) crystal network isostructural with LiCoO2. The performance of these electrode materials are examined, the mitigation of their drawbacks (i.e., antisite defects, microcracks, surface side reactions) are discussed, together with the prospect on a next generation of Li-ion batteries with Co-free Ni-rich Li-ion batteries.","container-title":"Energies","DOI":"10.3390/en13236363","ISSN":"1996-1073","issue":"23","language":"en","license":"http://creativecommons.org/licenses/by/3.0/","note":"number: 23\npublisher: Multidisciplinary Digital Publishing Institute","page":"6363","source":"www.mdpi.com","title":"NCA, NCM811, and the Route to Ni-Richer Lithium-Ion Batteries","URL":"https://www.mdpi.com/1996-1073/13/23/6363","volume":"13","author":[{"family":"Julien","given":"Christian M."},{"family":"Mauger","given":"Alain"}],"accessed":{"date-parts":[["2024",12,25]]},"issued":{"date-parts":[["2020",1]]}}}],"schema":"https://github.com/citation-style-language/schema/raw/master/csl-citation.json"} </w:instrText>
            </w:r>
            <w:r>
              <w:rPr>
                <w:sz w:val="28"/>
                <w:szCs w:val="28"/>
                <w:lang w:val="kk-KZ"/>
              </w:rPr>
              <w:fldChar w:fldCharType="separate"/>
            </w:r>
            <w:r w:rsidR="00EE7E5F">
              <w:rPr>
                <w:noProof/>
                <w:sz w:val="28"/>
                <w:szCs w:val="28"/>
                <w:lang w:val="kk-KZ"/>
              </w:rPr>
              <w:t>[43]</w:t>
            </w:r>
            <w:r>
              <w:rPr>
                <w:sz w:val="28"/>
                <w:szCs w:val="28"/>
                <w:lang w:val="kk-KZ"/>
              </w:rPr>
              <w:fldChar w:fldCharType="end"/>
            </w:r>
          </w:p>
        </w:tc>
      </w:tr>
      <w:tr w:rsidR="00370C5D" w14:paraId="22A2E5DF" w14:textId="77777777" w:rsidTr="00F9785D">
        <w:tc>
          <w:tcPr>
            <w:tcW w:w="1803" w:type="dxa"/>
          </w:tcPr>
          <w:p w14:paraId="1C151AA6" w14:textId="23D25A01" w:rsidR="00370C5D" w:rsidRDefault="00370C5D" w:rsidP="004E2A0C">
            <w:pPr>
              <w:pStyle w:val="a4"/>
              <w:spacing w:before="0" w:beforeAutospacing="0" w:after="0" w:afterAutospacing="0"/>
              <w:jc w:val="both"/>
              <w:rPr>
                <w:sz w:val="28"/>
                <w:szCs w:val="28"/>
                <w:lang w:val="kk-KZ"/>
              </w:rPr>
            </w:pPr>
            <w:r w:rsidRPr="00370C5D">
              <w:rPr>
                <w:sz w:val="28"/>
                <w:szCs w:val="28"/>
                <w:lang w:val="kk-KZ"/>
              </w:rPr>
              <w:t>Күкірт</w:t>
            </w:r>
          </w:p>
        </w:tc>
        <w:tc>
          <w:tcPr>
            <w:tcW w:w="1803" w:type="dxa"/>
          </w:tcPr>
          <w:p w14:paraId="70AC1A15" w14:textId="1470D31A" w:rsidR="00370C5D" w:rsidRPr="004A12A1" w:rsidRDefault="00E60EB8" w:rsidP="004E2A0C">
            <w:pPr>
              <w:pStyle w:val="a4"/>
              <w:spacing w:before="0" w:beforeAutospacing="0" w:after="0" w:afterAutospacing="0"/>
              <w:jc w:val="both"/>
              <w:rPr>
                <w:sz w:val="28"/>
                <w:szCs w:val="28"/>
                <w:highlight w:val="red"/>
                <w:lang w:val="kk-KZ"/>
              </w:rPr>
            </w:pPr>
            <w:r w:rsidRPr="00E60EB8">
              <w:rPr>
                <w:sz w:val="28"/>
                <w:szCs w:val="28"/>
                <w:lang w:val="kk-KZ"/>
              </w:rPr>
              <w:t xml:space="preserve">Жоғары теориялық меншікті сыйымдылық (1675 </w:t>
            </w:r>
            <w:proofErr w:type="spellStart"/>
            <w:r w:rsidRPr="00E60EB8">
              <w:rPr>
                <w:sz w:val="28"/>
                <w:szCs w:val="28"/>
                <w:lang w:val="kk-KZ"/>
              </w:rPr>
              <w:t>мА·сағ</w:t>
            </w:r>
            <w:proofErr w:type="spellEnd"/>
            <w:r w:rsidRPr="00E60EB8">
              <w:rPr>
                <w:sz w:val="28"/>
                <w:szCs w:val="28"/>
                <w:lang w:val="kk-KZ"/>
              </w:rPr>
              <w:t>/г), төмен тығыздық, арзан және мол ресурс</w:t>
            </w:r>
          </w:p>
        </w:tc>
        <w:tc>
          <w:tcPr>
            <w:tcW w:w="1803" w:type="dxa"/>
          </w:tcPr>
          <w:p w14:paraId="15719849" w14:textId="069DA689" w:rsidR="00370C5D" w:rsidRPr="004A12A1" w:rsidRDefault="00E60EB8" w:rsidP="004E2A0C">
            <w:pPr>
              <w:pStyle w:val="a4"/>
              <w:spacing w:before="0" w:beforeAutospacing="0" w:after="0" w:afterAutospacing="0"/>
              <w:jc w:val="both"/>
              <w:rPr>
                <w:sz w:val="28"/>
                <w:szCs w:val="28"/>
                <w:lang w:val="kk-KZ"/>
              </w:rPr>
            </w:pPr>
            <w:r w:rsidRPr="00E60EB8">
              <w:rPr>
                <w:sz w:val="28"/>
                <w:szCs w:val="28"/>
                <w:lang w:val="kk-KZ"/>
              </w:rPr>
              <w:t>Өте жоғары энергия тығыздығын қамтамасыз етеді, экологиялық қауіпсіз, төмен құн</w:t>
            </w:r>
          </w:p>
        </w:tc>
        <w:tc>
          <w:tcPr>
            <w:tcW w:w="1803" w:type="dxa"/>
          </w:tcPr>
          <w:p w14:paraId="41EBD75A" w14:textId="7BBF8A27" w:rsidR="00370C5D" w:rsidRPr="004A12A1" w:rsidRDefault="00E60EB8" w:rsidP="004E2A0C">
            <w:pPr>
              <w:pStyle w:val="a4"/>
              <w:spacing w:before="0" w:beforeAutospacing="0" w:after="0" w:afterAutospacing="0"/>
              <w:jc w:val="both"/>
              <w:rPr>
                <w:sz w:val="28"/>
                <w:szCs w:val="28"/>
                <w:lang w:val="kk-KZ"/>
              </w:rPr>
            </w:pPr>
            <w:r w:rsidRPr="00E60EB8">
              <w:rPr>
                <w:sz w:val="28"/>
                <w:szCs w:val="28"/>
                <w:lang w:val="kk-KZ"/>
              </w:rPr>
              <w:t xml:space="preserve">Төмен </w:t>
            </w:r>
            <w:proofErr w:type="spellStart"/>
            <w:r w:rsidRPr="00E60EB8">
              <w:rPr>
                <w:sz w:val="28"/>
                <w:szCs w:val="28"/>
                <w:lang w:val="kk-KZ"/>
              </w:rPr>
              <w:t>электрөткізгіштік</w:t>
            </w:r>
            <w:proofErr w:type="spellEnd"/>
            <w:r w:rsidRPr="00E60EB8">
              <w:rPr>
                <w:sz w:val="28"/>
                <w:szCs w:val="28"/>
                <w:lang w:val="kk-KZ"/>
              </w:rPr>
              <w:t>, полисульфидтік «</w:t>
            </w:r>
            <w:proofErr w:type="spellStart"/>
            <w:r w:rsidR="00483174">
              <w:rPr>
                <w:sz w:val="28"/>
                <w:szCs w:val="28"/>
                <w:lang w:val="kk-KZ"/>
              </w:rPr>
              <w:t>шатл</w:t>
            </w:r>
            <w:proofErr w:type="spellEnd"/>
            <w:r w:rsidR="00483174">
              <w:rPr>
                <w:sz w:val="28"/>
                <w:szCs w:val="28"/>
                <w:lang w:val="kk-KZ"/>
              </w:rPr>
              <w:t xml:space="preserve"> эффект</w:t>
            </w:r>
            <w:r w:rsidRPr="00E60EB8">
              <w:rPr>
                <w:sz w:val="28"/>
                <w:szCs w:val="28"/>
                <w:lang w:val="kk-KZ"/>
              </w:rPr>
              <w:t>», көлемдік өзгерістер</w:t>
            </w:r>
          </w:p>
        </w:tc>
        <w:tc>
          <w:tcPr>
            <w:tcW w:w="1804" w:type="dxa"/>
          </w:tcPr>
          <w:p w14:paraId="0FB15F54" w14:textId="3D17385D" w:rsidR="00370C5D" w:rsidRPr="006A106B" w:rsidRDefault="006A106B" w:rsidP="004E2A0C">
            <w:pPr>
              <w:pStyle w:val="a4"/>
              <w:spacing w:before="0" w:beforeAutospacing="0" w:after="0" w:afterAutospacing="0"/>
              <w:jc w:val="both"/>
              <w:rPr>
                <w:sz w:val="28"/>
                <w:szCs w:val="28"/>
                <w:lang w:val="en-US"/>
              </w:rPr>
            </w:pPr>
            <w:r>
              <w:rPr>
                <w:sz w:val="28"/>
                <w:szCs w:val="28"/>
                <w:lang w:val="kk-KZ"/>
              </w:rPr>
              <w:fldChar w:fldCharType="begin"/>
            </w:r>
            <w:r w:rsidR="00EE7E5F">
              <w:rPr>
                <w:sz w:val="28"/>
                <w:szCs w:val="28"/>
                <w:lang w:val="kk-KZ"/>
              </w:rPr>
              <w:instrText xml:space="preserve"> ADDIN ZOTERO_ITEM CSL_CITATION {"citationID":"O3F5sIih","properties":{"formattedCitation":"[44]","plainCitation":"[44]","noteIndex":0},"citationItems":[{"id":752,"uris":["http://zotero.org/users/11999838/items/7KK9W8IP"],"itemData":{"id":752,"type":"article-journal","container-title":"Journal of Power Sources","DOI":"10.1016/j.jpowsour.2023.233959","ISSN":"0378-7753","language":"en","license":"https://www.elsevier.com/tdm/userlicense/1.0/","note":"publisher: Elsevier BV","page":"233959","source":"Crossref","title":"Enhancing lithium-sulfur battery performance with biomass-derived graphene-like porous carbon and NiO nanoparticles composites","URL":"https://linkinghub.elsevier.com/retrieve/pii/S0378775323013356","volume":"593","author":[{"family":"Sultanov","given":"Fail"},{"family":"Zhumasheva","given":"Nazerke"},{"family":"Dangaliyeva","given":"Akmaral"},{"family":"Zhaisanova","given":"Azhar"},{"family":"Baikalov","given":"Nurzhan"},{"family":"Tatykayev","given":"Batukhan"},{"family":"Yeleuov","given":"Mukhtar"},{"family":"Bakenov","given":"Zhumabay"},{"family":"Mentbayeva","given":"Almagul"}],"accessed":{"date-parts":[["2025",7,29]]},"issued":{"date-parts":[["2024",2]]}}}],"schema":"https://github.com/citation-style-language/schema/raw/master/csl-citation.json"} </w:instrText>
            </w:r>
            <w:r>
              <w:rPr>
                <w:sz w:val="28"/>
                <w:szCs w:val="28"/>
                <w:lang w:val="kk-KZ"/>
              </w:rPr>
              <w:fldChar w:fldCharType="separate"/>
            </w:r>
            <w:r w:rsidR="00EE7E5F">
              <w:rPr>
                <w:noProof/>
                <w:sz w:val="28"/>
                <w:szCs w:val="28"/>
                <w:lang w:val="kk-KZ"/>
              </w:rPr>
              <w:t>[44]</w:t>
            </w:r>
            <w:r>
              <w:rPr>
                <w:sz w:val="28"/>
                <w:szCs w:val="28"/>
                <w:lang w:val="kk-KZ"/>
              </w:rPr>
              <w:fldChar w:fldCharType="end"/>
            </w:r>
          </w:p>
        </w:tc>
      </w:tr>
    </w:tbl>
    <w:p w14:paraId="15136FB6" w14:textId="77777777" w:rsidR="00F9785D" w:rsidRPr="00FF410C" w:rsidRDefault="00F9785D" w:rsidP="004A12A1">
      <w:pPr>
        <w:pStyle w:val="a4"/>
        <w:spacing w:before="0" w:beforeAutospacing="0" w:after="0" w:afterAutospacing="0"/>
        <w:jc w:val="both"/>
        <w:rPr>
          <w:sz w:val="28"/>
          <w:szCs w:val="28"/>
          <w:lang w:val="kk-KZ"/>
        </w:rPr>
      </w:pPr>
    </w:p>
    <w:p w14:paraId="222119F0" w14:textId="6920C9CB" w:rsidR="00F04441" w:rsidRDefault="00F04441" w:rsidP="00F04441">
      <w:pPr>
        <w:pStyle w:val="a4"/>
        <w:spacing w:before="0" w:beforeAutospacing="0" w:after="0" w:afterAutospacing="0"/>
        <w:ind w:firstLine="708"/>
        <w:jc w:val="both"/>
        <w:rPr>
          <w:sz w:val="28"/>
          <w:szCs w:val="28"/>
          <w:lang w:val="kk-KZ"/>
        </w:rPr>
      </w:pPr>
      <w:r w:rsidRPr="00F04441">
        <w:rPr>
          <w:sz w:val="28"/>
          <w:szCs w:val="28"/>
          <w:lang w:val="kk-KZ"/>
        </w:rPr>
        <w:t xml:space="preserve">Литий-ионды аккумуляторлар жоғары энергия тығыздығымен ерекшеленеді, бұл аз салмақта көп энергияны тиімді сақтауға мүмкіндік береді. Сонымен қатар, олардың ұзақ циклді өмірі бар, яғни мұндай аккумуляторлар </w:t>
      </w:r>
      <w:r w:rsidRPr="00F04441">
        <w:rPr>
          <w:sz w:val="28"/>
          <w:szCs w:val="28"/>
          <w:lang w:val="kk-KZ"/>
        </w:rPr>
        <w:lastRenderedPageBreak/>
        <w:t xml:space="preserve">бірнеше мың қайта зарядтау циклін көтере алады. Қазіргі заманғы технологиялардың арқасында литий-ионды аккумуляторлар сағаттар емес, минуттар ішінде жылдам зарядталу мүмкіндігіне ие. Олардың тағы бір маңызды артықшылығы – төмен өзіндік разряды, бұл энергияны сақтау тиімділігін айтарлықтай арттырады. </w:t>
      </w:r>
    </w:p>
    <w:p w14:paraId="7B90495C" w14:textId="77777777" w:rsidR="003F3879" w:rsidRDefault="00F04441" w:rsidP="003F3879">
      <w:pPr>
        <w:pStyle w:val="a4"/>
        <w:spacing w:before="0" w:beforeAutospacing="0" w:after="0" w:afterAutospacing="0"/>
        <w:ind w:firstLine="708"/>
        <w:jc w:val="both"/>
        <w:rPr>
          <w:sz w:val="28"/>
          <w:szCs w:val="28"/>
          <w:lang w:val="kk-KZ"/>
        </w:rPr>
      </w:pPr>
      <w:r w:rsidRPr="00F04441">
        <w:rPr>
          <w:sz w:val="28"/>
          <w:szCs w:val="28"/>
          <w:lang w:val="kk-KZ"/>
        </w:rPr>
        <w:t>Литий-ионды аккумуляторлар қазіргі таңда энергия сақтау саласында кеңінен қолданылып, олардың тиімділігін арттыру бағытында зерттеулер үздіксіз жүргізілуде. Бұл аккумуляторлар көптеген салаларда кеңінен қолданылады. Мысалы, электромобильдерде (</w:t>
      </w:r>
      <w:proofErr w:type="spellStart"/>
      <w:r w:rsidRPr="00F04441">
        <w:rPr>
          <w:sz w:val="28"/>
          <w:szCs w:val="28"/>
          <w:lang w:val="kk-KZ"/>
        </w:rPr>
        <w:t>Tesla</w:t>
      </w:r>
      <w:proofErr w:type="spellEnd"/>
      <w:r w:rsidRPr="00F04441">
        <w:rPr>
          <w:sz w:val="28"/>
          <w:szCs w:val="28"/>
          <w:lang w:val="kk-KZ"/>
        </w:rPr>
        <w:t xml:space="preserve">, </w:t>
      </w:r>
      <w:proofErr w:type="spellStart"/>
      <w:r w:rsidRPr="00F04441">
        <w:rPr>
          <w:sz w:val="28"/>
          <w:szCs w:val="28"/>
          <w:lang w:val="kk-KZ"/>
        </w:rPr>
        <w:t>Zeekr</w:t>
      </w:r>
      <w:proofErr w:type="spellEnd"/>
      <w:r w:rsidRPr="00F04441">
        <w:rPr>
          <w:sz w:val="28"/>
          <w:szCs w:val="28"/>
          <w:lang w:val="kk-KZ"/>
        </w:rPr>
        <w:t xml:space="preserve"> және басқалары) негізгі қуат көзі ретінде пайдаланылады. Сонымен қатар, литий-ионды аккумуляторлар тұтынушылық электроникада, яғни </w:t>
      </w:r>
      <w:proofErr w:type="spellStart"/>
      <w:r w:rsidRPr="00F04441">
        <w:rPr>
          <w:sz w:val="28"/>
          <w:szCs w:val="28"/>
          <w:lang w:val="kk-KZ"/>
        </w:rPr>
        <w:t>смартфондар</w:t>
      </w:r>
      <w:proofErr w:type="spellEnd"/>
      <w:r w:rsidRPr="00F04441">
        <w:rPr>
          <w:sz w:val="28"/>
          <w:szCs w:val="28"/>
          <w:lang w:val="kk-KZ"/>
        </w:rPr>
        <w:t xml:space="preserve"> мен </w:t>
      </w:r>
      <w:proofErr w:type="spellStart"/>
      <w:r w:rsidRPr="00F04441">
        <w:rPr>
          <w:sz w:val="28"/>
          <w:szCs w:val="28"/>
          <w:lang w:val="kk-KZ"/>
        </w:rPr>
        <w:t>ноутбуктерде</w:t>
      </w:r>
      <w:proofErr w:type="spellEnd"/>
      <w:r w:rsidRPr="00F04441">
        <w:rPr>
          <w:sz w:val="28"/>
          <w:szCs w:val="28"/>
          <w:lang w:val="kk-KZ"/>
        </w:rPr>
        <w:t>, энергия сақтау үшін маңызды рөл атқарады. Қуат банктері сияқты портативті энергия сақтау құрылғыларында да кеңінен қолданылып жүр. Қайта зарядталатын тұрмыстық құрылғыларда олардың сенімділігі мен ұзақ мерзімділігі бағаланады. Сондай-ақ, жаңартылатын энергия сақтау жүйелерінде, мысалы, күн және жел энергиясын сақтау үшін литий-ионды аккумуляторлар маңызды технология болып табылады.</w:t>
      </w:r>
    </w:p>
    <w:p w14:paraId="4D75790F" w14:textId="77777777" w:rsidR="00D31BA8" w:rsidRPr="00D31BA8" w:rsidRDefault="00D31BA8" w:rsidP="00EA7CE6">
      <w:pPr>
        <w:pStyle w:val="a4"/>
        <w:spacing w:before="0" w:beforeAutospacing="0" w:after="0" w:afterAutospacing="0"/>
        <w:rPr>
          <w:sz w:val="28"/>
          <w:szCs w:val="28"/>
          <w:lang w:val="kk-KZ"/>
        </w:rPr>
      </w:pPr>
    </w:p>
    <w:p w14:paraId="2227AB2F" w14:textId="5E7F5DFE" w:rsidR="00B30C49" w:rsidRPr="00391455" w:rsidRDefault="00A17495" w:rsidP="00EA7CE6">
      <w:pPr>
        <w:pStyle w:val="a4"/>
        <w:spacing w:before="0" w:beforeAutospacing="0" w:after="0" w:afterAutospacing="0"/>
        <w:ind w:firstLine="708"/>
        <w:jc w:val="both"/>
        <w:rPr>
          <w:b/>
          <w:bCs/>
          <w:sz w:val="28"/>
          <w:szCs w:val="28"/>
          <w:lang w:val="kk-KZ"/>
        </w:rPr>
      </w:pPr>
      <w:r w:rsidRPr="00B30C49">
        <w:rPr>
          <w:b/>
          <w:bCs/>
          <w:sz w:val="28"/>
          <w:szCs w:val="28"/>
          <w:lang w:val="kk-KZ"/>
        </w:rPr>
        <w:t>1.</w:t>
      </w:r>
      <w:r w:rsidR="00B30C49" w:rsidRPr="00B30C49">
        <w:rPr>
          <w:b/>
          <w:bCs/>
          <w:sz w:val="28"/>
          <w:szCs w:val="28"/>
          <w:lang w:val="kk-KZ"/>
        </w:rPr>
        <w:t>3 Көміртекті материалдардың энергия сақтау құрылғыларындағы рөлі</w:t>
      </w:r>
    </w:p>
    <w:p w14:paraId="044E7A8A" w14:textId="154F4350"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t>1.3.1 Көміртекті материалдардың түрлері</w:t>
      </w:r>
    </w:p>
    <w:p w14:paraId="44E4DE72" w14:textId="77777777" w:rsidR="00B30C49" w:rsidRPr="00EB1274"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 xml:space="preserve">Энергия сақтау құрылғыларында қолданылатын көміртекті материалдар олардың құрылымы, өлшемі және электрлік қасиеттеріне байланысты әртүрлі топтарға бөлінеді. Көміртекті материалдардың негізгі артықшылықтарына жоғары </w:t>
      </w:r>
      <w:proofErr w:type="spellStart"/>
      <w:r w:rsidRPr="0025795A">
        <w:rPr>
          <w:sz w:val="28"/>
          <w:szCs w:val="28"/>
          <w:lang w:val="kk-KZ"/>
        </w:rPr>
        <w:t>электрөткізгіштік</w:t>
      </w:r>
      <w:proofErr w:type="spellEnd"/>
      <w:r w:rsidRPr="0025795A">
        <w:rPr>
          <w:sz w:val="28"/>
          <w:szCs w:val="28"/>
          <w:lang w:val="kk-KZ"/>
        </w:rPr>
        <w:t xml:space="preserve">, химиялық тұрақтылық, дамыған меншікті беттік аудан және кеуекті құрылым жатады. Осы қасиеттер олардың </w:t>
      </w:r>
      <w:proofErr w:type="spellStart"/>
      <w:r w:rsidRPr="0025795A">
        <w:rPr>
          <w:sz w:val="28"/>
          <w:szCs w:val="28"/>
          <w:lang w:val="kk-KZ"/>
        </w:rPr>
        <w:t>суперконденсаторлар</w:t>
      </w:r>
      <w:proofErr w:type="spellEnd"/>
      <w:r w:rsidRPr="0025795A">
        <w:rPr>
          <w:sz w:val="28"/>
          <w:szCs w:val="28"/>
          <w:lang w:val="kk-KZ"/>
        </w:rPr>
        <w:t xml:space="preserve"> мен литий-ионды аккумуляторларда кеңінен қолданылуына мүмкіндік береді.</w:t>
      </w:r>
    </w:p>
    <w:p w14:paraId="180010AD" w14:textId="319DCC09" w:rsidR="00B30C49" w:rsidRPr="0025795A" w:rsidRDefault="00B30C49" w:rsidP="00B30C49">
      <w:pPr>
        <w:pStyle w:val="a4"/>
        <w:spacing w:before="0" w:beforeAutospacing="0" w:after="0" w:afterAutospacing="0"/>
        <w:ind w:firstLine="708"/>
        <w:jc w:val="both"/>
        <w:rPr>
          <w:sz w:val="28"/>
          <w:szCs w:val="28"/>
          <w:lang w:val="kk-KZ"/>
        </w:rPr>
      </w:pPr>
      <w:proofErr w:type="spellStart"/>
      <w:r w:rsidRPr="0025795A">
        <w:rPr>
          <w:sz w:val="28"/>
          <w:szCs w:val="28"/>
          <w:lang w:val="kk-KZ"/>
        </w:rPr>
        <w:t>Белсендірілген</w:t>
      </w:r>
      <w:proofErr w:type="spellEnd"/>
      <w:r w:rsidRPr="0025795A">
        <w:rPr>
          <w:sz w:val="28"/>
          <w:szCs w:val="28"/>
          <w:lang w:val="kk-KZ"/>
        </w:rPr>
        <w:t xml:space="preserve"> көмір — ең кең таралған көміртекті материалдардың бірі болып табылады. Ол жоғары меншікті беттік ауданымен (1000–3000 м</w:t>
      </w:r>
      <w:r w:rsidR="00CE0110" w:rsidRPr="0025795A">
        <w:rPr>
          <w:sz w:val="28"/>
          <w:szCs w:val="28"/>
          <w:vertAlign w:val="superscript"/>
          <w:lang w:val="kk-KZ"/>
        </w:rPr>
        <w:t>2</w:t>
      </w:r>
      <w:r w:rsidRPr="0025795A">
        <w:rPr>
          <w:sz w:val="28"/>
          <w:szCs w:val="28"/>
          <w:lang w:val="kk-KZ"/>
        </w:rPr>
        <w:t xml:space="preserve">/г дейін) және дамыған микро- және </w:t>
      </w:r>
      <w:proofErr w:type="spellStart"/>
      <w:r w:rsidRPr="0025795A">
        <w:rPr>
          <w:sz w:val="28"/>
          <w:szCs w:val="28"/>
          <w:lang w:val="kk-KZ"/>
        </w:rPr>
        <w:t>мезокеуекті</w:t>
      </w:r>
      <w:proofErr w:type="spellEnd"/>
      <w:r w:rsidRPr="0025795A">
        <w:rPr>
          <w:sz w:val="28"/>
          <w:szCs w:val="28"/>
          <w:lang w:val="kk-KZ"/>
        </w:rPr>
        <w:t xml:space="preserve"> құрылымымен сипатталады. Мұндай құрылым электролит иондарының адсорбциясын қамтамасыз етіп, қос қабатты электрлік конденсаторларда жоғары сыйымдылыққа қол жеткізуге мүмкіндік береді.</w:t>
      </w:r>
    </w:p>
    <w:p w14:paraId="558C7C3C" w14:textId="77777777"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 xml:space="preserve">Дегенмен, </w:t>
      </w:r>
      <w:proofErr w:type="spellStart"/>
      <w:r w:rsidRPr="0025795A">
        <w:rPr>
          <w:sz w:val="28"/>
          <w:szCs w:val="28"/>
          <w:lang w:val="kk-KZ"/>
        </w:rPr>
        <w:t>белсендірілген</w:t>
      </w:r>
      <w:proofErr w:type="spellEnd"/>
      <w:r w:rsidRPr="0025795A">
        <w:rPr>
          <w:sz w:val="28"/>
          <w:szCs w:val="28"/>
          <w:lang w:val="kk-KZ"/>
        </w:rPr>
        <w:t xml:space="preserve"> көмірдің негізгі кемшілігі — </w:t>
      </w:r>
      <w:proofErr w:type="spellStart"/>
      <w:r w:rsidRPr="0025795A">
        <w:rPr>
          <w:sz w:val="28"/>
          <w:szCs w:val="28"/>
          <w:lang w:val="kk-KZ"/>
        </w:rPr>
        <w:t>электрөткізгіштігінің</w:t>
      </w:r>
      <w:proofErr w:type="spellEnd"/>
      <w:r w:rsidRPr="0025795A">
        <w:rPr>
          <w:sz w:val="28"/>
          <w:szCs w:val="28"/>
          <w:lang w:val="kk-KZ"/>
        </w:rPr>
        <w:t xml:space="preserve"> салыстырмалы түрде төмен болуы және кеуектердің кейбір бөлігінің иондар үшін </w:t>
      </w:r>
      <w:proofErr w:type="spellStart"/>
      <w:r w:rsidRPr="0025795A">
        <w:rPr>
          <w:sz w:val="28"/>
          <w:szCs w:val="28"/>
          <w:lang w:val="kk-KZ"/>
        </w:rPr>
        <w:t>қолжетімсіз</w:t>
      </w:r>
      <w:proofErr w:type="spellEnd"/>
      <w:r w:rsidRPr="0025795A">
        <w:rPr>
          <w:sz w:val="28"/>
          <w:szCs w:val="28"/>
          <w:lang w:val="kk-KZ"/>
        </w:rPr>
        <w:t xml:space="preserve"> болуы.</w:t>
      </w:r>
    </w:p>
    <w:p w14:paraId="1AAEC9A9" w14:textId="0A353630" w:rsidR="00B30C49" w:rsidRPr="0025795A" w:rsidRDefault="00B30C49" w:rsidP="00B30C49">
      <w:pPr>
        <w:pStyle w:val="a4"/>
        <w:spacing w:before="0" w:beforeAutospacing="0" w:after="0" w:afterAutospacing="0"/>
        <w:ind w:firstLine="708"/>
        <w:jc w:val="both"/>
        <w:rPr>
          <w:sz w:val="28"/>
          <w:szCs w:val="28"/>
          <w:lang w:val="kk-KZ"/>
        </w:rPr>
      </w:pPr>
      <w:proofErr w:type="spellStart"/>
      <w:r w:rsidRPr="0025795A">
        <w:rPr>
          <w:sz w:val="28"/>
          <w:szCs w:val="28"/>
          <w:lang w:val="kk-KZ"/>
        </w:rPr>
        <w:t>Графен</w:t>
      </w:r>
      <w:proofErr w:type="spellEnd"/>
      <w:r w:rsidRPr="0025795A">
        <w:rPr>
          <w:sz w:val="28"/>
          <w:szCs w:val="28"/>
          <w:lang w:val="kk-KZ"/>
        </w:rPr>
        <w:t xml:space="preserve"> — бір атомдық қалыңдықтағы sp</w:t>
      </w:r>
      <w:r w:rsidR="00CE0110" w:rsidRPr="0025795A">
        <w:rPr>
          <w:sz w:val="28"/>
          <w:szCs w:val="28"/>
          <w:vertAlign w:val="superscript"/>
          <w:lang w:val="kk-KZ"/>
        </w:rPr>
        <w:t>2</w:t>
      </w:r>
      <w:r w:rsidRPr="0025795A">
        <w:rPr>
          <w:sz w:val="28"/>
          <w:szCs w:val="28"/>
          <w:lang w:val="kk-KZ"/>
        </w:rPr>
        <w:t xml:space="preserve">-гибридтелген көміртек атомдарының </w:t>
      </w:r>
      <w:proofErr w:type="spellStart"/>
      <w:r w:rsidRPr="0025795A">
        <w:rPr>
          <w:sz w:val="28"/>
          <w:szCs w:val="28"/>
          <w:lang w:val="kk-KZ"/>
        </w:rPr>
        <w:t>екіөлшемді</w:t>
      </w:r>
      <w:proofErr w:type="spellEnd"/>
      <w:r w:rsidRPr="0025795A">
        <w:rPr>
          <w:sz w:val="28"/>
          <w:szCs w:val="28"/>
          <w:lang w:val="kk-KZ"/>
        </w:rPr>
        <w:t xml:space="preserve"> торы. Ол өте жоғары </w:t>
      </w:r>
      <w:proofErr w:type="spellStart"/>
      <w:r w:rsidRPr="0025795A">
        <w:rPr>
          <w:sz w:val="28"/>
          <w:szCs w:val="28"/>
          <w:lang w:val="kk-KZ"/>
        </w:rPr>
        <w:t>электрөткізгіштікке</w:t>
      </w:r>
      <w:proofErr w:type="spellEnd"/>
      <w:r w:rsidRPr="0025795A">
        <w:rPr>
          <w:sz w:val="28"/>
          <w:szCs w:val="28"/>
          <w:lang w:val="kk-KZ"/>
        </w:rPr>
        <w:t>, үлкен меншікті беттік ауданға (~2630 м</w:t>
      </w:r>
      <w:r w:rsidR="00CE0110" w:rsidRPr="0025795A">
        <w:rPr>
          <w:sz w:val="28"/>
          <w:szCs w:val="28"/>
          <w:vertAlign w:val="superscript"/>
          <w:lang w:val="kk-KZ"/>
        </w:rPr>
        <w:t>2</w:t>
      </w:r>
      <w:r w:rsidRPr="0025795A">
        <w:rPr>
          <w:sz w:val="28"/>
          <w:szCs w:val="28"/>
          <w:lang w:val="kk-KZ"/>
        </w:rPr>
        <w:t>/г) және жақсы механикалық беріктікке ие.</w:t>
      </w:r>
    </w:p>
    <w:p w14:paraId="3E7B1576" w14:textId="77777777" w:rsidR="00B30C49" w:rsidRPr="0025795A" w:rsidRDefault="00B30C49" w:rsidP="00B30C49">
      <w:pPr>
        <w:pStyle w:val="a4"/>
        <w:spacing w:before="0" w:beforeAutospacing="0" w:after="0" w:afterAutospacing="0"/>
        <w:ind w:firstLine="708"/>
        <w:jc w:val="both"/>
        <w:rPr>
          <w:sz w:val="28"/>
          <w:szCs w:val="28"/>
          <w:lang w:val="kk-KZ"/>
        </w:rPr>
      </w:pPr>
      <w:proofErr w:type="spellStart"/>
      <w:r w:rsidRPr="0025795A">
        <w:rPr>
          <w:sz w:val="28"/>
          <w:szCs w:val="28"/>
          <w:lang w:val="kk-KZ"/>
        </w:rPr>
        <w:t>Графеннің</w:t>
      </w:r>
      <w:proofErr w:type="spellEnd"/>
      <w:r w:rsidRPr="0025795A">
        <w:rPr>
          <w:sz w:val="28"/>
          <w:szCs w:val="28"/>
          <w:lang w:val="kk-KZ"/>
        </w:rPr>
        <w:t xml:space="preserve"> басты артықшылығы — заряд тасымалдау жылдамдығының жоғары болуы және электрохимиялық процестердің тиімді жүруі. Алайда, </w:t>
      </w:r>
      <w:proofErr w:type="spellStart"/>
      <w:r w:rsidRPr="0025795A">
        <w:rPr>
          <w:sz w:val="28"/>
          <w:szCs w:val="28"/>
          <w:lang w:val="kk-KZ"/>
        </w:rPr>
        <w:t>графен</w:t>
      </w:r>
      <w:proofErr w:type="spellEnd"/>
      <w:r w:rsidRPr="0025795A">
        <w:rPr>
          <w:sz w:val="28"/>
          <w:szCs w:val="28"/>
          <w:lang w:val="kk-KZ"/>
        </w:rPr>
        <w:t xml:space="preserve"> қабаттарының агрегацияға бейімділігі оның тиімді беттік ауданын төмендетуі мүмкін, сондықтан оны кеуекті немесе </w:t>
      </w:r>
      <w:proofErr w:type="spellStart"/>
      <w:r w:rsidRPr="0025795A">
        <w:rPr>
          <w:sz w:val="28"/>
          <w:szCs w:val="28"/>
          <w:lang w:val="kk-KZ"/>
        </w:rPr>
        <w:t>композиттік</w:t>
      </w:r>
      <w:proofErr w:type="spellEnd"/>
      <w:r w:rsidRPr="0025795A">
        <w:rPr>
          <w:sz w:val="28"/>
          <w:szCs w:val="28"/>
          <w:lang w:val="kk-KZ"/>
        </w:rPr>
        <w:t xml:space="preserve"> құрылымдар түрінде қолдану тиімдірек болып табылады.</w:t>
      </w:r>
    </w:p>
    <w:p w14:paraId="15CA73F9" w14:textId="77777777"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lastRenderedPageBreak/>
        <w:t xml:space="preserve">Көміртекті </w:t>
      </w:r>
      <w:proofErr w:type="spellStart"/>
      <w:r w:rsidRPr="0025795A">
        <w:rPr>
          <w:sz w:val="28"/>
          <w:szCs w:val="28"/>
          <w:lang w:val="kk-KZ"/>
        </w:rPr>
        <w:t>нанотүтіктер</w:t>
      </w:r>
      <w:proofErr w:type="spellEnd"/>
      <w:r w:rsidRPr="0025795A">
        <w:rPr>
          <w:sz w:val="28"/>
          <w:szCs w:val="28"/>
          <w:lang w:val="kk-KZ"/>
        </w:rPr>
        <w:t xml:space="preserve"> — цилиндрлік құрылымға ие бір немесе бірнеше қабатты </w:t>
      </w:r>
      <w:proofErr w:type="spellStart"/>
      <w:r w:rsidRPr="0025795A">
        <w:rPr>
          <w:sz w:val="28"/>
          <w:szCs w:val="28"/>
          <w:lang w:val="kk-KZ"/>
        </w:rPr>
        <w:t>графендік</w:t>
      </w:r>
      <w:proofErr w:type="spellEnd"/>
      <w:r w:rsidRPr="0025795A">
        <w:rPr>
          <w:sz w:val="28"/>
          <w:szCs w:val="28"/>
          <w:lang w:val="kk-KZ"/>
        </w:rPr>
        <w:t xml:space="preserve"> қабаттардан тұратын материалдар. Олар жоғары </w:t>
      </w:r>
      <w:proofErr w:type="spellStart"/>
      <w:r w:rsidRPr="0025795A">
        <w:rPr>
          <w:sz w:val="28"/>
          <w:szCs w:val="28"/>
          <w:lang w:val="kk-KZ"/>
        </w:rPr>
        <w:t>электрөткізгіштікке</w:t>
      </w:r>
      <w:proofErr w:type="spellEnd"/>
      <w:r w:rsidRPr="0025795A">
        <w:rPr>
          <w:sz w:val="28"/>
          <w:szCs w:val="28"/>
          <w:lang w:val="kk-KZ"/>
        </w:rPr>
        <w:t>, жақсы механикалық беріктікке және үлкен аспект қатынасына ие.</w:t>
      </w:r>
    </w:p>
    <w:p w14:paraId="12CFC8EA" w14:textId="77777777"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 xml:space="preserve">Көміртекті </w:t>
      </w:r>
      <w:proofErr w:type="spellStart"/>
      <w:r w:rsidRPr="0025795A">
        <w:rPr>
          <w:sz w:val="28"/>
          <w:szCs w:val="28"/>
          <w:lang w:val="kk-KZ"/>
        </w:rPr>
        <w:t>нанотүтіктер</w:t>
      </w:r>
      <w:proofErr w:type="spellEnd"/>
      <w:r w:rsidRPr="0025795A">
        <w:rPr>
          <w:sz w:val="28"/>
          <w:szCs w:val="28"/>
          <w:lang w:val="kk-KZ"/>
        </w:rPr>
        <w:t xml:space="preserve"> көбінесе электрод материалдарының электрөткізгіштігін арттыру үшін немесе құрылымдық қаңқа ретінде қолданылады. Сонымен қатар, олар иондардың қозғалысын жеңілдететін өткізгіш желі қалыптастырады.</w:t>
      </w:r>
    </w:p>
    <w:p w14:paraId="75B12A7A" w14:textId="77777777"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Қатты көміртек және жұмсақ көміртек құрылымдық реттелу дәрежесіне байланысты ерекшеленеді.</w:t>
      </w:r>
    </w:p>
    <w:p w14:paraId="28B774CC" w14:textId="77777777"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 xml:space="preserve">Қатты көміртек — аморфты құрылымға ие, жоғары </w:t>
      </w:r>
      <w:proofErr w:type="spellStart"/>
      <w:r w:rsidRPr="0025795A">
        <w:rPr>
          <w:sz w:val="28"/>
          <w:szCs w:val="28"/>
          <w:lang w:val="kk-KZ"/>
        </w:rPr>
        <w:t>дефектілік</w:t>
      </w:r>
      <w:proofErr w:type="spellEnd"/>
      <w:r w:rsidRPr="0025795A">
        <w:rPr>
          <w:sz w:val="28"/>
          <w:szCs w:val="28"/>
          <w:lang w:val="kk-KZ"/>
        </w:rPr>
        <w:t xml:space="preserve"> және ретсіз қабаттардан тұрады. Ол әдетте биомассадан алынады және литий-ионды аккумуляторларда анод материалы ретінде кеңінен қолданылады, себебі ол литий иондарын </w:t>
      </w:r>
      <w:proofErr w:type="spellStart"/>
      <w:r w:rsidRPr="0025795A">
        <w:rPr>
          <w:sz w:val="28"/>
          <w:szCs w:val="28"/>
          <w:lang w:val="kk-KZ"/>
        </w:rPr>
        <w:t>интеркаляциялаумен</w:t>
      </w:r>
      <w:proofErr w:type="spellEnd"/>
      <w:r w:rsidRPr="0025795A">
        <w:rPr>
          <w:sz w:val="28"/>
          <w:szCs w:val="28"/>
          <w:lang w:val="kk-KZ"/>
        </w:rPr>
        <w:t xml:space="preserve"> қатар, кеуектерде жинақтай алады.</w:t>
      </w:r>
    </w:p>
    <w:p w14:paraId="1CD61E05" w14:textId="21086DEF" w:rsidR="00B30C49" w:rsidRPr="0025795A" w:rsidRDefault="00B30C49" w:rsidP="00B30C49">
      <w:pPr>
        <w:pStyle w:val="a4"/>
        <w:spacing w:before="0" w:beforeAutospacing="0" w:after="0" w:afterAutospacing="0"/>
        <w:ind w:firstLine="708"/>
        <w:jc w:val="both"/>
        <w:rPr>
          <w:sz w:val="28"/>
          <w:szCs w:val="28"/>
          <w:lang w:val="kk-KZ"/>
        </w:rPr>
      </w:pPr>
      <w:r w:rsidRPr="0025795A">
        <w:rPr>
          <w:sz w:val="28"/>
          <w:szCs w:val="28"/>
          <w:lang w:val="kk-KZ"/>
        </w:rPr>
        <w:t xml:space="preserve">Жұмсақ көміртек — салыстырмалы түрде жоғары </w:t>
      </w:r>
      <w:proofErr w:type="spellStart"/>
      <w:r w:rsidRPr="0025795A">
        <w:rPr>
          <w:sz w:val="28"/>
          <w:szCs w:val="28"/>
          <w:lang w:val="kk-KZ"/>
        </w:rPr>
        <w:t>графиттену</w:t>
      </w:r>
      <w:proofErr w:type="spellEnd"/>
      <w:r w:rsidRPr="0025795A">
        <w:rPr>
          <w:sz w:val="28"/>
          <w:szCs w:val="28"/>
          <w:lang w:val="kk-KZ"/>
        </w:rPr>
        <w:t xml:space="preserve"> дәрежесіне ие және жоғары температурада өңдеу кезінде графит тәрізді құрылымға жақындайды. Ол жақсы </w:t>
      </w:r>
      <w:proofErr w:type="spellStart"/>
      <w:r w:rsidRPr="0025795A">
        <w:rPr>
          <w:sz w:val="28"/>
          <w:szCs w:val="28"/>
          <w:lang w:val="kk-KZ"/>
        </w:rPr>
        <w:t>электрөткізгіштікпен</w:t>
      </w:r>
      <w:proofErr w:type="spellEnd"/>
      <w:r w:rsidRPr="0025795A">
        <w:rPr>
          <w:sz w:val="28"/>
          <w:szCs w:val="28"/>
          <w:lang w:val="kk-KZ"/>
        </w:rPr>
        <w:t xml:space="preserve"> сипатталады, бірақ кеуектілігі төмен.</w:t>
      </w:r>
    </w:p>
    <w:p w14:paraId="06202FD7" w14:textId="32A479C6" w:rsidR="00B30C49" w:rsidRPr="00587707" w:rsidRDefault="00B30C49" w:rsidP="00CE0110">
      <w:pPr>
        <w:pStyle w:val="a4"/>
        <w:spacing w:before="0" w:beforeAutospacing="0" w:after="0" w:afterAutospacing="0"/>
        <w:ind w:firstLine="708"/>
        <w:jc w:val="both"/>
        <w:rPr>
          <w:b/>
          <w:bCs/>
          <w:sz w:val="28"/>
          <w:szCs w:val="28"/>
          <w:lang w:val="kk-KZ"/>
        </w:rPr>
      </w:pPr>
      <w:r w:rsidRPr="00587707">
        <w:rPr>
          <w:b/>
          <w:bCs/>
          <w:sz w:val="28"/>
          <w:szCs w:val="28"/>
          <w:lang w:val="kk-KZ"/>
        </w:rPr>
        <w:t>1.3.2</w:t>
      </w:r>
      <w:r w:rsidR="00CE0110" w:rsidRPr="00587707">
        <w:rPr>
          <w:b/>
          <w:bCs/>
          <w:sz w:val="28"/>
          <w:szCs w:val="28"/>
          <w:lang w:val="kk-KZ"/>
        </w:rPr>
        <w:t xml:space="preserve"> Кеуекті құрылымның рөлі</w:t>
      </w:r>
    </w:p>
    <w:p w14:paraId="71F3743B" w14:textId="77777777" w:rsidR="00CE0110" w:rsidRPr="0025795A" w:rsidRDefault="00CE0110" w:rsidP="00CE0110">
      <w:pPr>
        <w:pStyle w:val="a4"/>
        <w:spacing w:before="0" w:beforeAutospacing="0" w:after="0" w:afterAutospacing="0"/>
        <w:ind w:firstLine="708"/>
        <w:jc w:val="both"/>
        <w:rPr>
          <w:sz w:val="28"/>
          <w:szCs w:val="28"/>
          <w:lang w:val="kk-KZ"/>
        </w:rPr>
      </w:pPr>
      <w:r w:rsidRPr="0025795A">
        <w:rPr>
          <w:sz w:val="28"/>
          <w:szCs w:val="28"/>
          <w:lang w:val="kk-KZ"/>
        </w:rPr>
        <w:t xml:space="preserve">Кеуекті құрылым көміртекті материалдардың электрохимиялық қасиеттерін анықтайтын негізгі факторлардың бірі болып табылады. Энергия сақтау құрылғыларында, әсіресе </w:t>
      </w:r>
      <w:proofErr w:type="spellStart"/>
      <w:r w:rsidRPr="0025795A">
        <w:rPr>
          <w:sz w:val="28"/>
          <w:szCs w:val="28"/>
          <w:lang w:val="kk-KZ"/>
        </w:rPr>
        <w:t>суперконденсаторлар</w:t>
      </w:r>
      <w:proofErr w:type="spellEnd"/>
      <w:r w:rsidRPr="0025795A">
        <w:rPr>
          <w:sz w:val="28"/>
          <w:szCs w:val="28"/>
          <w:lang w:val="kk-KZ"/>
        </w:rPr>
        <w:t xml:space="preserve"> мен литий-ионды аккумуляторларда, материалдың кеуектілігі иондардың қозғалысына, заряд жинақталу тиімділігіне және реакция жылдамдығына тікелей әсер етеді.</w:t>
      </w:r>
    </w:p>
    <w:p w14:paraId="23BEF558" w14:textId="77777777" w:rsidR="00CE0110" w:rsidRPr="0025795A" w:rsidRDefault="00CE0110" w:rsidP="00CE0110">
      <w:pPr>
        <w:pStyle w:val="a4"/>
        <w:spacing w:before="0" w:beforeAutospacing="0" w:after="0" w:afterAutospacing="0"/>
        <w:ind w:firstLine="708"/>
        <w:jc w:val="both"/>
        <w:rPr>
          <w:sz w:val="28"/>
          <w:szCs w:val="28"/>
          <w:lang w:val="kk-KZ"/>
        </w:rPr>
      </w:pPr>
      <w:r w:rsidRPr="0025795A">
        <w:rPr>
          <w:sz w:val="28"/>
          <w:szCs w:val="28"/>
          <w:lang w:val="kk-KZ"/>
        </w:rPr>
        <w:t xml:space="preserve">Халықаралық IUPAC классификациясы бойынша кеуектер өлшеміне қарай үш негізгі түрге бөлінеді: </w:t>
      </w:r>
      <w:proofErr w:type="spellStart"/>
      <w:r w:rsidRPr="0025795A">
        <w:rPr>
          <w:sz w:val="28"/>
          <w:szCs w:val="28"/>
          <w:lang w:val="kk-KZ"/>
        </w:rPr>
        <w:t>микрокеуектер</w:t>
      </w:r>
      <w:proofErr w:type="spellEnd"/>
      <w:r w:rsidRPr="0025795A">
        <w:rPr>
          <w:sz w:val="28"/>
          <w:szCs w:val="28"/>
          <w:lang w:val="kk-KZ"/>
        </w:rPr>
        <w:t xml:space="preserve"> (d &lt; 2 </w:t>
      </w:r>
      <w:proofErr w:type="spellStart"/>
      <w:r w:rsidRPr="0025795A">
        <w:rPr>
          <w:sz w:val="28"/>
          <w:szCs w:val="28"/>
          <w:lang w:val="kk-KZ"/>
        </w:rPr>
        <w:t>нм</w:t>
      </w:r>
      <w:proofErr w:type="spellEnd"/>
      <w:r w:rsidRPr="0025795A">
        <w:rPr>
          <w:sz w:val="28"/>
          <w:szCs w:val="28"/>
          <w:lang w:val="kk-KZ"/>
        </w:rPr>
        <w:t xml:space="preserve">), </w:t>
      </w:r>
      <w:proofErr w:type="spellStart"/>
      <w:r w:rsidRPr="0025795A">
        <w:rPr>
          <w:sz w:val="28"/>
          <w:szCs w:val="28"/>
          <w:lang w:val="kk-KZ"/>
        </w:rPr>
        <w:t>мезокеуектер</w:t>
      </w:r>
      <w:proofErr w:type="spellEnd"/>
      <w:r w:rsidRPr="0025795A">
        <w:rPr>
          <w:sz w:val="28"/>
          <w:szCs w:val="28"/>
          <w:lang w:val="kk-KZ"/>
        </w:rPr>
        <w:t xml:space="preserve"> (2–50 </w:t>
      </w:r>
      <w:proofErr w:type="spellStart"/>
      <w:r w:rsidRPr="0025795A">
        <w:rPr>
          <w:sz w:val="28"/>
          <w:szCs w:val="28"/>
          <w:lang w:val="kk-KZ"/>
        </w:rPr>
        <w:t>нм</w:t>
      </w:r>
      <w:proofErr w:type="spellEnd"/>
      <w:r w:rsidRPr="0025795A">
        <w:rPr>
          <w:sz w:val="28"/>
          <w:szCs w:val="28"/>
          <w:lang w:val="kk-KZ"/>
        </w:rPr>
        <w:t xml:space="preserve">) және </w:t>
      </w:r>
      <w:proofErr w:type="spellStart"/>
      <w:r w:rsidRPr="0025795A">
        <w:rPr>
          <w:sz w:val="28"/>
          <w:szCs w:val="28"/>
          <w:lang w:val="kk-KZ"/>
        </w:rPr>
        <w:t>макрокеуектер</w:t>
      </w:r>
      <w:proofErr w:type="spellEnd"/>
      <w:r w:rsidRPr="0025795A">
        <w:rPr>
          <w:sz w:val="28"/>
          <w:szCs w:val="28"/>
          <w:lang w:val="kk-KZ"/>
        </w:rPr>
        <w:t xml:space="preserve"> (d &gt; 50 </w:t>
      </w:r>
      <w:proofErr w:type="spellStart"/>
      <w:r w:rsidRPr="0025795A">
        <w:rPr>
          <w:sz w:val="28"/>
          <w:szCs w:val="28"/>
          <w:lang w:val="kk-KZ"/>
        </w:rPr>
        <w:t>нм</w:t>
      </w:r>
      <w:proofErr w:type="spellEnd"/>
      <w:r w:rsidRPr="0025795A">
        <w:rPr>
          <w:sz w:val="28"/>
          <w:szCs w:val="28"/>
          <w:lang w:val="kk-KZ"/>
        </w:rPr>
        <w:t>). Әрбір кеуек түрі энергия сақтау механизмінде өзіндік рөл атқарады.</w:t>
      </w:r>
    </w:p>
    <w:p w14:paraId="6FD6F8D3" w14:textId="77777777" w:rsidR="00CE0110" w:rsidRPr="0025795A" w:rsidRDefault="00CE0110" w:rsidP="00CE0110">
      <w:pPr>
        <w:pStyle w:val="a4"/>
        <w:spacing w:before="0" w:beforeAutospacing="0" w:after="0" w:afterAutospacing="0"/>
        <w:ind w:firstLine="708"/>
        <w:jc w:val="both"/>
        <w:rPr>
          <w:sz w:val="28"/>
          <w:szCs w:val="28"/>
          <w:lang w:val="kk-KZ"/>
        </w:rPr>
      </w:pPr>
      <w:proofErr w:type="spellStart"/>
      <w:r w:rsidRPr="0025795A">
        <w:rPr>
          <w:sz w:val="28"/>
          <w:szCs w:val="28"/>
          <w:lang w:val="kk-KZ"/>
        </w:rPr>
        <w:t>Микрокеуектер</w:t>
      </w:r>
      <w:proofErr w:type="spellEnd"/>
      <w:r w:rsidRPr="0025795A">
        <w:rPr>
          <w:sz w:val="28"/>
          <w:szCs w:val="28"/>
          <w:lang w:val="kk-KZ"/>
        </w:rPr>
        <w:t xml:space="preserve"> жоғары меншікті беттік ауданның қалыптасуын қамтамасыз етеді және электрлік қос қабаттың түзілуі үшін негізгі белсенді аймақ болып табылады. Сондықтан олар </w:t>
      </w:r>
      <w:proofErr w:type="spellStart"/>
      <w:r w:rsidRPr="0025795A">
        <w:rPr>
          <w:sz w:val="28"/>
          <w:szCs w:val="28"/>
          <w:lang w:val="kk-KZ"/>
        </w:rPr>
        <w:t>суперконденсаторларда</w:t>
      </w:r>
      <w:proofErr w:type="spellEnd"/>
      <w:r w:rsidRPr="0025795A">
        <w:rPr>
          <w:sz w:val="28"/>
          <w:szCs w:val="28"/>
          <w:lang w:val="kk-KZ"/>
        </w:rPr>
        <w:t xml:space="preserve"> сыйымдылықтың негізгі үлесін қамтамасыз етеді. Алайда, өте тар </w:t>
      </w:r>
      <w:proofErr w:type="spellStart"/>
      <w:r w:rsidRPr="0025795A">
        <w:rPr>
          <w:sz w:val="28"/>
          <w:szCs w:val="28"/>
          <w:lang w:val="kk-KZ"/>
        </w:rPr>
        <w:t>микрокеуектер</w:t>
      </w:r>
      <w:proofErr w:type="spellEnd"/>
      <w:r w:rsidRPr="0025795A">
        <w:rPr>
          <w:sz w:val="28"/>
          <w:szCs w:val="28"/>
          <w:lang w:val="kk-KZ"/>
        </w:rPr>
        <w:t xml:space="preserve"> кейбір жағдайда электролит иондары үшін </w:t>
      </w:r>
      <w:proofErr w:type="spellStart"/>
      <w:r w:rsidRPr="0025795A">
        <w:rPr>
          <w:sz w:val="28"/>
          <w:szCs w:val="28"/>
          <w:lang w:val="kk-KZ"/>
        </w:rPr>
        <w:t>қолжетімсіз</w:t>
      </w:r>
      <w:proofErr w:type="spellEnd"/>
      <w:r w:rsidRPr="0025795A">
        <w:rPr>
          <w:sz w:val="28"/>
          <w:szCs w:val="28"/>
          <w:lang w:val="kk-KZ"/>
        </w:rPr>
        <w:t xml:space="preserve"> болуы мүмкін, бұл тиімділікті шектейді.</w:t>
      </w:r>
    </w:p>
    <w:p w14:paraId="251497E9" w14:textId="77777777" w:rsidR="00CE0110" w:rsidRPr="0025795A" w:rsidRDefault="00CE0110" w:rsidP="00CE0110">
      <w:pPr>
        <w:pStyle w:val="a4"/>
        <w:spacing w:before="0" w:beforeAutospacing="0" w:after="0" w:afterAutospacing="0"/>
        <w:ind w:firstLine="708"/>
        <w:jc w:val="both"/>
        <w:rPr>
          <w:sz w:val="28"/>
          <w:szCs w:val="28"/>
          <w:lang w:val="kk-KZ"/>
        </w:rPr>
      </w:pPr>
      <w:proofErr w:type="spellStart"/>
      <w:r w:rsidRPr="0025795A">
        <w:rPr>
          <w:sz w:val="28"/>
          <w:szCs w:val="28"/>
          <w:lang w:val="kk-KZ"/>
        </w:rPr>
        <w:t>Мезокеуектер</w:t>
      </w:r>
      <w:proofErr w:type="spellEnd"/>
      <w:r w:rsidRPr="0025795A">
        <w:rPr>
          <w:sz w:val="28"/>
          <w:szCs w:val="28"/>
          <w:lang w:val="kk-KZ"/>
        </w:rPr>
        <w:t xml:space="preserve"> иондардың диффузиясын жеңілдетіп, </w:t>
      </w:r>
      <w:proofErr w:type="spellStart"/>
      <w:r w:rsidRPr="0025795A">
        <w:rPr>
          <w:sz w:val="28"/>
          <w:szCs w:val="28"/>
          <w:lang w:val="kk-KZ"/>
        </w:rPr>
        <w:t>микрокеуектерге</w:t>
      </w:r>
      <w:proofErr w:type="spellEnd"/>
      <w:r w:rsidRPr="0025795A">
        <w:rPr>
          <w:sz w:val="28"/>
          <w:szCs w:val="28"/>
          <w:lang w:val="kk-KZ"/>
        </w:rPr>
        <w:t xml:space="preserve"> тасымалдануын қамтамасыз ететін «көлік арналары» қызметін атқарады. Сондықтан </w:t>
      </w:r>
      <w:proofErr w:type="spellStart"/>
      <w:r w:rsidRPr="0025795A">
        <w:rPr>
          <w:sz w:val="28"/>
          <w:szCs w:val="28"/>
          <w:lang w:val="kk-KZ"/>
        </w:rPr>
        <w:t>мезокеуектердің</w:t>
      </w:r>
      <w:proofErr w:type="spellEnd"/>
      <w:r w:rsidRPr="0025795A">
        <w:rPr>
          <w:sz w:val="28"/>
          <w:szCs w:val="28"/>
          <w:lang w:val="kk-KZ"/>
        </w:rPr>
        <w:t xml:space="preserve"> болуы жоғары ток </w:t>
      </w:r>
      <w:proofErr w:type="spellStart"/>
      <w:r w:rsidRPr="0025795A">
        <w:rPr>
          <w:sz w:val="28"/>
          <w:szCs w:val="28"/>
          <w:lang w:val="kk-KZ"/>
        </w:rPr>
        <w:t>тығыздықтарында</w:t>
      </w:r>
      <w:proofErr w:type="spellEnd"/>
      <w:r w:rsidRPr="0025795A">
        <w:rPr>
          <w:sz w:val="28"/>
          <w:szCs w:val="28"/>
          <w:lang w:val="kk-KZ"/>
        </w:rPr>
        <w:t xml:space="preserve"> да материалдың жақсы жұмыс істеуін қамтамасыз етеді.</w:t>
      </w:r>
    </w:p>
    <w:p w14:paraId="221496CB" w14:textId="77777777" w:rsidR="00CE0110" w:rsidRPr="0025795A" w:rsidRDefault="00CE0110" w:rsidP="00CE0110">
      <w:pPr>
        <w:pStyle w:val="a4"/>
        <w:spacing w:before="0" w:beforeAutospacing="0" w:after="0" w:afterAutospacing="0"/>
        <w:ind w:firstLine="708"/>
        <w:jc w:val="both"/>
        <w:rPr>
          <w:sz w:val="28"/>
          <w:szCs w:val="28"/>
          <w:lang w:val="kk-KZ"/>
        </w:rPr>
      </w:pPr>
      <w:proofErr w:type="spellStart"/>
      <w:r w:rsidRPr="0025795A">
        <w:rPr>
          <w:sz w:val="28"/>
          <w:szCs w:val="28"/>
          <w:lang w:val="kk-KZ"/>
        </w:rPr>
        <w:t>Макрокеуектер</w:t>
      </w:r>
      <w:proofErr w:type="spellEnd"/>
      <w:r w:rsidRPr="0025795A">
        <w:rPr>
          <w:sz w:val="28"/>
          <w:szCs w:val="28"/>
          <w:lang w:val="kk-KZ"/>
        </w:rPr>
        <w:t xml:space="preserve"> электролиттің материал құрылымына еркін енуіне мүмкіндік беріп, массаның тасымалдануын жақсартады. Олар әсіресе қалың электродтарда маңызды рөл атқарады.</w:t>
      </w:r>
    </w:p>
    <w:p w14:paraId="0AE9B8B9" w14:textId="77777777" w:rsidR="00CE0110" w:rsidRPr="0025795A" w:rsidRDefault="00CE0110" w:rsidP="00CE0110">
      <w:pPr>
        <w:pStyle w:val="a4"/>
        <w:spacing w:before="0" w:beforeAutospacing="0" w:after="0" w:afterAutospacing="0"/>
        <w:ind w:firstLine="708"/>
        <w:jc w:val="both"/>
        <w:rPr>
          <w:sz w:val="28"/>
          <w:szCs w:val="28"/>
          <w:lang w:val="kk-KZ"/>
        </w:rPr>
      </w:pPr>
      <w:r w:rsidRPr="0025795A">
        <w:rPr>
          <w:sz w:val="28"/>
          <w:szCs w:val="28"/>
          <w:lang w:val="kk-KZ"/>
        </w:rPr>
        <w:t xml:space="preserve">Осылайша, тиімді көміртекті материалдар әдетте иерархиялық кеуекті құрылымға ие болады, яғни микро-, </w:t>
      </w:r>
      <w:proofErr w:type="spellStart"/>
      <w:r w:rsidRPr="0025795A">
        <w:rPr>
          <w:sz w:val="28"/>
          <w:szCs w:val="28"/>
          <w:lang w:val="kk-KZ"/>
        </w:rPr>
        <w:t>мезо</w:t>
      </w:r>
      <w:proofErr w:type="spellEnd"/>
      <w:r w:rsidRPr="0025795A">
        <w:rPr>
          <w:sz w:val="28"/>
          <w:szCs w:val="28"/>
          <w:lang w:val="kk-KZ"/>
        </w:rPr>
        <w:t xml:space="preserve">- және </w:t>
      </w:r>
      <w:proofErr w:type="spellStart"/>
      <w:r w:rsidRPr="0025795A">
        <w:rPr>
          <w:sz w:val="28"/>
          <w:szCs w:val="28"/>
          <w:lang w:val="kk-KZ"/>
        </w:rPr>
        <w:t>макрокеуектердің</w:t>
      </w:r>
      <w:proofErr w:type="spellEnd"/>
      <w:r w:rsidRPr="0025795A">
        <w:rPr>
          <w:sz w:val="28"/>
          <w:szCs w:val="28"/>
          <w:lang w:val="kk-KZ"/>
        </w:rPr>
        <w:t xml:space="preserve"> үйлесімі байқалады. Мұндай құрылым жоғары меншікті беттік аудан мен жақсы иондық өткізгіштікті қатар қамтамасыз етеді.</w:t>
      </w:r>
    </w:p>
    <w:p w14:paraId="436055EB" w14:textId="0717DA17" w:rsidR="00CE0110" w:rsidRPr="0025795A" w:rsidRDefault="00CE0110" w:rsidP="00CE0110">
      <w:pPr>
        <w:pStyle w:val="a4"/>
        <w:spacing w:before="0" w:beforeAutospacing="0" w:after="0" w:afterAutospacing="0"/>
        <w:ind w:firstLine="708"/>
        <w:jc w:val="both"/>
        <w:rPr>
          <w:sz w:val="28"/>
          <w:szCs w:val="28"/>
          <w:lang w:val="kk-KZ"/>
        </w:rPr>
      </w:pPr>
      <w:r w:rsidRPr="0025795A">
        <w:rPr>
          <w:sz w:val="28"/>
          <w:szCs w:val="28"/>
          <w:lang w:val="kk-KZ"/>
        </w:rPr>
        <w:lastRenderedPageBreak/>
        <w:t xml:space="preserve">Кеуекті құрылымның дамуы материалдың меншікті беттік ауданының артуымен тығыз байланысты. Бұл көрсеткіш көбінесе </w:t>
      </w:r>
      <w:r w:rsidR="00D86AC3">
        <w:rPr>
          <w:sz w:val="28"/>
          <w:szCs w:val="28"/>
          <w:lang w:val="kk-KZ"/>
        </w:rPr>
        <w:t>БЭТ</w:t>
      </w:r>
      <w:r w:rsidRPr="0025795A">
        <w:rPr>
          <w:sz w:val="28"/>
          <w:szCs w:val="28"/>
          <w:lang w:val="kk-KZ"/>
        </w:rPr>
        <w:t xml:space="preserve"> әдісі арқылы анықталады. Беттік ауданның жоғары болуы электролит иондарының адсорбциясын күшейтіп, заряд жинақталу мүмкіндігін арттырады.</w:t>
      </w:r>
    </w:p>
    <w:p w14:paraId="61CCE180" w14:textId="77777777" w:rsidR="00CE0110" w:rsidRPr="0025795A" w:rsidRDefault="00CE0110" w:rsidP="00CE0110">
      <w:pPr>
        <w:pStyle w:val="a4"/>
        <w:spacing w:before="0" w:beforeAutospacing="0" w:after="0" w:afterAutospacing="0"/>
        <w:ind w:firstLine="708"/>
        <w:jc w:val="both"/>
        <w:rPr>
          <w:sz w:val="28"/>
          <w:szCs w:val="28"/>
          <w:lang w:val="kk-KZ"/>
        </w:rPr>
      </w:pPr>
      <w:r w:rsidRPr="0025795A">
        <w:rPr>
          <w:sz w:val="28"/>
          <w:szCs w:val="28"/>
          <w:lang w:val="kk-KZ"/>
        </w:rPr>
        <w:t xml:space="preserve">Сонымен қатар, кеуекті құрылым иондардың диффузиясына әсер етеді. Дамыған және өзара байланысқан кеуектер жүйесі иондардың материал ішіне жылдам енуіне мүмкіндік беріп, электрохимиялық процестердің кинетикасын жақсартады. Бұл әсіресе жоғары ток </w:t>
      </w:r>
      <w:proofErr w:type="spellStart"/>
      <w:r w:rsidRPr="0025795A">
        <w:rPr>
          <w:sz w:val="28"/>
          <w:szCs w:val="28"/>
          <w:lang w:val="kk-KZ"/>
        </w:rPr>
        <w:t>тығыздықтарында</w:t>
      </w:r>
      <w:proofErr w:type="spellEnd"/>
      <w:r w:rsidRPr="0025795A">
        <w:rPr>
          <w:sz w:val="28"/>
          <w:szCs w:val="28"/>
          <w:lang w:val="kk-KZ"/>
        </w:rPr>
        <w:t xml:space="preserve"> маңызды.</w:t>
      </w:r>
    </w:p>
    <w:p w14:paraId="27704971" w14:textId="3BAD92BF" w:rsidR="00CE0110" w:rsidRPr="0025795A" w:rsidRDefault="00CE0110" w:rsidP="0025795A">
      <w:pPr>
        <w:pStyle w:val="a4"/>
        <w:spacing w:before="0" w:beforeAutospacing="0" w:after="0" w:afterAutospacing="0"/>
        <w:ind w:firstLine="708"/>
        <w:jc w:val="both"/>
        <w:rPr>
          <w:sz w:val="28"/>
          <w:szCs w:val="28"/>
          <w:lang w:val="kk-KZ"/>
        </w:rPr>
      </w:pPr>
      <w:r w:rsidRPr="0025795A">
        <w:rPr>
          <w:sz w:val="28"/>
          <w:szCs w:val="28"/>
          <w:lang w:val="kk-KZ"/>
        </w:rPr>
        <w:t xml:space="preserve">Жалпы алғанда, көміртекті материалдардың электрохимиялық тиімділігі олардың кеуекті құрылымының сипатына, кеуек өлшемдерінің таралуына және меншікті беттік ауданына тәуелді. Сондықтан </w:t>
      </w:r>
      <w:proofErr w:type="spellStart"/>
      <w:r w:rsidRPr="0025795A">
        <w:rPr>
          <w:sz w:val="28"/>
          <w:szCs w:val="28"/>
          <w:lang w:val="kk-KZ"/>
        </w:rPr>
        <w:t>кеуектілікті</w:t>
      </w:r>
      <w:proofErr w:type="spellEnd"/>
      <w:r w:rsidRPr="0025795A">
        <w:rPr>
          <w:sz w:val="28"/>
          <w:szCs w:val="28"/>
          <w:lang w:val="kk-KZ"/>
        </w:rPr>
        <w:t xml:space="preserve"> басқару энергия сақтау құрылғылары үшін жоғары тиімді электрод материалдарын жасаудың негізгі бағыттарының бірі болып табылады.</w:t>
      </w:r>
    </w:p>
    <w:p w14:paraId="4430B420" w14:textId="4D1F0FCA"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t>1.3.3</w:t>
      </w:r>
      <w:r w:rsidR="0025795A" w:rsidRPr="00587707">
        <w:rPr>
          <w:b/>
          <w:bCs/>
          <w:sz w:val="28"/>
          <w:szCs w:val="28"/>
          <w:lang w:val="kk-KZ"/>
        </w:rPr>
        <w:t xml:space="preserve"> </w:t>
      </w:r>
      <w:proofErr w:type="spellStart"/>
      <w:r w:rsidR="0025795A" w:rsidRPr="00587707">
        <w:rPr>
          <w:b/>
          <w:bCs/>
          <w:sz w:val="28"/>
          <w:szCs w:val="28"/>
          <w:lang w:val="kk-KZ"/>
        </w:rPr>
        <w:t>Дефекттер</w:t>
      </w:r>
      <w:proofErr w:type="spellEnd"/>
      <w:r w:rsidR="0025795A" w:rsidRPr="00587707">
        <w:rPr>
          <w:b/>
          <w:bCs/>
          <w:sz w:val="28"/>
          <w:szCs w:val="28"/>
          <w:lang w:val="kk-KZ"/>
        </w:rPr>
        <w:t xml:space="preserve"> мен </w:t>
      </w:r>
      <w:proofErr w:type="spellStart"/>
      <w:r w:rsidR="0025795A" w:rsidRPr="00587707">
        <w:rPr>
          <w:b/>
          <w:bCs/>
          <w:sz w:val="28"/>
          <w:szCs w:val="28"/>
          <w:lang w:val="kk-KZ"/>
        </w:rPr>
        <w:t>графиттену</w:t>
      </w:r>
      <w:proofErr w:type="spellEnd"/>
      <w:r w:rsidR="0025795A" w:rsidRPr="00587707">
        <w:rPr>
          <w:b/>
          <w:bCs/>
          <w:sz w:val="28"/>
          <w:szCs w:val="28"/>
          <w:lang w:val="kk-KZ"/>
        </w:rPr>
        <w:t xml:space="preserve"> дәрежесі</w:t>
      </w:r>
    </w:p>
    <w:p w14:paraId="14E888A3" w14:textId="77777777"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 xml:space="preserve">Көміртекті материалдардың электрохимиялық қасиеттері олардың құрылымдық реттелу дәрежесіне, яғни </w:t>
      </w:r>
      <w:proofErr w:type="spellStart"/>
      <w:r w:rsidRPr="0025795A">
        <w:rPr>
          <w:sz w:val="28"/>
          <w:szCs w:val="28"/>
          <w:lang w:val="kk-KZ"/>
        </w:rPr>
        <w:t>графиттену</w:t>
      </w:r>
      <w:proofErr w:type="spellEnd"/>
      <w:r w:rsidRPr="0025795A">
        <w:rPr>
          <w:sz w:val="28"/>
          <w:szCs w:val="28"/>
          <w:lang w:val="kk-KZ"/>
        </w:rPr>
        <w:t xml:space="preserve"> деңгейіне және дефектілер санына тікелей тәуелді. Бұл параметрлер материалдың электрөткізгіштігін, белсенді орталықтарының санын және иондардың адсорбциясын анықтайды.</w:t>
      </w:r>
    </w:p>
    <w:p w14:paraId="37CE8180" w14:textId="040C306D"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 xml:space="preserve">Көміртекті материалдарда </w:t>
      </w:r>
      <w:proofErr w:type="spellStart"/>
      <w:r w:rsidRPr="0025795A">
        <w:rPr>
          <w:sz w:val="28"/>
          <w:szCs w:val="28"/>
          <w:lang w:val="kk-KZ"/>
        </w:rPr>
        <w:t>графиттену</w:t>
      </w:r>
      <w:proofErr w:type="spellEnd"/>
      <w:r w:rsidRPr="0025795A">
        <w:rPr>
          <w:sz w:val="28"/>
          <w:szCs w:val="28"/>
          <w:lang w:val="kk-KZ"/>
        </w:rPr>
        <w:t xml:space="preserve"> дәрежесі sp</w:t>
      </w:r>
      <w:r w:rsidRPr="0025795A">
        <w:rPr>
          <w:sz w:val="28"/>
          <w:szCs w:val="28"/>
          <w:vertAlign w:val="superscript"/>
          <w:lang w:val="kk-KZ"/>
        </w:rPr>
        <w:t>2</w:t>
      </w:r>
      <w:r w:rsidRPr="0025795A">
        <w:rPr>
          <w:sz w:val="28"/>
          <w:szCs w:val="28"/>
          <w:lang w:val="kk-KZ"/>
        </w:rPr>
        <w:t xml:space="preserve">-гибридтелген көміртек атомдарының реттелген құрылымдарының үлесімен сипатталады. Жоғары </w:t>
      </w:r>
      <w:proofErr w:type="spellStart"/>
      <w:r w:rsidRPr="0025795A">
        <w:rPr>
          <w:sz w:val="28"/>
          <w:szCs w:val="28"/>
          <w:lang w:val="kk-KZ"/>
        </w:rPr>
        <w:t>графиттену</w:t>
      </w:r>
      <w:proofErr w:type="spellEnd"/>
      <w:r w:rsidRPr="0025795A">
        <w:rPr>
          <w:sz w:val="28"/>
          <w:szCs w:val="28"/>
          <w:lang w:val="kk-KZ"/>
        </w:rPr>
        <w:t xml:space="preserve"> дәрежесі электрондардың жылдам тасымалдануын қамтамасыз етіп, материалдың электрөткізгіштігін арттырады. Бұл әсіресе литий-ионды аккумуляторлар мен жоғары қуатты </w:t>
      </w:r>
      <w:proofErr w:type="spellStart"/>
      <w:r w:rsidRPr="0025795A">
        <w:rPr>
          <w:sz w:val="28"/>
          <w:szCs w:val="28"/>
          <w:lang w:val="kk-KZ"/>
        </w:rPr>
        <w:t>суперконденсаторлар</w:t>
      </w:r>
      <w:proofErr w:type="spellEnd"/>
      <w:r w:rsidRPr="0025795A">
        <w:rPr>
          <w:sz w:val="28"/>
          <w:szCs w:val="28"/>
          <w:lang w:val="kk-KZ"/>
        </w:rPr>
        <w:t xml:space="preserve"> үшін маңызды.</w:t>
      </w:r>
    </w:p>
    <w:p w14:paraId="084ACC64" w14:textId="01E2BE3A"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Сонымен қатар, көміртекті құрылымдағы дефектілер де маңызды рөл атқарады. Дефектілерге тордағы бұзылыстар, шеттер, функционалдық топтар және аморфты аймақтар жатады. Мұндай құрылымдық ерекшеліктер қосымша белсенді орталықтар түзіп, иондардың адсорбциясын және электрохимиялық реакциялардың жүруін жеңілдетеді.</w:t>
      </w:r>
    </w:p>
    <w:p w14:paraId="388FD758" w14:textId="77777777"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 xml:space="preserve">Алайда дефектілер санының шамадан тыс артуы материалдың электрөткізгіштігін төмендетуі мүмкін. Сондықтан көміртекті материалдардың тиімділігі </w:t>
      </w:r>
      <w:proofErr w:type="spellStart"/>
      <w:r w:rsidRPr="0025795A">
        <w:rPr>
          <w:sz w:val="28"/>
          <w:szCs w:val="28"/>
          <w:lang w:val="kk-KZ"/>
        </w:rPr>
        <w:t>графиттенген</w:t>
      </w:r>
      <w:proofErr w:type="spellEnd"/>
      <w:r w:rsidRPr="0025795A">
        <w:rPr>
          <w:sz w:val="28"/>
          <w:szCs w:val="28"/>
          <w:lang w:val="kk-KZ"/>
        </w:rPr>
        <w:t xml:space="preserve"> құрылым мен дефектілер арасындағы оңтайлы теңгерімге байланысты.</w:t>
      </w:r>
    </w:p>
    <w:p w14:paraId="01451B99" w14:textId="2C2FBDA0"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 xml:space="preserve">Көміртекті материалдардың құрылымдық реттелу дәрежесі мен </w:t>
      </w:r>
      <w:proofErr w:type="spellStart"/>
      <w:r w:rsidRPr="0025795A">
        <w:rPr>
          <w:sz w:val="28"/>
          <w:szCs w:val="28"/>
          <w:lang w:val="kk-KZ"/>
        </w:rPr>
        <w:t>дефектілігі</w:t>
      </w:r>
      <w:proofErr w:type="spellEnd"/>
      <w:r w:rsidRPr="0025795A">
        <w:rPr>
          <w:sz w:val="28"/>
          <w:szCs w:val="28"/>
          <w:lang w:val="kk-KZ"/>
        </w:rPr>
        <w:t xml:space="preserve"> көбінесе Раман </w:t>
      </w:r>
      <w:proofErr w:type="spellStart"/>
      <w:r w:rsidRPr="0025795A">
        <w:rPr>
          <w:sz w:val="28"/>
          <w:szCs w:val="28"/>
          <w:lang w:val="kk-KZ"/>
        </w:rPr>
        <w:t>спектроскопиясы</w:t>
      </w:r>
      <w:proofErr w:type="spellEnd"/>
      <w:r w:rsidRPr="0025795A">
        <w:rPr>
          <w:sz w:val="28"/>
          <w:szCs w:val="28"/>
          <w:lang w:val="kk-KZ"/>
        </w:rPr>
        <w:t xml:space="preserve"> арқылы бағаланады. Раман спектрінде шамамен 1350 см⁻</w:t>
      </w:r>
      <w:r w:rsidRPr="0025795A">
        <w:rPr>
          <w:sz w:val="28"/>
          <w:szCs w:val="28"/>
          <w:vertAlign w:val="superscript"/>
          <w:lang w:val="kk-KZ"/>
        </w:rPr>
        <w:t>1</w:t>
      </w:r>
      <w:r w:rsidRPr="0025795A">
        <w:rPr>
          <w:sz w:val="28"/>
          <w:szCs w:val="28"/>
          <w:lang w:val="kk-KZ"/>
        </w:rPr>
        <w:t xml:space="preserve"> аймағында орналасқан D жолағы құрылымдағы дефектілердің болуын көрсетсе, 1580 см⁻</w:t>
      </w:r>
      <w:r w:rsidRPr="0025795A">
        <w:rPr>
          <w:sz w:val="28"/>
          <w:szCs w:val="28"/>
          <w:vertAlign w:val="superscript"/>
          <w:lang w:val="kk-KZ"/>
        </w:rPr>
        <w:t>1</w:t>
      </w:r>
      <w:r w:rsidRPr="0025795A">
        <w:rPr>
          <w:sz w:val="28"/>
          <w:szCs w:val="28"/>
          <w:lang w:val="kk-KZ"/>
        </w:rPr>
        <w:t xml:space="preserve"> аймағындағы G жолағы графит тәрізді sp</w:t>
      </w:r>
      <w:r w:rsidRPr="0025795A">
        <w:rPr>
          <w:sz w:val="28"/>
          <w:szCs w:val="28"/>
          <w:vertAlign w:val="superscript"/>
          <w:lang w:val="kk-KZ"/>
        </w:rPr>
        <w:t>2</w:t>
      </w:r>
      <w:r w:rsidRPr="0025795A">
        <w:rPr>
          <w:sz w:val="28"/>
          <w:szCs w:val="28"/>
          <w:lang w:val="kk-KZ"/>
        </w:rPr>
        <w:t>-көміртек құрылымына сәйкес келеді.</w:t>
      </w:r>
    </w:p>
    <w:p w14:paraId="53405AC7" w14:textId="20AAE3B8" w:rsidR="0025795A" w:rsidRPr="0025795A" w:rsidRDefault="0025795A" w:rsidP="0025795A">
      <w:pPr>
        <w:pStyle w:val="a4"/>
        <w:spacing w:before="0" w:beforeAutospacing="0" w:after="0" w:afterAutospacing="0"/>
        <w:ind w:firstLine="708"/>
        <w:jc w:val="both"/>
        <w:rPr>
          <w:sz w:val="28"/>
          <w:szCs w:val="28"/>
          <w:lang w:val="kk-KZ"/>
        </w:rPr>
      </w:pPr>
      <w:r w:rsidRPr="0025795A">
        <w:rPr>
          <w:sz w:val="28"/>
          <w:szCs w:val="28"/>
          <w:lang w:val="kk-KZ"/>
        </w:rPr>
        <w:t>Бұл екі жолақтың интенсивтілік қатынасы (I</w:t>
      </w:r>
      <w:r w:rsidRPr="0025795A">
        <w:rPr>
          <w:sz w:val="28"/>
          <w:szCs w:val="28"/>
          <w:vertAlign w:val="subscript"/>
          <w:lang w:val="kk-KZ"/>
        </w:rPr>
        <w:t>D</w:t>
      </w:r>
      <w:r w:rsidRPr="0025795A">
        <w:rPr>
          <w:sz w:val="28"/>
          <w:szCs w:val="28"/>
          <w:lang w:val="kk-KZ"/>
        </w:rPr>
        <w:t>/I</w:t>
      </w:r>
      <w:r w:rsidRPr="0025795A">
        <w:rPr>
          <w:sz w:val="28"/>
          <w:szCs w:val="28"/>
          <w:vertAlign w:val="subscript"/>
          <w:lang w:val="kk-KZ"/>
        </w:rPr>
        <w:t>G</w:t>
      </w:r>
      <w:r w:rsidRPr="0025795A">
        <w:rPr>
          <w:sz w:val="28"/>
          <w:szCs w:val="28"/>
          <w:lang w:val="kk-KZ"/>
        </w:rPr>
        <w:t xml:space="preserve">) материалдың </w:t>
      </w:r>
      <w:proofErr w:type="spellStart"/>
      <w:r w:rsidRPr="0025795A">
        <w:rPr>
          <w:sz w:val="28"/>
          <w:szCs w:val="28"/>
          <w:lang w:val="kk-KZ"/>
        </w:rPr>
        <w:t>дефектілік</w:t>
      </w:r>
      <w:proofErr w:type="spellEnd"/>
      <w:r w:rsidRPr="0025795A">
        <w:rPr>
          <w:sz w:val="28"/>
          <w:szCs w:val="28"/>
          <w:lang w:val="kk-KZ"/>
        </w:rPr>
        <w:t xml:space="preserve"> дәрежесін сипаттайтын маңызды параметр болып табылады. I</w:t>
      </w:r>
      <w:r w:rsidRPr="0025795A">
        <w:rPr>
          <w:sz w:val="28"/>
          <w:szCs w:val="28"/>
          <w:vertAlign w:val="subscript"/>
          <w:lang w:val="kk-KZ"/>
        </w:rPr>
        <w:t>D</w:t>
      </w:r>
      <w:r w:rsidRPr="0025795A">
        <w:rPr>
          <w:sz w:val="28"/>
          <w:szCs w:val="28"/>
          <w:lang w:val="kk-KZ"/>
        </w:rPr>
        <w:t>/I</w:t>
      </w:r>
      <w:r w:rsidRPr="0025795A">
        <w:rPr>
          <w:sz w:val="28"/>
          <w:szCs w:val="28"/>
          <w:vertAlign w:val="subscript"/>
          <w:lang w:val="kk-KZ"/>
        </w:rPr>
        <w:t>G</w:t>
      </w:r>
      <w:r w:rsidRPr="0025795A">
        <w:rPr>
          <w:sz w:val="28"/>
          <w:szCs w:val="28"/>
          <w:lang w:val="kk-KZ"/>
        </w:rPr>
        <w:t xml:space="preserve"> мәнінің жоғары болуы құрылымдағы ақаулардың көп екенін көрсетеді, ал төмен мәні көміртектің жоғары дәрежеде реттелгенін білдіреді.</w:t>
      </w:r>
    </w:p>
    <w:p w14:paraId="66E765D9" w14:textId="3FC04693" w:rsidR="0025795A" w:rsidRDefault="002C2513" w:rsidP="0025795A">
      <w:pPr>
        <w:pStyle w:val="a4"/>
        <w:spacing w:before="0" w:beforeAutospacing="0" w:after="0" w:afterAutospacing="0"/>
        <w:ind w:firstLine="708"/>
        <w:jc w:val="both"/>
        <w:rPr>
          <w:sz w:val="28"/>
          <w:szCs w:val="28"/>
          <w:lang w:val="kk-KZ"/>
        </w:rPr>
      </w:pPr>
      <w:r>
        <w:rPr>
          <w:sz w:val="28"/>
          <w:szCs w:val="28"/>
          <w:lang w:val="kk-KZ"/>
        </w:rPr>
        <w:t>Сондай-</w:t>
      </w:r>
      <w:r w:rsidRPr="002C2513">
        <w:rPr>
          <w:sz w:val="28"/>
          <w:szCs w:val="28"/>
          <w:lang w:val="kk-KZ"/>
        </w:rPr>
        <w:t>а</w:t>
      </w:r>
      <w:r>
        <w:rPr>
          <w:sz w:val="28"/>
          <w:szCs w:val="28"/>
          <w:lang w:val="kk-KZ"/>
        </w:rPr>
        <w:t>қ</w:t>
      </w:r>
      <w:r w:rsidR="0025795A" w:rsidRPr="0025795A">
        <w:rPr>
          <w:sz w:val="28"/>
          <w:szCs w:val="28"/>
          <w:lang w:val="kk-KZ"/>
        </w:rPr>
        <w:t>, шамамен 2700 см⁻</w:t>
      </w:r>
      <w:r w:rsidR="0025795A" w:rsidRPr="0025795A">
        <w:rPr>
          <w:sz w:val="28"/>
          <w:szCs w:val="28"/>
          <w:vertAlign w:val="superscript"/>
          <w:lang w:val="kk-KZ"/>
        </w:rPr>
        <w:t>1</w:t>
      </w:r>
      <w:r w:rsidR="0025795A" w:rsidRPr="0025795A">
        <w:rPr>
          <w:sz w:val="28"/>
          <w:szCs w:val="28"/>
          <w:lang w:val="kk-KZ"/>
        </w:rPr>
        <w:t xml:space="preserve"> аймағында орналасқан 2D жолағы көміртекті қабаттардың </w:t>
      </w:r>
      <w:proofErr w:type="spellStart"/>
      <w:r w:rsidR="0025795A" w:rsidRPr="0025795A">
        <w:rPr>
          <w:sz w:val="28"/>
          <w:szCs w:val="28"/>
          <w:lang w:val="kk-KZ"/>
        </w:rPr>
        <w:t>графен</w:t>
      </w:r>
      <w:proofErr w:type="spellEnd"/>
      <w:r w:rsidR="0025795A" w:rsidRPr="0025795A">
        <w:rPr>
          <w:sz w:val="28"/>
          <w:szCs w:val="28"/>
          <w:lang w:val="kk-KZ"/>
        </w:rPr>
        <w:t xml:space="preserve"> тәрізді құрылымын және олардың қабат саны мен реттелу дәрежесін сипаттайды. Бұл жолақтың болуы материалда </w:t>
      </w:r>
      <w:proofErr w:type="spellStart"/>
      <w:r w:rsidR="0025795A" w:rsidRPr="0025795A">
        <w:rPr>
          <w:sz w:val="28"/>
          <w:szCs w:val="28"/>
          <w:lang w:val="kk-KZ"/>
        </w:rPr>
        <w:t>графен</w:t>
      </w:r>
      <w:proofErr w:type="spellEnd"/>
      <w:r w:rsidR="0025795A" w:rsidRPr="0025795A">
        <w:rPr>
          <w:sz w:val="28"/>
          <w:szCs w:val="28"/>
          <w:lang w:val="kk-KZ"/>
        </w:rPr>
        <w:t xml:space="preserve"> тәрізді көміртекті қабаттардың қалыптасқанын көрсетеді.</w:t>
      </w:r>
    </w:p>
    <w:p w14:paraId="11BAE516" w14:textId="77777777" w:rsidR="002C2513" w:rsidRDefault="002C2513" w:rsidP="002C2513">
      <w:pPr>
        <w:pStyle w:val="a4"/>
        <w:spacing w:before="0" w:beforeAutospacing="0" w:after="0" w:afterAutospacing="0"/>
        <w:ind w:firstLine="708"/>
        <w:jc w:val="both"/>
        <w:rPr>
          <w:sz w:val="28"/>
          <w:szCs w:val="28"/>
          <w:lang w:val="kk-KZ"/>
        </w:rPr>
      </w:pPr>
      <w:r w:rsidRPr="002C2513">
        <w:rPr>
          <w:sz w:val="28"/>
          <w:szCs w:val="28"/>
          <w:lang w:val="kk-KZ"/>
        </w:rPr>
        <w:lastRenderedPageBreak/>
        <w:t xml:space="preserve">Сонымен қатар, рентгендік дифракция көміртекті материалдардың </w:t>
      </w:r>
      <w:proofErr w:type="spellStart"/>
      <w:r w:rsidRPr="002C2513">
        <w:rPr>
          <w:sz w:val="28"/>
          <w:szCs w:val="28"/>
          <w:lang w:val="kk-KZ"/>
        </w:rPr>
        <w:t>графиттену</w:t>
      </w:r>
      <w:proofErr w:type="spellEnd"/>
      <w:r w:rsidRPr="002C2513">
        <w:rPr>
          <w:sz w:val="28"/>
          <w:szCs w:val="28"/>
          <w:lang w:val="kk-KZ"/>
        </w:rPr>
        <w:t xml:space="preserve"> дәрежесін қосымша бағалауға мүмкіндік береді. Биомассадан алынған кеуекті көміртекті материалдарда 22–26° аймағындағы кең (002) шыңы көміртек қабаттарының реттелу дәрежесін және </w:t>
      </w:r>
      <w:proofErr w:type="spellStart"/>
      <w:r w:rsidRPr="002C2513">
        <w:rPr>
          <w:sz w:val="28"/>
          <w:szCs w:val="28"/>
          <w:lang w:val="kk-KZ"/>
        </w:rPr>
        <w:t>қабатаралық</w:t>
      </w:r>
      <w:proofErr w:type="spellEnd"/>
      <w:r w:rsidRPr="002C2513">
        <w:rPr>
          <w:sz w:val="28"/>
          <w:szCs w:val="28"/>
          <w:lang w:val="kk-KZ"/>
        </w:rPr>
        <w:t xml:space="preserve"> қашықтықты сипаттайды, ал 42–45° аймағындағы (100)/(101) шыңы sp</w:t>
      </w:r>
      <w:r w:rsidRPr="002C2513">
        <w:rPr>
          <w:sz w:val="28"/>
          <w:szCs w:val="28"/>
          <w:vertAlign w:val="superscript"/>
          <w:lang w:val="kk-KZ"/>
        </w:rPr>
        <w:t>2</w:t>
      </w:r>
      <w:r w:rsidRPr="002C2513">
        <w:rPr>
          <w:sz w:val="28"/>
          <w:szCs w:val="28"/>
          <w:lang w:val="kk-KZ"/>
        </w:rPr>
        <w:t xml:space="preserve">-көміртек торының жазықтық ішіндегі реттелуіне сәйкес келеді. Кең және төмен интенсивті дифракциялық шыңдар материалдың аморфты табиғатын көрсетеді. Сонымен бірге (002) шыңының 26° аймағына жақындауы </w:t>
      </w:r>
      <w:proofErr w:type="spellStart"/>
      <w:r w:rsidRPr="002C2513">
        <w:rPr>
          <w:sz w:val="28"/>
          <w:szCs w:val="28"/>
          <w:lang w:val="kk-KZ"/>
        </w:rPr>
        <w:t>графиттену</w:t>
      </w:r>
      <w:proofErr w:type="spellEnd"/>
      <w:r w:rsidRPr="002C2513">
        <w:rPr>
          <w:sz w:val="28"/>
          <w:szCs w:val="28"/>
          <w:lang w:val="kk-KZ"/>
        </w:rPr>
        <w:t xml:space="preserve"> дәрежесінің жоғарылауын білдіреді, ал шыңның төмен бұрыштарға ығысуы </w:t>
      </w:r>
      <w:proofErr w:type="spellStart"/>
      <w:r w:rsidRPr="002C2513">
        <w:rPr>
          <w:sz w:val="28"/>
          <w:szCs w:val="28"/>
          <w:lang w:val="kk-KZ"/>
        </w:rPr>
        <w:t>қабатаралық</w:t>
      </w:r>
      <w:proofErr w:type="spellEnd"/>
      <w:r w:rsidRPr="002C2513">
        <w:rPr>
          <w:sz w:val="28"/>
          <w:szCs w:val="28"/>
          <w:lang w:val="kk-KZ"/>
        </w:rPr>
        <w:t xml:space="preserve"> қашықтықтың ұлғаюын және құрылымдық ретсіздіктің артуын көрсетеді. </w:t>
      </w:r>
      <w:proofErr w:type="spellStart"/>
      <w:r w:rsidRPr="002C2513">
        <w:rPr>
          <w:sz w:val="28"/>
          <w:szCs w:val="28"/>
          <w:lang w:val="kk-KZ"/>
        </w:rPr>
        <w:t>Қабатаралық</w:t>
      </w:r>
      <w:proofErr w:type="spellEnd"/>
      <w:r w:rsidRPr="002C2513">
        <w:rPr>
          <w:sz w:val="28"/>
          <w:szCs w:val="28"/>
          <w:lang w:val="kk-KZ"/>
        </w:rPr>
        <w:t xml:space="preserve"> қашықтық </w:t>
      </w:r>
      <w:proofErr w:type="spellStart"/>
      <w:r w:rsidRPr="002C2513">
        <w:rPr>
          <w:sz w:val="28"/>
          <w:szCs w:val="28"/>
          <w:lang w:val="kk-KZ"/>
        </w:rPr>
        <w:t>Брегг</w:t>
      </w:r>
      <w:proofErr w:type="spellEnd"/>
      <w:r w:rsidRPr="002C2513">
        <w:rPr>
          <w:sz w:val="28"/>
          <w:szCs w:val="28"/>
          <w:lang w:val="kk-KZ"/>
        </w:rPr>
        <w:t xml:space="preserve"> заңы арқылы, ал кристаллит өлшемдері </w:t>
      </w:r>
      <w:proofErr w:type="spellStart"/>
      <w:r w:rsidRPr="002C2513">
        <w:rPr>
          <w:sz w:val="28"/>
          <w:szCs w:val="28"/>
          <w:lang w:val="kk-KZ"/>
        </w:rPr>
        <w:t>Шеррер</w:t>
      </w:r>
      <w:proofErr w:type="spellEnd"/>
      <w:r w:rsidRPr="002C2513">
        <w:rPr>
          <w:sz w:val="28"/>
          <w:szCs w:val="28"/>
          <w:lang w:val="kk-KZ"/>
        </w:rPr>
        <w:t xml:space="preserve"> теңдеуі арқылы анықталады. </w:t>
      </w:r>
    </w:p>
    <w:p w14:paraId="6A7C47A0" w14:textId="6E96979A" w:rsidR="002C2513" w:rsidRDefault="002C2513" w:rsidP="002C2513">
      <w:pPr>
        <w:pStyle w:val="a4"/>
        <w:spacing w:before="0" w:beforeAutospacing="0" w:after="0" w:afterAutospacing="0"/>
        <w:ind w:firstLine="708"/>
        <w:jc w:val="both"/>
        <w:rPr>
          <w:sz w:val="28"/>
          <w:szCs w:val="28"/>
          <w:lang w:val="kk-KZ"/>
        </w:rPr>
      </w:pPr>
      <w:r w:rsidRPr="002C2513">
        <w:rPr>
          <w:sz w:val="28"/>
          <w:szCs w:val="28"/>
          <w:lang w:val="kk-KZ"/>
        </w:rPr>
        <w:t xml:space="preserve">Көміртек қабаттары арасындағы қашықтық </w:t>
      </w:r>
      <w:proofErr w:type="spellStart"/>
      <w:r w:rsidRPr="002C2513">
        <w:rPr>
          <w:sz w:val="28"/>
          <w:szCs w:val="28"/>
          <w:lang w:val="kk-KZ"/>
        </w:rPr>
        <w:t>Брегг</w:t>
      </w:r>
      <w:proofErr w:type="spellEnd"/>
      <w:r w:rsidRPr="002C2513">
        <w:rPr>
          <w:sz w:val="28"/>
          <w:szCs w:val="28"/>
          <w:lang w:val="kk-KZ"/>
        </w:rPr>
        <w:t xml:space="preserve"> заңымен </w:t>
      </w:r>
      <w:r w:rsidR="00DB7B80" w:rsidRPr="00DB7B80">
        <w:rPr>
          <w:sz w:val="28"/>
          <w:szCs w:val="28"/>
          <w:lang w:val="kk-KZ"/>
        </w:rPr>
        <w:t>(5</w:t>
      </w:r>
      <w:r w:rsidR="00DB7B80">
        <w:rPr>
          <w:sz w:val="28"/>
          <w:szCs w:val="28"/>
          <w:lang w:val="kk-KZ"/>
        </w:rPr>
        <w:t xml:space="preserve">) </w:t>
      </w:r>
      <w:r w:rsidRPr="002C2513">
        <w:rPr>
          <w:sz w:val="28"/>
          <w:szCs w:val="28"/>
          <w:lang w:val="kk-KZ"/>
        </w:rPr>
        <w:t>анықталады:</w:t>
      </w:r>
      <w:r>
        <w:rPr>
          <w:sz w:val="28"/>
          <w:szCs w:val="28"/>
          <w:lang w:val="kk-KZ"/>
        </w:rPr>
        <w:t xml:space="preserve"> </w:t>
      </w:r>
    </w:p>
    <w:p w14:paraId="3C6CE729" w14:textId="12AB7880" w:rsidR="002C2513" w:rsidRPr="00BE622F" w:rsidRDefault="002C2513" w:rsidP="00391455">
      <w:pPr>
        <w:pStyle w:val="a4"/>
        <w:spacing w:before="0" w:beforeAutospacing="0" w:after="0" w:afterAutospacing="0"/>
        <w:ind w:left="708" w:firstLine="2127"/>
        <w:jc w:val="center"/>
        <w:rPr>
          <w:sz w:val="28"/>
          <w:szCs w:val="28"/>
          <w:lang w:val="kk-KZ"/>
        </w:rPr>
      </w:pPr>
      <w:proofErr w:type="spellStart"/>
      <w:r w:rsidRPr="002C2513">
        <w:rPr>
          <w:sz w:val="28"/>
          <w:szCs w:val="28"/>
          <w:lang w:val="kk-KZ"/>
        </w:rPr>
        <w:t>nλ</w:t>
      </w:r>
      <w:proofErr w:type="spellEnd"/>
      <w:r w:rsidRPr="002C2513">
        <w:rPr>
          <w:sz w:val="28"/>
          <w:szCs w:val="28"/>
          <w:lang w:val="kk-KZ"/>
        </w:rPr>
        <w:t>=2dsinθ</w:t>
      </w:r>
      <w:r w:rsidR="00391455">
        <w:rPr>
          <w:sz w:val="28"/>
          <w:szCs w:val="28"/>
          <w:lang w:val="kk-KZ"/>
        </w:rPr>
        <w:tab/>
      </w:r>
      <w:r w:rsidR="00391455">
        <w:rPr>
          <w:sz w:val="28"/>
          <w:szCs w:val="28"/>
          <w:lang w:val="kk-KZ"/>
        </w:rPr>
        <w:tab/>
      </w:r>
      <w:r w:rsidR="00391455">
        <w:rPr>
          <w:sz w:val="28"/>
          <w:szCs w:val="28"/>
          <w:lang w:val="kk-KZ"/>
        </w:rPr>
        <w:tab/>
      </w:r>
      <w:r w:rsidR="00391455">
        <w:rPr>
          <w:sz w:val="28"/>
          <w:szCs w:val="28"/>
          <w:lang w:val="kk-KZ"/>
        </w:rPr>
        <w:tab/>
      </w:r>
      <w:r w:rsidR="00391455">
        <w:rPr>
          <w:sz w:val="28"/>
          <w:szCs w:val="28"/>
          <w:lang w:val="kk-KZ"/>
        </w:rPr>
        <w:tab/>
      </w:r>
      <w:r w:rsidR="00391455">
        <w:rPr>
          <w:sz w:val="28"/>
          <w:szCs w:val="28"/>
          <w:lang w:val="kk-KZ"/>
        </w:rPr>
        <w:tab/>
        <w:t>(</w:t>
      </w:r>
      <w:r w:rsidR="00391455" w:rsidRPr="00BE622F">
        <w:rPr>
          <w:sz w:val="28"/>
          <w:szCs w:val="28"/>
          <w:lang w:val="kk-KZ"/>
        </w:rPr>
        <w:t>5)</w:t>
      </w:r>
    </w:p>
    <w:p w14:paraId="7CE84235" w14:textId="77777777" w:rsidR="002C2513" w:rsidRPr="002C2513" w:rsidRDefault="002C2513" w:rsidP="002C2513">
      <w:pPr>
        <w:pStyle w:val="a4"/>
        <w:spacing w:before="0" w:beforeAutospacing="0" w:after="0" w:afterAutospacing="0"/>
        <w:ind w:firstLine="708"/>
        <w:jc w:val="center"/>
        <w:rPr>
          <w:sz w:val="28"/>
          <w:szCs w:val="28"/>
          <w:lang w:val="kk-KZ"/>
        </w:rPr>
      </w:pPr>
    </w:p>
    <w:p w14:paraId="42B19891" w14:textId="7540D905" w:rsidR="002C2513" w:rsidRDefault="002C2513" w:rsidP="002C2513">
      <w:pPr>
        <w:pStyle w:val="a4"/>
        <w:spacing w:before="0" w:beforeAutospacing="0" w:after="0" w:afterAutospacing="0"/>
        <w:ind w:firstLine="708"/>
        <w:jc w:val="both"/>
        <w:rPr>
          <w:sz w:val="28"/>
          <w:szCs w:val="28"/>
          <w:lang w:val="kk-KZ"/>
        </w:rPr>
      </w:pPr>
      <w:r w:rsidRPr="002C2513">
        <w:rPr>
          <w:sz w:val="28"/>
          <w:szCs w:val="28"/>
          <w:lang w:val="kk-KZ"/>
        </w:rPr>
        <w:t xml:space="preserve">мұндағы, n — дифракция реті, λ — рентген сәулесінің толқын ұзындығы, d — </w:t>
      </w:r>
      <w:proofErr w:type="spellStart"/>
      <w:r w:rsidRPr="002C2513">
        <w:rPr>
          <w:sz w:val="28"/>
          <w:szCs w:val="28"/>
          <w:lang w:val="kk-KZ"/>
        </w:rPr>
        <w:t>қабатаралық</w:t>
      </w:r>
      <w:proofErr w:type="spellEnd"/>
      <w:r w:rsidRPr="002C2513">
        <w:rPr>
          <w:sz w:val="28"/>
          <w:szCs w:val="28"/>
          <w:lang w:val="kk-KZ"/>
        </w:rPr>
        <w:t xml:space="preserve"> қашықтық, θ — дифракция бұрышы. </w:t>
      </w:r>
      <w:proofErr w:type="spellStart"/>
      <w:r w:rsidRPr="002C2513">
        <w:rPr>
          <w:sz w:val="28"/>
          <w:szCs w:val="28"/>
          <w:lang w:val="kk-KZ"/>
        </w:rPr>
        <w:t>Cu</w:t>
      </w:r>
      <w:proofErr w:type="spellEnd"/>
      <w:r w:rsidRPr="002C2513">
        <w:rPr>
          <w:sz w:val="28"/>
          <w:szCs w:val="28"/>
          <w:lang w:val="kk-KZ"/>
        </w:rPr>
        <w:t xml:space="preserve"> Kα сәулеленуі үшін λ=0.15406 </w:t>
      </w:r>
      <w:proofErr w:type="spellStart"/>
      <w:r w:rsidRPr="002C2513">
        <w:rPr>
          <w:sz w:val="28"/>
          <w:szCs w:val="28"/>
          <w:lang w:val="kk-KZ"/>
        </w:rPr>
        <w:t>нм</w:t>
      </w:r>
      <w:proofErr w:type="spellEnd"/>
      <w:r w:rsidRPr="002C2513">
        <w:rPr>
          <w:sz w:val="28"/>
          <w:szCs w:val="28"/>
          <w:lang w:val="kk-KZ"/>
        </w:rPr>
        <w:t>.</w:t>
      </w:r>
    </w:p>
    <w:p w14:paraId="53D29910" w14:textId="66FFC1DD" w:rsidR="002C2513" w:rsidRDefault="002C2513" w:rsidP="002C2513">
      <w:pPr>
        <w:pStyle w:val="a4"/>
        <w:spacing w:before="0" w:beforeAutospacing="0" w:after="0" w:afterAutospacing="0"/>
        <w:ind w:firstLine="708"/>
        <w:jc w:val="both"/>
        <w:rPr>
          <w:sz w:val="28"/>
          <w:szCs w:val="28"/>
          <w:lang w:val="kk-KZ"/>
        </w:rPr>
      </w:pPr>
      <w:r>
        <w:rPr>
          <w:sz w:val="28"/>
          <w:szCs w:val="28"/>
          <w:lang w:val="kk-KZ"/>
        </w:rPr>
        <w:t xml:space="preserve">Осыдан </w:t>
      </w:r>
      <w:proofErr w:type="spellStart"/>
      <w:r w:rsidRPr="002C2513">
        <w:rPr>
          <w:sz w:val="28"/>
          <w:szCs w:val="28"/>
          <w:lang w:val="kk-KZ"/>
        </w:rPr>
        <w:t>қабатаралық</w:t>
      </w:r>
      <w:proofErr w:type="spellEnd"/>
      <w:r w:rsidRPr="002C2513">
        <w:rPr>
          <w:sz w:val="28"/>
          <w:szCs w:val="28"/>
          <w:lang w:val="kk-KZ"/>
        </w:rPr>
        <w:t xml:space="preserve"> қашықтық:</w:t>
      </w:r>
    </w:p>
    <w:p w14:paraId="11AF1B7B" w14:textId="05BDFD61" w:rsidR="002C2513" w:rsidRDefault="002C2513" w:rsidP="002C2513">
      <w:pPr>
        <w:pStyle w:val="a4"/>
        <w:spacing w:before="0" w:beforeAutospacing="0" w:after="0" w:afterAutospacing="0"/>
        <w:ind w:firstLine="708"/>
        <w:jc w:val="both"/>
        <w:rPr>
          <w:sz w:val="28"/>
          <w:szCs w:val="28"/>
          <w:lang w:val="kk-KZ"/>
        </w:rPr>
      </w:pPr>
    </w:p>
    <w:p w14:paraId="64AE257D" w14:textId="66ED4186" w:rsidR="002C2513" w:rsidRPr="00BE622F" w:rsidRDefault="002C2513" w:rsidP="00391455">
      <w:pPr>
        <w:pStyle w:val="a4"/>
        <w:spacing w:before="0" w:beforeAutospacing="0" w:after="0" w:afterAutospacing="0"/>
        <w:ind w:firstLine="3828"/>
        <w:jc w:val="both"/>
        <w:rPr>
          <w:sz w:val="28"/>
          <w:szCs w:val="28"/>
          <w:lang w:val="kk-KZ"/>
        </w:rPr>
      </w:pPr>
      <m:oMath>
        <m:r>
          <w:rPr>
            <w:rFonts w:ascii="Cambria Math" w:hAnsi="Cambria Math"/>
            <w:sz w:val="28"/>
            <w:szCs w:val="28"/>
            <w:lang w:val="kk-KZ"/>
          </w:rPr>
          <m:t>d=</m:t>
        </m:r>
        <m:f>
          <m:fPr>
            <m:ctrlPr>
              <w:rPr>
                <w:rFonts w:ascii="Cambria Math" w:hAnsi="Cambria Math"/>
                <w:i/>
                <w:sz w:val="28"/>
                <w:szCs w:val="28"/>
                <w:lang w:val="kk-KZ"/>
              </w:rPr>
            </m:ctrlPr>
          </m:fPr>
          <m:num>
            <m:r>
              <w:rPr>
                <w:rFonts w:ascii="Cambria Math" w:hAnsi="Cambria Math"/>
                <w:sz w:val="28"/>
                <w:szCs w:val="28"/>
                <w:lang w:val="kk-KZ"/>
              </w:rPr>
              <m:t>nλ</m:t>
            </m:r>
          </m:num>
          <m:den>
            <m:r>
              <w:rPr>
                <w:rFonts w:ascii="Cambria Math" w:hAnsi="Cambria Math"/>
                <w:sz w:val="28"/>
                <w:szCs w:val="28"/>
                <w:lang w:val="kk-KZ"/>
              </w:rPr>
              <m:t>2sinθ</m:t>
            </m:r>
          </m:den>
        </m:f>
      </m:oMath>
      <w:r w:rsidR="00391455" w:rsidRPr="00391455">
        <w:rPr>
          <w:sz w:val="28"/>
          <w:szCs w:val="28"/>
          <w:lang w:val="kk-KZ"/>
        </w:rPr>
        <w:t xml:space="preserve"> </w:t>
      </w:r>
      <w:r w:rsidR="00391455">
        <w:rPr>
          <w:sz w:val="28"/>
          <w:szCs w:val="28"/>
          <w:lang w:val="kk-KZ"/>
        </w:rPr>
        <w:tab/>
      </w:r>
      <w:r w:rsidR="00391455">
        <w:rPr>
          <w:sz w:val="28"/>
          <w:szCs w:val="28"/>
          <w:lang w:val="kk-KZ"/>
        </w:rPr>
        <w:tab/>
      </w:r>
      <w:r w:rsidR="00391455">
        <w:rPr>
          <w:sz w:val="28"/>
          <w:szCs w:val="28"/>
          <w:lang w:val="kk-KZ"/>
        </w:rPr>
        <w:tab/>
      </w:r>
      <w:r w:rsidR="00391455">
        <w:rPr>
          <w:sz w:val="28"/>
          <w:szCs w:val="28"/>
          <w:lang w:val="kk-KZ"/>
        </w:rPr>
        <w:tab/>
      </w:r>
      <w:r w:rsidR="00391455">
        <w:rPr>
          <w:sz w:val="28"/>
          <w:szCs w:val="28"/>
          <w:lang w:val="kk-KZ"/>
        </w:rPr>
        <w:tab/>
      </w:r>
      <w:r w:rsidR="00391455" w:rsidRPr="00391455">
        <w:rPr>
          <w:sz w:val="28"/>
          <w:szCs w:val="28"/>
          <w:lang w:val="kk-KZ"/>
        </w:rPr>
        <w:t>(</w:t>
      </w:r>
      <w:r w:rsidR="00391455" w:rsidRPr="00BE622F">
        <w:rPr>
          <w:sz w:val="28"/>
          <w:szCs w:val="28"/>
          <w:lang w:val="kk-KZ"/>
        </w:rPr>
        <w:t>6)</w:t>
      </w:r>
    </w:p>
    <w:p w14:paraId="7D6FFD2E" w14:textId="75C64D8A" w:rsidR="002C2513" w:rsidRDefault="002C2513" w:rsidP="002C2513">
      <w:pPr>
        <w:pStyle w:val="a4"/>
        <w:ind w:firstLine="708"/>
        <w:jc w:val="both"/>
        <w:rPr>
          <w:sz w:val="28"/>
          <w:szCs w:val="28"/>
          <w:lang w:val="kk-KZ"/>
        </w:rPr>
      </w:pPr>
      <w:r w:rsidRPr="002C2513">
        <w:rPr>
          <w:sz w:val="28"/>
          <w:szCs w:val="28"/>
          <w:lang w:val="kk-KZ"/>
        </w:rPr>
        <w:t>Көбіне n=1 болғандықтан:</w:t>
      </w:r>
    </w:p>
    <w:p w14:paraId="4551FD3D" w14:textId="30B528C2" w:rsidR="002C2513" w:rsidRPr="00BE622F" w:rsidRDefault="00000000" w:rsidP="00391455">
      <w:pPr>
        <w:pStyle w:val="a4"/>
        <w:spacing w:before="0" w:beforeAutospacing="0" w:after="0" w:afterAutospacing="0"/>
        <w:ind w:firstLine="3828"/>
        <w:jc w:val="both"/>
        <w:rPr>
          <w:sz w:val="28"/>
          <w:szCs w:val="28"/>
          <w:lang w:val="kk-KZ"/>
        </w:rPr>
      </w:pPr>
      <m:oMath>
        <m:sSub>
          <m:sSubPr>
            <m:ctrlPr>
              <w:rPr>
                <w:rFonts w:ascii="Cambria Math" w:hAnsi="Cambria Math"/>
                <w:i/>
                <w:sz w:val="28"/>
                <w:szCs w:val="28"/>
                <w:lang w:val="en-US"/>
              </w:rPr>
            </m:ctrlPr>
          </m:sSubPr>
          <m:e>
            <m:r>
              <w:rPr>
                <w:rFonts w:ascii="Cambria Math" w:hAnsi="Cambria Math"/>
                <w:sz w:val="28"/>
                <w:szCs w:val="28"/>
                <w:lang w:val="kk-KZ"/>
              </w:rPr>
              <m:t>d</m:t>
            </m:r>
          </m:e>
          <m:sub>
            <m:r>
              <w:rPr>
                <w:rFonts w:ascii="Cambria Math" w:hAnsi="Cambria Math"/>
                <w:sz w:val="28"/>
                <w:szCs w:val="28"/>
                <w:lang w:val="kk-KZ"/>
              </w:rPr>
              <m:t>002</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λ</m:t>
            </m:r>
          </m:num>
          <m:den>
            <m:r>
              <w:rPr>
                <w:rFonts w:ascii="Cambria Math" w:hAnsi="Cambria Math"/>
                <w:sz w:val="28"/>
                <w:szCs w:val="28"/>
                <w:lang w:val="kk-KZ"/>
              </w:rPr>
              <m:t>2sinθ</m:t>
            </m:r>
          </m:den>
        </m:f>
      </m:oMath>
      <w:r w:rsidR="00391455" w:rsidRPr="00BE622F">
        <w:rPr>
          <w:sz w:val="28"/>
          <w:szCs w:val="28"/>
          <w:lang w:val="kk-KZ"/>
        </w:rPr>
        <w:t xml:space="preserve"> </w:t>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t>(7)</w:t>
      </w:r>
    </w:p>
    <w:p w14:paraId="5399A636" w14:textId="009AF7A7" w:rsidR="002C2513" w:rsidRDefault="00EE0172" w:rsidP="002C2513">
      <w:pPr>
        <w:pStyle w:val="a4"/>
        <w:ind w:firstLine="708"/>
        <w:jc w:val="both"/>
        <w:rPr>
          <w:sz w:val="28"/>
          <w:szCs w:val="28"/>
          <w:lang w:val="kk-KZ"/>
        </w:rPr>
      </w:pPr>
      <w:r w:rsidRPr="00EE0172">
        <w:rPr>
          <w:sz w:val="28"/>
          <w:szCs w:val="28"/>
          <w:lang w:val="kk-KZ"/>
        </w:rPr>
        <w:t xml:space="preserve">Кристаллит өлшемін бағалау үшін </w:t>
      </w:r>
      <w:proofErr w:type="spellStart"/>
      <w:r w:rsidRPr="00EE0172">
        <w:rPr>
          <w:sz w:val="28"/>
          <w:szCs w:val="28"/>
          <w:lang w:val="kk-KZ"/>
        </w:rPr>
        <w:t>Шеррер</w:t>
      </w:r>
      <w:proofErr w:type="spellEnd"/>
      <w:r w:rsidRPr="00EE0172">
        <w:rPr>
          <w:sz w:val="28"/>
          <w:szCs w:val="28"/>
          <w:lang w:val="kk-KZ"/>
        </w:rPr>
        <w:t xml:space="preserve"> теңдеуі </w:t>
      </w:r>
      <w:r w:rsidR="00DB7B80">
        <w:rPr>
          <w:sz w:val="28"/>
          <w:szCs w:val="28"/>
          <w:lang w:val="kk-KZ"/>
        </w:rPr>
        <w:t xml:space="preserve">(8) </w:t>
      </w:r>
      <w:r w:rsidRPr="00EE0172">
        <w:rPr>
          <w:sz w:val="28"/>
          <w:szCs w:val="28"/>
          <w:lang w:val="kk-KZ"/>
        </w:rPr>
        <w:t>қолданылады:</w:t>
      </w:r>
    </w:p>
    <w:p w14:paraId="263EEF2F" w14:textId="199AA61B" w:rsidR="00EE0172" w:rsidRPr="00BE622F" w:rsidRDefault="00EE0172" w:rsidP="00391455">
      <w:pPr>
        <w:pStyle w:val="a4"/>
        <w:ind w:firstLine="3828"/>
        <w:jc w:val="both"/>
        <w:rPr>
          <w:sz w:val="28"/>
          <w:szCs w:val="28"/>
          <w:lang w:val="kk-KZ"/>
        </w:rPr>
      </w:pPr>
      <m:oMath>
        <m:r>
          <w:rPr>
            <w:rFonts w:ascii="Cambria Math" w:hAnsi="Cambria Math"/>
            <w:sz w:val="28"/>
            <w:szCs w:val="28"/>
            <w:lang w:val="kk-KZ"/>
          </w:rPr>
          <m:t>L=</m:t>
        </m:r>
        <m:f>
          <m:fPr>
            <m:ctrlPr>
              <w:rPr>
                <w:rFonts w:ascii="Cambria Math" w:hAnsi="Cambria Math"/>
                <w:i/>
                <w:sz w:val="28"/>
                <w:szCs w:val="28"/>
                <w:lang w:val="kk-KZ"/>
              </w:rPr>
            </m:ctrlPr>
          </m:fPr>
          <m:num>
            <m:r>
              <w:rPr>
                <w:rFonts w:ascii="Cambria Math" w:hAnsi="Cambria Math"/>
                <w:sz w:val="28"/>
                <w:szCs w:val="28"/>
                <w:lang w:val="kk-KZ"/>
              </w:rPr>
              <m:t>Kλ</m:t>
            </m:r>
          </m:num>
          <m:den>
            <m:r>
              <w:rPr>
                <w:rFonts w:ascii="Cambria Math" w:hAnsi="Cambria Math"/>
                <w:sz w:val="28"/>
                <w:szCs w:val="28"/>
                <w:lang w:val="kk-KZ"/>
              </w:rPr>
              <m:t>βcosθ</m:t>
            </m:r>
          </m:den>
        </m:f>
      </m:oMath>
      <w:r w:rsidR="00391455" w:rsidRPr="00BE622F">
        <w:rPr>
          <w:sz w:val="28"/>
          <w:szCs w:val="28"/>
          <w:lang w:val="kk-KZ"/>
        </w:rPr>
        <w:t xml:space="preserve"> </w:t>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t>(8)</w:t>
      </w:r>
    </w:p>
    <w:p w14:paraId="61B431AD" w14:textId="20C3F77D" w:rsidR="00EE0172" w:rsidRDefault="00EE0172" w:rsidP="00EE0172">
      <w:pPr>
        <w:pStyle w:val="a4"/>
        <w:ind w:firstLine="708"/>
        <w:jc w:val="both"/>
        <w:rPr>
          <w:sz w:val="28"/>
          <w:szCs w:val="28"/>
          <w:lang w:val="kk-KZ"/>
        </w:rPr>
      </w:pPr>
      <w:r w:rsidRPr="00EE0172">
        <w:rPr>
          <w:sz w:val="28"/>
          <w:szCs w:val="28"/>
          <w:lang w:val="kk-KZ"/>
        </w:rPr>
        <w:t xml:space="preserve">мұндағы, L — кристаллит өлшемі, K — пішіндік коэффициент, әдетте 0.9, λ — рентген сәулесінің толқын ұзындығы, β — дифракциялық шыңның жартылай ені, яғни FWHM, радианмен, ал θ — </w:t>
      </w:r>
      <w:proofErr w:type="spellStart"/>
      <w:r w:rsidRPr="00EE0172">
        <w:rPr>
          <w:sz w:val="28"/>
          <w:szCs w:val="28"/>
          <w:lang w:val="kk-KZ"/>
        </w:rPr>
        <w:t>Брегг</w:t>
      </w:r>
      <w:proofErr w:type="spellEnd"/>
      <w:r w:rsidRPr="00EE0172">
        <w:rPr>
          <w:sz w:val="28"/>
          <w:szCs w:val="28"/>
          <w:lang w:val="kk-KZ"/>
        </w:rPr>
        <w:t xml:space="preserve"> бұрышы.</w:t>
      </w:r>
    </w:p>
    <w:p w14:paraId="4D38F5EF" w14:textId="1D3A53F9" w:rsidR="002C2513" w:rsidRPr="0025795A" w:rsidRDefault="002C2513" w:rsidP="0025795A">
      <w:pPr>
        <w:pStyle w:val="a4"/>
        <w:spacing w:before="0" w:beforeAutospacing="0" w:after="0" w:afterAutospacing="0"/>
        <w:ind w:firstLine="708"/>
        <w:jc w:val="both"/>
        <w:rPr>
          <w:sz w:val="28"/>
          <w:szCs w:val="28"/>
          <w:lang w:val="kk-KZ"/>
        </w:rPr>
      </w:pPr>
      <w:r w:rsidRPr="002C2513">
        <w:rPr>
          <w:sz w:val="28"/>
          <w:szCs w:val="28"/>
          <w:lang w:val="kk-KZ"/>
        </w:rPr>
        <w:t xml:space="preserve">Осылайша, XRD және Раман </w:t>
      </w:r>
      <w:proofErr w:type="spellStart"/>
      <w:r w:rsidRPr="002C2513">
        <w:rPr>
          <w:sz w:val="28"/>
          <w:szCs w:val="28"/>
          <w:lang w:val="kk-KZ"/>
        </w:rPr>
        <w:t>спектроскопиясының</w:t>
      </w:r>
      <w:proofErr w:type="spellEnd"/>
      <w:r w:rsidRPr="002C2513">
        <w:rPr>
          <w:sz w:val="28"/>
          <w:szCs w:val="28"/>
          <w:lang w:val="kk-KZ"/>
        </w:rPr>
        <w:t xml:space="preserve"> нәтижелері көміртекті материалдардағы графиттік домендер мен дефектілі құрылымдардың арақатынасын кешенді түрде бағалауға мүмкіндік береді.</w:t>
      </w:r>
    </w:p>
    <w:p w14:paraId="540016CA" w14:textId="18FA3F2B" w:rsidR="002C2513" w:rsidRPr="0025795A" w:rsidRDefault="0025795A" w:rsidP="00EE0172">
      <w:pPr>
        <w:pStyle w:val="a4"/>
        <w:spacing w:before="0" w:beforeAutospacing="0" w:after="0" w:afterAutospacing="0"/>
        <w:ind w:firstLine="708"/>
        <w:jc w:val="both"/>
        <w:rPr>
          <w:sz w:val="28"/>
          <w:szCs w:val="28"/>
          <w:lang w:val="kk-KZ"/>
        </w:rPr>
      </w:pPr>
      <w:r w:rsidRPr="0025795A">
        <w:rPr>
          <w:sz w:val="28"/>
          <w:szCs w:val="28"/>
          <w:lang w:val="kk-KZ"/>
        </w:rPr>
        <w:t xml:space="preserve">Жалпы алғанда, көміртекті материалдардың электрохимиялық қасиеттері олардың құрылымындағы дефектілер мен </w:t>
      </w:r>
      <w:proofErr w:type="spellStart"/>
      <w:r w:rsidRPr="0025795A">
        <w:rPr>
          <w:sz w:val="28"/>
          <w:szCs w:val="28"/>
          <w:lang w:val="kk-KZ"/>
        </w:rPr>
        <w:t>графиттену</w:t>
      </w:r>
      <w:proofErr w:type="spellEnd"/>
      <w:r w:rsidRPr="0025795A">
        <w:rPr>
          <w:sz w:val="28"/>
          <w:szCs w:val="28"/>
          <w:lang w:val="kk-KZ"/>
        </w:rPr>
        <w:t xml:space="preserve"> дәрежесінің үйлесіміне байланысты. Оңтайлы құрылым жоғары </w:t>
      </w:r>
      <w:proofErr w:type="spellStart"/>
      <w:r w:rsidRPr="0025795A">
        <w:rPr>
          <w:sz w:val="28"/>
          <w:szCs w:val="28"/>
          <w:lang w:val="kk-KZ"/>
        </w:rPr>
        <w:t>электрөткізгіштікті</w:t>
      </w:r>
      <w:proofErr w:type="spellEnd"/>
      <w:r w:rsidRPr="0025795A">
        <w:rPr>
          <w:sz w:val="28"/>
          <w:szCs w:val="28"/>
          <w:lang w:val="kk-KZ"/>
        </w:rPr>
        <w:t>, дамыған беттік белсенділікті және тиімді заряд жинақталуын қамтамасыз етеді, бұл энергия сақтау құрылғыларында жоғары өнімділікке қол жеткізуге мүмкіндік береді.</w:t>
      </w:r>
    </w:p>
    <w:p w14:paraId="3BDFCE42" w14:textId="77777777" w:rsidR="0025795A" w:rsidRPr="00EC45DD" w:rsidRDefault="0025795A" w:rsidP="0025795A">
      <w:pPr>
        <w:pStyle w:val="a4"/>
        <w:spacing w:before="0" w:beforeAutospacing="0" w:after="0" w:afterAutospacing="0"/>
        <w:jc w:val="both"/>
        <w:rPr>
          <w:b/>
          <w:bCs/>
          <w:sz w:val="28"/>
          <w:szCs w:val="28"/>
          <w:lang w:val="kk-KZ"/>
        </w:rPr>
      </w:pPr>
    </w:p>
    <w:p w14:paraId="2EA71BE9" w14:textId="53011AEC" w:rsidR="00B30C49" w:rsidRPr="0025795A" w:rsidRDefault="00B30C49" w:rsidP="00EA7CE6">
      <w:pPr>
        <w:pStyle w:val="a4"/>
        <w:spacing w:before="0" w:beforeAutospacing="0" w:after="0" w:afterAutospacing="0"/>
        <w:ind w:firstLine="708"/>
        <w:jc w:val="both"/>
        <w:rPr>
          <w:b/>
          <w:bCs/>
          <w:sz w:val="28"/>
          <w:szCs w:val="28"/>
          <w:lang w:val="kk-KZ"/>
        </w:rPr>
      </w:pPr>
      <w:r w:rsidRPr="00EC45DD">
        <w:rPr>
          <w:b/>
          <w:bCs/>
          <w:sz w:val="28"/>
          <w:szCs w:val="28"/>
          <w:lang w:val="kk-KZ"/>
        </w:rPr>
        <w:t>1.4</w:t>
      </w:r>
      <w:r w:rsidR="0025795A" w:rsidRPr="00EC45DD">
        <w:rPr>
          <w:b/>
          <w:bCs/>
          <w:sz w:val="28"/>
          <w:szCs w:val="28"/>
          <w:lang w:val="kk-KZ"/>
        </w:rPr>
        <w:t xml:space="preserve"> </w:t>
      </w:r>
      <w:r w:rsidR="0025795A">
        <w:rPr>
          <w:b/>
          <w:bCs/>
          <w:sz w:val="28"/>
          <w:szCs w:val="28"/>
          <w:lang w:val="kk-KZ"/>
        </w:rPr>
        <w:t>Биомасса негізіндегі көміртекті материалдар</w:t>
      </w:r>
    </w:p>
    <w:p w14:paraId="5DEAAA26" w14:textId="044810FA"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lastRenderedPageBreak/>
        <w:t>1.4.1</w:t>
      </w:r>
      <w:r w:rsidR="0025795A" w:rsidRPr="00587707">
        <w:rPr>
          <w:b/>
          <w:bCs/>
          <w:sz w:val="28"/>
          <w:szCs w:val="28"/>
          <w:lang w:val="kk-KZ"/>
        </w:rPr>
        <w:t xml:space="preserve"> Биомасса түрлері және олардың артықшылықтары</w:t>
      </w:r>
    </w:p>
    <w:p w14:paraId="4BB12010" w14:textId="77777777" w:rsidR="00712381" w:rsidRPr="001773DC" w:rsidRDefault="00712381" w:rsidP="00712381">
      <w:pPr>
        <w:pStyle w:val="a4"/>
        <w:spacing w:before="0" w:beforeAutospacing="0" w:after="0" w:afterAutospacing="0"/>
        <w:ind w:firstLine="708"/>
        <w:jc w:val="both"/>
        <w:rPr>
          <w:sz w:val="28"/>
          <w:szCs w:val="28"/>
        </w:rPr>
      </w:pPr>
      <w:r w:rsidRPr="001773DC">
        <w:rPr>
          <w:sz w:val="28"/>
          <w:szCs w:val="28"/>
        </w:rPr>
        <w:t>Биомасса – табиғатта молынан кездесетін және қалдықсыз өңдеуге болатын экологиялық таза шикізат көзі. Ол ауыл шаруашылығы қалдықтары, ағаш өңдеу өнеркәсібінің қалдықтары, тағам өндірісі қалдықтары және тұрмыстық қоқыстар сияқты әртүрлі органикалық материалдардан тұрады. Биомассаны пайдалану арқылы көміртекті материалдарды синтездеу көптеген артықшылықтарға ие. Экологиялық тиімділігі тұрғысынан алғанда, биомассаны пайдалану қалдықтардың азаюына ықпал етіп, қоқыс полигондарына түсетін жүктемені төмендетеді, бұл өз кезегінде қоршаған ортаға зиянды әсерлерді азайтады. Сонымен қатар, биомасса жаңартылатын ресурс болғандықтан, оны өңдеу және пайдалану кезінде атмосфераға көмірқышқыл газының шығарылуы көмірсутек отынын қолдануға қарағанда әлдеқайда төмен. Бұл климаттың өзгеруін тежеуге және экологиялық тұрақтылықты қамтамасыз етуге мүмкіндік береді. Экономикалық тұрғыдан биомасса өндірістік қалдықтар немесе ауыл шаруашылығының өнімдері болғандықтан, оның құны арзан және қолжетімді шикізат болып табылады. Заманауи технологияларды қолдану биомассадан алынған көміртекті материалдарды өндіруде шығындарды азайтып, экономикалық тиімділікті арттырады. Сонымен қатар, биомассаны өңдеу және көміртекті материалдарды алу жергілікті өндірісті қолдап, жұмыс орындарын ашуға ықпал етеді. Биомасса негізіндегі материалдар энергия сақтау құрылғыларына, соның ішінде, суперконденсаторлар</w:t>
      </w:r>
      <w:r>
        <w:rPr>
          <w:sz w:val="28"/>
          <w:szCs w:val="28"/>
          <w:lang w:val="kk-KZ"/>
        </w:rPr>
        <w:t xml:space="preserve"> мен </w:t>
      </w:r>
      <w:r w:rsidRPr="001773DC">
        <w:rPr>
          <w:sz w:val="28"/>
          <w:szCs w:val="28"/>
        </w:rPr>
        <w:t>литий-ионды аккумуляторларға қолданылғанда, олардың тиімділігін арттырумен қатар экологиялық қауіпсіздігін қамтамасыз етеді. Қазіргі таңда биомассадан алынған көміртекті материалдардың энергия сақтау технологияларын дамытудағы рөлі ерекше. Бұл материалдарды пайдалану экологиялық таза және экономикалық тиімді шешімдер ұсына отырып, қоршаған ортаға жағымды әсер етеді және тұрақты даму мақсаттарына жетуге ықпал етеді.</w:t>
      </w:r>
    </w:p>
    <w:p w14:paraId="6527F0F5" w14:textId="16BC4F7B" w:rsidR="00712381" w:rsidRPr="001773DC" w:rsidRDefault="00712381" w:rsidP="00712381">
      <w:pPr>
        <w:pStyle w:val="a4"/>
        <w:spacing w:before="0" w:beforeAutospacing="0" w:after="0" w:afterAutospacing="0"/>
        <w:ind w:firstLine="708"/>
        <w:jc w:val="both"/>
        <w:rPr>
          <w:sz w:val="28"/>
          <w:szCs w:val="28"/>
        </w:rPr>
      </w:pPr>
      <w:r w:rsidRPr="007801BE">
        <w:rPr>
          <w:sz w:val="28"/>
          <w:szCs w:val="28"/>
        </w:rPr>
        <w:t xml:space="preserve">Биомассаның әртүрлі түрлерінен алынған көміртекті материалдар, мысалы, күріш қабығы </w:t>
      </w:r>
      <w:r>
        <w:rPr>
          <w:sz w:val="28"/>
          <w:szCs w:val="28"/>
        </w:rPr>
        <w:fldChar w:fldCharType="begin"/>
      </w:r>
      <w:r w:rsidR="00EE7E5F">
        <w:rPr>
          <w:sz w:val="28"/>
          <w:szCs w:val="28"/>
        </w:rPr>
        <w:instrText xml:space="preserve"> ADDIN ZOTERO_ITEM CSL_CITATION {"citationID":"ZNMzvImZ","properties":{"formattedCitation":"[45,46]","plainCitation":"[45,46]","noteIndex":0},"citationItems":[{"id":23,"uris":["http://zotero.org/users/11999838/items/D456LPFX"],"itemData":{"id":23,"type":"article-journal","abstract":"Hierarchically porous MnO2/rice husks derived carbon (MnO2/RHC) composite with excellent electrochemical properties has been prepared as active material for supercapacitors. In this study, a two-step process was utilized for constructing this composite, involving carbonization–activation of rice husks to obtain RHC and in situ chemical precipitation to incorporate MnO2. Ultimately, MnO2 was uniformly distributed on the surface of RHC and hierarchically porous structure was well retained in the resultant MnO2/RHC composite. Based on cyclic voltammetry and galvanostatic charge–discharge measurements in 0.5 M Na2SO4 solution, MnO2/RHC composite exhibits much higher speciﬁc capacitance than that of RHC. The speciﬁc capacitance of MnO2/RHC composite reaches 197.6 F gÀ1 at the scan rate of 5 mV sÀ1 and 210.3 F gÀ1 at the current density of 0.5 A gÀ1. MnO2/RHC composite also displays favorable cycling stability with 80.2% capacitance retention after 5000 galvanostatic charge–discharge cycles. Therefore, taking advantage of the interconnected hierarchical pores that exist in its microstructure, MnO2/RHC composite is supposed to be a promising electrode material for high-performance supercapacitors.","container-title":"Applied Energy","DOI":"10.1016/j.apenergy.2016.06.057","ISSN":"03062619","journalAbbreviation":"Applied Energy","language":"en","page":"260-268","source":"DOI.org (Crossref)","title":"Synthesis of hierarchically porous MnO2/rice husks derived carbon composite as high-performance electrode material for supercapacitors","URL":"https://linkinghub.elsevier.com/retrieve/pii/S0306261916308327","volume":"178","author":[{"family":"Yuan","given":"Chuanjun"},{"family":"Lin","given":"Haibo"},{"family":"Lu","given":"Haiyan"},{"family":"Xing","given":"Endong"},{"family":"Zhang","given":"Yusi"},{"family":"Xie","given":"Bingyao"}],"accessed":{"date-parts":[["2023",8,19]]},"issued":{"date-parts":[["2016",9]]}}},{"id":21,"uris":["http://zotero.org/users/11999838/items/WG28J6BD"],"itemData":{"id":21,"type":"article-journal","container-title":"Electrochimica Acta","DOI":"10.1016/j.electacta.2013.05.050","ISSN":"00134686","journalAbbreviation":"Electrochimica Acta","language":"en","page":"635-641","source":"DOI.org (Crossref)","title":"Rice husk-derived porous carbons with high capacitance by ZnCl2 activation for supercapacitors","URL":"https://linkinghub.elsevier.com/retrieve/pii/S0013468613009559","volume":"105","author":[{"family":"He","given":"Xiaojun"},{"family":"Ling","given":"Pinghua"},{"family":"Yu","given":"Moxin"},{"family":"Wang","given":"Xiaoting"},{"family":"Zhang","given":"Xiaoyong"},{"family":"Zheng","given":"Mingdong"}],"accessed":{"date-parts":[["2023",8,19]]},"issued":{"date-parts":[["2013",8]]}}}],"schema":"https://github.com/citation-style-language/schema/raw/master/csl-citation.json"} </w:instrText>
      </w:r>
      <w:r>
        <w:rPr>
          <w:sz w:val="28"/>
          <w:szCs w:val="28"/>
        </w:rPr>
        <w:fldChar w:fldCharType="separate"/>
      </w:r>
      <w:r w:rsidR="00EE7E5F">
        <w:rPr>
          <w:noProof/>
          <w:sz w:val="28"/>
          <w:szCs w:val="28"/>
        </w:rPr>
        <w:t>[45,46]</w:t>
      </w:r>
      <w:r>
        <w:rPr>
          <w:sz w:val="28"/>
          <w:szCs w:val="28"/>
        </w:rPr>
        <w:fldChar w:fldCharType="end"/>
      </w:r>
      <w:r w:rsidRPr="007801BE">
        <w:rPr>
          <w:sz w:val="28"/>
          <w:szCs w:val="28"/>
        </w:rPr>
        <w:t xml:space="preserve"> жаңғақ қабығы </w:t>
      </w:r>
      <w:r>
        <w:rPr>
          <w:sz w:val="28"/>
          <w:szCs w:val="28"/>
        </w:rPr>
        <w:fldChar w:fldCharType="begin"/>
      </w:r>
      <w:r w:rsidR="00EE7E5F">
        <w:rPr>
          <w:sz w:val="28"/>
          <w:szCs w:val="28"/>
        </w:rPr>
        <w:instrText xml:space="preserve"> ADDIN ZOTERO_ITEM CSL_CITATION {"citationID":"6lwE5pVG","properties":{"formattedCitation":"[28]","plainCitation":"[28]","noteIndex":0},"citationItems":[{"id":25,"uris":["http://zotero.org/users/11999838/items/AZ3NKGES"],"itemData":{"id":25,"type":"article-journal","container-title":"International Journal of Hydrogen Energy","DOI":"10.1016/j.ijhydene.2019.10.159","ISSN":"03603199","issue":"1","journalAbbreviation":"International Journal of Hydrogen Energy","language":"en","page":"443-451","source":"DOI.org (Crossref)","title":"Walnut shell-derived hierarchical porous carbon with high performances for electrocatalytic hydrogen evolution and symmetry supercapacitors","URL":"https://linkinghub.elsevier.com/retrieve/pii/S0360319919340066","volume":"45","author":[{"family":"Fu","given":"Hai-hai"},{"family":"Chen","given":"Long"},{"family":"Gao","given":"Haojie"},{"family":"Yu","given":"Xiaokun"},{"family":"Hou","given":"Juan"},{"family":"Wang","given":"Gang"},{"family":"Yu","given":"Feng"},{"family":"Li","given":"Haoquan"},{"family":"Fan","given":"Changchun"},{"family":"Shi","given":"Yu-lin"},{"family":"Guo","given":"Xuhong"}],"accessed":{"date-parts":[["2023",8,19]]},"issued":{"date-parts":[["2020",1]]}}}],"schema":"https://github.com/citation-style-language/schema/raw/master/csl-citation.json"} </w:instrText>
      </w:r>
      <w:r>
        <w:rPr>
          <w:sz w:val="28"/>
          <w:szCs w:val="28"/>
        </w:rPr>
        <w:fldChar w:fldCharType="separate"/>
      </w:r>
      <w:r w:rsidR="00EE7E5F">
        <w:rPr>
          <w:noProof/>
          <w:sz w:val="28"/>
          <w:szCs w:val="28"/>
        </w:rPr>
        <w:t>[28]</w:t>
      </w:r>
      <w:r>
        <w:rPr>
          <w:sz w:val="28"/>
          <w:szCs w:val="28"/>
        </w:rPr>
        <w:fldChar w:fldCharType="end"/>
      </w:r>
      <w:r w:rsidRPr="007801BE">
        <w:rPr>
          <w:sz w:val="28"/>
          <w:szCs w:val="28"/>
        </w:rPr>
        <w:t xml:space="preserve">, бамбук қалдықтары </w:t>
      </w:r>
      <w:r>
        <w:rPr>
          <w:sz w:val="28"/>
          <w:szCs w:val="28"/>
        </w:rPr>
        <w:fldChar w:fldCharType="begin"/>
      </w:r>
      <w:r w:rsidR="00EE7E5F">
        <w:rPr>
          <w:sz w:val="28"/>
          <w:szCs w:val="28"/>
        </w:rPr>
        <w:instrText xml:space="preserve"> ADDIN ZOTERO_ITEM CSL_CITATION {"citationID":"gwHDBb8j","properties":{"formattedCitation":"[47,48]","plainCitation":"[47,48]","noteIndex":0},"citationItems":[{"id":27,"uris":["http://zotero.org/users/11999838/items/HI98TH4A"],"itemData":{"id":27,"type":"article-journal","container-title":"Journal of the Taiwan Institute of Chemical Engineers","DOI":"10.1016/j.jtice.2018.12.024","ISSN":"18761070","journalAbbreviation":"Journal of the Taiwan Institute of Chemical Engineers","language":"en","page":"672-680","source":"DOI.org (Crossref)","title":"High-performance hierarchical N-doped porous carbons from hydrothermally carbonized bamboo shoot shells for symmetric supercapacitors","URL":"https://linkinghub.elsevier.com/retrieve/pii/S1876107019300069","volume":"96","author":[{"family":"Huang","given":"Gege"},{"family":"Wang","given":"Ying"},{"family":"Zhang","given":"Tianyun"},{"family":"Wu","given":"Xingxing"},{"family":"Cai","given":"Jinjun"}],"accessed":{"date-parts":[["2023",8,19]]},"issued":{"date-parts":[["2019",3]]}}},{"id":29,"uris":["http://zotero.org/users/11999838/items/LU9JMAVE"],"itemData":{"id":29,"type":"article-journal","abstract":"Nitrogen doping is one of the most promising approaches for improving the properties of carbon materials. Here, we reported a simple and effective method for the preparation of nanoporous nitrogen-doped carbonaceous material for liquid phase adsorbents and supercapacitor electrodes. In this method, the target carbonaceous material (biochar) was produced by one-step pyrolysis and activation of bamboo chips under the ammonia at­ mosphere. Two green activation reagents (K2C2O4 and KHCO3) were introduced into the preparation process simultaneously. The physicochemical properties of biochar were studied by means of SEM, BET, XRD, XPS and so on. The characterization results confirmed that the vascular bundle structure of bamboo can be well preserved by pyrolysis under ammonia atmosphere combined with green activation, and the nitrogen atoms were successfully introduced into the biochar’s skeleton uniformly. The physicochemical properties of biochar can be adjusted suitable for high phenol adsorption and supercapacitor electrodes at different temperatures. Optimum nitrogendoped biochar showed a high phenol adsorption capacity of 169.5 mg/g at 25 ℃ and exhibited exceptional specific capacitance of 208 F/g at the current density of 1 A/g due to its unique nanoporous structures and surface functional groups. This novel nanoporous nitrogen-doped bamboo chips have great application potential in pollutant removal and energy storage.","container-title":"Journal of Analytical and Applied Pyrolysis","DOI":"10.1016/j.jaap.2021.105072","ISSN":"01652370","journalAbbreviation":"Journal of Analytical and Applied Pyrolysis","language":"en","page":"105072","source":"DOI.org (Crossref)","title":"Green conversion of bamboo chips into high-performance phenol adsorbent and supercapacitor electrodes by simultaneous activation and nitrogen doping","URL":"https://linkinghub.elsevier.com/retrieve/pii/S0165237021000589","volume":"155","author":[{"family":"Li","given":"Yunchao"},{"family":"Li","given":"Zhenhao"},{"family":"Xing","given":"Bo"},{"family":"Li","given":"Hanming"},{"family":"Ma","given":"Zhongqing"},{"family":"Zhang","given":"Wenbiao"},{"family":"Reubroycharoen","given":"Prasert"},{"family":"Wang","given":"Shurong"}],"accessed":{"date-parts":[["2023",8,19]]},"issued":{"date-parts":[["2021",5]]}}}],"schema":"https://github.com/citation-style-language/schema/raw/master/csl-citation.json"} </w:instrText>
      </w:r>
      <w:r>
        <w:rPr>
          <w:sz w:val="28"/>
          <w:szCs w:val="28"/>
        </w:rPr>
        <w:fldChar w:fldCharType="separate"/>
      </w:r>
      <w:r w:rsidR="00EE7E5F">
        <w:rPr>
          <w:noProof/>
          <w:sz w:val="28"/>
          <w:szCs w:val="28"/>
        </w:rPr>
        <w:t>[47,48]</w:t>
      </w:r>
      <w:r>
        <w:rPr>
          <w:sz w:val="28"/>
          <w:szCs w:val="28"/>
        </w:rPr>
        <w:fldChar w:fldCharType="end"/>
      </w:r>
      <w:r w:rsidRPr="007801BE">
        <w:rPr>
          <w:sz w:val="28"/>
          <w:szCs w:val="28"/>
        </w:rPr>
        <w:t xml:space="preserve">, шай қалдықтары </w:t>
      </w:r>
      <w:r>
        <w:rPr>
          <w:sz w:val="28"/>
          <w:szCs w:val="28"/>
        </w:rPr>
        <w:fldChar w:fldCharType="begin"/>
      </w:r>
      <w:r w:rsidR="00EE7E5F">
        <w:rPr>
          <w:sz w:val="28"/>
          <w:szCs w:val="28"/>
        </w:rPr>
        <w:instrText xml:space="preserve"> ADDIN ZOTERO_ITEM CSL_CITATION {"citationID":"RORd6Cps","properties":{"formattedCitation":"[49]","plainCitation":"[49]","noteIndex":0},"citationItems":[{"id":31,"uris":["http://zotero.org/users/11999838/items/HZPFREK4"],"itemData":{"id":31,"type":"article-journal","abstract":"Activated carbon (TC1200) is prepared from tea waste via activation and carbonization. The speciﬁc surface area of TC1200 is 911.92 m2 g−1 and N-doping is achieved simultaneously due to the existence of N-enriched components in the carbon precursor. The TC1200 exhibits superior capacitive performances on a symmetric supercapacitor in the aspects of ultralong cycle stability (96.66% capacitance retention after 16,000 cycles at 4 A g−1) and ultrahigh power density (33,494.70 W kg−1 for an energy density of 19.45 Wh kg−1). The enhanced electroconductivity and the excellent wettability provided by the N elements synergistically facilitate the diﬀusion of the electrolyte ion into the bulk of the carbon material, greatly contributed to the double-layer capacitive behavior and the capacitance of the carbon material. This methodology supports the high-value added utilization of the biomass and provides an opportunity for the scalable production of activated carbons for supercapacitor energy storage devices.","container-title":"Applied Surface Science","DOI":"10.1016/j.apsusc.2019.04.277","ISSN":"01694332","journalAbbreviation":"Applied Surface Science","language":"en","page":"189-197","source":"DOI.org (Crossref)","title":"Tea waste derived microporous active carbon with enhanced double-layer supercapacitor behaviors","URL":"https://linkinghub.elsevier.com/retrieve/pii/S0169433219313030","volume":"487","author":[{"family":"Song","given":"Xinyu"},{"family":"Ma","given":"Xinlong"},{"family":"Li","given":"Yun"},{"family":"Ding","given":"Liang"},{"family":"Jiang","given":"Ruiyu"}],"accessed":{"date-parts":[["2023",8,19]]},"issued":{"date-parts":[["2019",9]]}}}],"schema":"https://github.com/citation-style-language/schema/raw/master/csl-citation.json"} </w:instrText>
      </w:r>
      <w:r>
        <w:rPr>
          <w:sz w:val="28"/>
          <w:szCs w:val="28"/>
        </w:rPr>
        <w:fldChar w:fldCharType="separate"/>
      </w:r>
      <w:r w:rsidR="00EE7E5F">
        <w:rPr>
          <w:noProof/>
          <w:sz w:val="28"/>
          <w:szCs w:val="28"/>
        </w:rPr>
        <w:t>[49]</w:t>
      </w:r>
      <w:r>
        <w:rPr>
          <w:sz w:val="28"/>
          <w:szCs w:val="28"/>
        </w:rPr>
        <w:fldChar w:fldCharType="end"/>
      </w:r>
      <w:r w:rsidRPr="007801BE">
        <w:rPr>
          <w:sz w:val="28"/>
          <w:szCs w:val="28"/>
        </w:rPr>
        <w:t xml:space="preserve">, джут талшықтары </w:t>
      </w:r>
      <w:r>
        <w:rPr>
          <w:sz w:val="28"/>
          <w:szCs w:val="28"/>
        </w:rPr>
        <w:fldChar w:fldCharType="begin"/>
      </w:r>
      <w:r w:rsidR="00EE7E5F">
        <w:rPr>
          <w:sz w:val="28"/>
          <w:szCs w:val="28"/>
        </w:rPr>
        <w:instrText xml:space="preserve"> ADDIN ZOTERO_ITEM CSL_CITATION {"citationID":"SJ9Fiqil","properties":{"formattedCitation":"[50]","plainCitation":"[50]","noteIndex":0},"citationItems":[{"id":33,"uris":["http://zotero.org/users/11999838/items/ZNEIWAJ6"],"itemData":{"id":33,"type":"article-journal","abstract":"N-Doped porous nanocarbons with multiple shape-controlled and tunable morphologies were designed and synthesized by using a simple and effective method.\n          , \n            \n              N-Doped carbon nanomaterials have gained tremendous research interest in energy storage because of their high capacitance and chemical stability. Here, N-doped porous carbons (NPCs) with multiple shape-controlled and tunable morphologies are developed through a direct one-step pyrolysis/activation method. Typically, NPC-700-1, which is 5 nm thick and 6 μm wide, shows a high surface area (1591.5 m\n              2\n              g\n              −1\n              ) and hierarchical micro-, meso-, and macroporous architecture. The maximum specific capacitance of the as-prepared carbon nanosheets is 406 F g\n              −1\n              at 1 A g\n              −1\n              in KOH electrolyte. Moreover, flexible all-solid-state asymmetric supercapacitor devices assembled from NPCs and NiCo\n              2\n              O\n              4\n              deliver a superior energy density of 42.7 W h kg\n              −1\n              at 794.6 W kg\n              −1\n              , and good cycling ability (94% after 10 000 cycles). All the results suggest that NPCs have great potential for high performance wearable electronics and energy storage devices.","container-title":"Nanoscale","DOI":"10.1039/C8NR06966B","ISSN":"2040-3364, 2040-3372","issue":"48","journalAbbreviation":"Nanoscale","language":"en","page":"22848-22860","source":"DOI.org (Crossref)","title":"Shape-controlled synthesis of porous carbons for flexible asymmetric supercapacitors","URL":"http://xlink.rsc.org/?DOI=C8NR06966B","volume":"10","author":[{"family":"Liu","given":"Yujing"},{"family":"Wang","given":"Xuan"},{"family":"Jiang","given":"Xiaohui"},{"family":"Li","given":"Xia"},{"family":"Yu","given":"Liangmin"}],"accessed":{"date-parts":[["2023",8,19]]},"issued":{"date-parts":[["2018"]]}}}],"schema":"https://github.com/citation-style-language/schema/raw/master/csl-citation.json"} </w:instrText>
      </w:r>
      <w:r>
        <w:rPr>
          <w:sz w:val="28"/>
          <w:szCs w:val="28"/>
        </w:rPr>
        <w:fldChar w:fldCharType="separate"/>
      </w:r>
      <w:r w:rsidR="00EE7E5F">
        <w:rPr>
          <w:noProof/>
          <w:sz w:val="28"/>
          <w:szCs w:val="28"/>
        </w:rPr>
        <w:t>[50]</w:t>
      </w:r>
      <w:r>
        <w:rPr>
          <w:sz w:val="28"/>
          <w:szCs w:val="28"/>
        </w:rPr>
        <w:fldChar w:fldCharType="end"/>
      </w:r>
      <w:r w:rsidRPr="007801BE">
        <w:rPr>
          <w:sz w:val="28"/>
          <w:szCs w:val="28"/>
        </w:rPr>
        <w:t>, кофе ұнтағы қалдықтары</w:t>
      </w:r>
      <w:r w:rsidRPr="001773DC">
        <w:rPr>
          <w:sz w:val="28"/>
          <w:szCs w:val="28"/>
          <w:lang w:val="ru-RU"/>
        </w:rPr>
        <w:t xml:space="preserve"> </w:t>
      </w:r>
      <w:r>
        <w:rPr>
          <w:sz w:val="28"/>
          <w:szCs w:val="28"/>
          <w:lang w:val="ru-RU"/>
        </w:rPr>
        <w:fldChar w:fldCharType="begin"/>
      </w:r>
      <w:r w:rsidR="00EE7E5F">
        <w:rPr>
          <w:sz w:val="28"/>
          <w:szCs w:val="28"/>
          <w:lang w:val="ru-RU"/>
        </w:rPr>
        <w:instrText xml:space="preserve"> ADDIN ZOTERO_ITEM CSL_CITATION {"citationID":"9pjG6D3r","properties":{"formattedCitation":"[51]","plainCitation":"[51]","noteIndex":0},"citationItems":[{"id":236,"uris":["http://zotero.org/users/11999838/items/N8QJCGTJ"],"itemData":{"id":236,"type":"article-journal","abstract":"The electrochemical energy storage performance of activated carbons (ACs) obtained from coffee-derived biowastes was assessed. ACs were obtained from spent coffee ground second waste, after polyphenol extraction, by means of a hydrothermal process followed by physical or chemical activation. The resulting materials exhibited microporous structures with a total speciﬁc area between 585 and 2330 m2ÁgÀ1. Scanning electron microscopy (SEM) revealed a highly porous microstructure in the case of the chemically activated carbons, while physical activation led to a cracked micro-sized morphology. The electrochemical properties of the materials for supercapacitor applications were investigated in 1 M Na2SO4. After chemical activation, the coffee-derived material displayed a capacitance of 84 FÁgÀ1 at 1 AÁgÀ1 in a 1.9 V voltage window, with 70% capacitance retention at 10 AÁgÀ1 and 85% retention after 5000 cycles of continuous charge-discharge. This work demonstrates how coffee secondary biowaste can be conveniently activated to perform as electrochemical energy storage material, contributing to its revalorization and reinsertion in a circular economy.","container-title":"Waste Management","DOI":"10.1016/j.wasman.2020.11.043","ISSN":"0956053X","journalAbbreviation":"Waste Management","language":"en","page":"280-289","source":"DOI.org (Crossref)","title":"Coffee-derived activated carbon from second biowaste for supercapacitor applications","URL":"https://linkinghub.elsevier.com/retrieve/pii/S0956053X20306656","volume":"120","author":[{"family":"Adan-Mas","given":"Alberto"},{"family":"Alcaraz","given":"Lorena"},{"family":"Arévalo-Cid","given":"Pablo"},{"family":"López-Gómez","given":"Félix. A."},{"family":"Montemor","given":"Fátima"}],"accessed":{"date-parts":[["2024",1,18]]},"issued":{"date-parts":[["2021",2]]}}}],"schema":"https://github.com/citation-style-language/schema/raw/master/csl-citation.json"} </w:instrText>
      </w:r>
      <w:r>
        <w:rPr>
          <w:sz w:val="28"/>
          <w:szCs w:val="28"/>
          <w:lang w:val="ru-RU"/>
        </w:rPr>
        <w:fldChar w:fldCharType="separate"/>
      </w:r>
      <w:r w:rsidR="00EE7E5F">
        <w:rPr>
          <w:noProof/>
          <w:sz w:val="28"/>
          <w:szCs w:val="28"/>
          <w:lang w:val="ru-RU"/>
        </w:rPr>
        <w:t>[51]</w:t>
      </w:r>
      <w:r>
        <w:rPr>
          <w:sz w:val="28"/>
          <w:szCs w:val="28"/>
          <w:lang w:val="ru-RU"/>
        </w:rPr>
        <w:fldChar w:fldCharType="end"/>
      </w:r>
      <w:r w:rsidRPr="007801BE">
        <w:rPr>
          <w:sz w:val="28"/>
          <w:szCs w:val="28"/>
        </w:rPr>
        <w:t xml:space="preserve">, кокос қабығы </w:t>
      </w:r>
      <w:r>
        <w:rPr>
          <w:sz w:val="28"/>
          <w:szCs w:val="28"/>
        </w:rPr>
        <w:fldChar w:fldCharType="begin"/>
      </w:r>
      <w:r w:rsidR="00EE7E5F">
        <w:rPr>
          <w:sz w:val="28"/>
          <w:szCs w:val="28"/>
        </w:rPr>
        <w:instrText xml:space="preserve"> ADDIN ZOTERO_ITEM CSL_CITATION {"citationID":"TqqIDeBc","properties":{"formattedCitation":"[52]","plainCitation":"[52]","noteIndex":0},"citationItems":[{"id":39,"uris":["http://zotero.org/users/11999838/items/6NTZV43F"],"itemData":{"id":39,"type":"article-journal","container-title":"Journal of The Electrochemical Society","DOI":"10.1149/2.0491805jes","ISSN":"0013-4651, 1945-7111","issue":"5","journalAbbreviation":"J. Electrochem. Soc.","language":"en","page":"A900-A909","source":"DOI.org (Crossref)","title":"Acid Washed, Steam Activated, Coconut Shell Derived Carbon for High Power Supercapacitor Applications","URL":"https://iopscience.iop.org/article/10.1149/2.0491805jes","volume":"165","author":[{"family":"Ashraf","given":"C. Muhamed"},{"family":"Anilkumar","given":"K. M."},{"family":"Jinisha","given":"B."},{"family":"Manoj","given":"M."},{"family":"Pradeep","given":"V. S."},{"family":"Jayalekshmi","given":"S."}],"accessed":{"date-parts":[["2023",8,19]]},"issued":{"date-parts":[["2018"]]}}}],"schema":"https://github.com/citation-style-language/schema/raw/master/csl-citation.json"} </w:instrText>
      </w:r>
      <w:r>
        <w:rPr>
          <w:sz w:val="28"/>
          <w:szCs w:val="28"/>
        </w:rPr>
        <w:fldChar w:fldCharType="separate"/>
      </w:r>
      <w:r w:rsidR="00EE7E5F">
        <w:rPr>
          <w:noProof/>
          <w:sz w:val="28"/>
          <w:szCs w:val="28"/>
        </w:rPr>
        <w:t>[52]</w:t>
      </w:r>
      <w:r>
        <w:rPr>
          <w:sz w:val="28"/>
          <w:szCs w:val="28"/>
        </w:rPr>
        <w:fldChar w:fldCharType="end"/>
      </w:r>
      <w:r w:rsidRPr="007801BE">
        <w:rPr>
          <w:sz w:val="28"/>
          <w:szCs w:val="28"/>
        </w:rPr>
        <w:t xml:space="preserve">, банан қабығы </w:t>
      </w:r>
      <w:r>
        <w:rPr>
          <w:sz w:val="28"/>
          <w:szCs w:val="28"/>
        </w:rPr>
        <w:fldChar w:fldCharType="begin"/>
      </w:r>
      <w:r w:rsidR="00EE7E5F">
        <w:rPr>
          <w:sz w:val="28"/>
          <w:szCs w:val="28"/>
        </w:rPr>
        <w:instrText xml:space="preserve"> ADDIN ZOTERO_ITEM CSL_CITATION {"citationID":"eyYq4Ju0","properties":{"formattedCitation":"[53]","plainCitation":"[53]","noteIndex":0},"citationItems":[{"id":41,"uris":["http://zotero.org/users/11999838/items/UTCK9DH4"],"itemData":{"id":41,"type":"article-journal","abstract":"Nitrogen-doped banana peel–derived porous carbon foam (N-BPPCF) successfully prepared from banana peels is used as a binder-free electrode for supercapacitors. The N-BPPCF exhibits superior performance including high speciﬁc surface areas of 1357.6 m2/g, large pore volume of 0.77 cm3/g, suitable mesopore size distributions around 3.9 nm, and super hydrophilicity with nitrogen-containing functional groups. It can easily be brought into contact with an electrolyte to facilitate electron and ion diffusion. A comparative analysis on the electrochemical properties of BPPCF electrodes is also conducted under similar conditions. The N-BPPCF electrode offers high speciﬁc capacitance of 185.8 F/g at 5 mV/s and 210.6 F/g at 0.5 A/g in 6 M KOH aqueous electrolyte versus 125.5 F/g at 5 mV/s and 173.1 F/g at 0.5 A/g for the BPPCF electrode. The results indicate that the N-BPPCF is a binder-free electrode that can be used for high performance supercapacitors.","container-title":"Nanomaterials","DOI":"10.3390/nano6010018","ISSN":"2079-4991","issue":"1","journalAbbreviation":"Nanomaterials","language":"en","page":"18","source":"DOI.org (Crossref)","title":"Nitrogen-Doped Banana Peel–Derived Porous Carbon Foam as Binder-Free Electrode for Supercapacitors","URL":"http://www.mdpi.com/2079-4991/6/1/18","volume":"6","author":[{"family":"Liu","given":"Bingzhi"},{"family":"Zhang","given":"Lili"},{"family":"Qi","given":"Peirong"},{"family":"Zhu","given":"Mingyuan"},{"family":"Wang","given":"Gang"},{"family":"Ma","given":"Yanqing"},{"family":"Guo","given":"Xuhong"},{"family":"Chen","given":"Hui"},{"family":"Zhang","given":"Boya"},{"family":"Zhao","given":"Zhuangzhi"},{"family":"Dai","given":"Bin"},{"family":"Yu","given":"Feng"}],"accessed":{"date-parts":[["2023",8,19]]},"issued":{"date-parts":[["2016",1,15]]}}}],"schema":"https://github.com/citation-style-language/schema/raw/master/csl-citation.json"} </w:instrText>
      </w:r>
      <w:r>
        <w:rPr>
          <w:sz w:val="28"/>
          <w:szCs w:val="28"/>
        </w:rPr>
        <w:fldChar w:fldCharType="separate"/>
      </w:r>
      <w:r w:rsidR="00EE7E5F">
        <w:rPr>
          <w:noProof/>
          <w:sz w:val="28"/>
          <w:szCs w:val="28"/>
        </w:rPr>
        <w:t>[53]</w:t>
      </w:r>
      <w:r>
        <w:rPr>
          <w:sz w:val="28"/>
          <w:szCs w:val="28"/>
        </w:rPr>
        <w:fldChar w:fldCharType="end"/>
      </w:r>
      <w:r w:rsidRPr="007801BE">
        <w:rPr>
          <w:sz w:val="28"/>
          <w:szCs w:val="28"/>
        </w:rPr>
        <w:t xml:space="preserve"> және жүгері дәндері </w:t>
      </w:r>
      <w:r>
        <w:rPr>
          <w:sz w:val="28"/>
          <w:szCs w:val="28"/>
        </w:rPr>
        <w:fldChar w:fldCharType="begin"/>
      </w:r>
      <w:r w:rsidR="00EE7E5F">
        <w:rPr>
          <w:sz w:val="28"/>
          <w:szCs w:val="28"/>
        </w:rPr>
        <w:instrText xml:space="preserve"> ADDIN ZOTERO_ITEM CSL_CITATION {"citationID":"okUVE99x","properties":{"formattedCitation":"[54]","plainCitation":"[54]","noteIndex":0},"citationItems":[{"id":10,"uris":["http://zotero.org/users/11999838/items/L96JHVP4"],"itemData":{"id":10,"type":"article-journal","abstract":"Porous carbons are considered as promising electrode materials for supercapacitors due to their excellent microstructural properties. Synthesizing porous carbon from a bio-waste material has received significant importance due to their natural abundance and low-cost. Here we report the synthesis of porous carbon from a bio-waste, sweet corn husk precursor. Influence of morphology and crystallinity of pre-activated carbon on the microstructural properties of the resultant activated carbons are studied. The chemical activation method results in carbon with turbostratic nature, high specific surface area (1370 m2 g-1) with large mesoporous volume fraction and 2D layered-like morphology. Similar specific surface area is observed for samples prepared with the variation in the amount of activating agent due to higher pre-carbonization temperature. The resultant activated carbon (ASCH-1:1) shows a specific capacitance of 127 F gÀ 1 with low energy density (4.4 Wh kgÀ 1) in 6 M KOH electrolyte. A high energy density of 20 Wh kgÀ 1 is obtained in 1 M TEABF4/AN electrolyte with a high specific capacitance of 80 F gÀ 1 at 1 A gÀ 1. It shows good cyclic stability by retaining 90% of initial capacitance after 5000 cycles at 2 A gÀ 1. Our results demonstrate that activated carbons reported here are promising materials for high operating voltage supercapacitors.","container-title":"Journal of Power Sources","DOI":"10.1016/j.jpowsour.2020.228387","ISSN":"03787753","journalAbbreviation":"Journal of Power Sources","language":"en","page":"228387","source":"DOI.org (Crossref)","title":"Corn husk derived activated carbon with enhanced electrochemical performance for high-voltage supercapacitors","URL":"https://linkinghub.elsevier.com/retrieve/pii/S0378775320306911","volume":"471","author":[{"family":"Usha Rani","given":"Malothu"},{"family":"Nanaji","given":"Katchala"},{"family":"Rao","given":"Tata Narasinga"},{"family":"Deshpande","given":"Atul Suresh"}],"accessed":{"date-parts":[["2023",8,19]]},"issued":{"date-parts":[["2020",9]]}}}],"schema":"https://github.com/citation-style-language/schema/raw/master/csl-citation.json"} </w:instrText>
      </w:r>
      <w:r>
        <w:rPr>
          <w:sz w:val="28"/>
          <w:szCs w:val="28"/>
        </w:rPr>
        <w:fldChar w:fldCharType="separate"/>
      </w:r>
      <w:r w:rsidR="00EE7E5F">
        <w:rPr>
          <w:noProof/>
          <w:sz w:val="28"/>
          <w:szCs w:val="28"/>
        </w:rPr>
        <w:t>[54]</w:t>
      </w:r>
      <w:r>
        <w:rPr>
          <w:sz w:val="28"/>
          <w:szCs w:val="28"/>
        </w:rPr>
        <w:fldChar w:fldCharType="end"/>
      </w:r>
      <w:r w:rsidRPr="001773DC">
        <w:rPr>
          <w:sz w:val="28"/>
          <w:szCs w:val="28"/>
        </w:rPr>
        <w:t xml:space="preserve"> </w:t>
      </w:r>
      <w:r>
        <w:rPr>
          <w:sz w:val="28"/>
          <w:szCs w:val="28"/>
          <w:lang w:val="kk-KZ"/>
        </w:rPr>
        <w:t>және т. б.</w:t>
      </w:r>
      <w:r w:rsidRPr="007801BE">
        <w:rPr>
          <w:sz w:val="28"/>
          <w:szCs w:val="28"/>
        </w:rPr>
        <w:t xml:space="preserve"> осы саладағы тұрақты материалдардың әлеуетін көрсететін суперконденсаторларды жасау үшін қолданылады.</w:t>
      </w:r>
    </w:p>
    <w:p w14:paraId="3A6F13DB" w14:textId="63B7025A" w:rsidR="0025795A" w:rsidRDefault="00712381" w:rsidP="00712381">
      <w:pPr>
        <w:pStyle w:val="a4"/>
        <w:spacing w:before="0" w:beforeAutospacing="0" w:after="0" w:afterAutospacing="0"/>
        <w:ind w:firstLine="708"/>
        <w:jc w:val="both"/>
        <w:rPr>
          <w:sz w:val="28"/>
          <w:szCs w:val="28"/>
        </w:rPr>
      </w:pPr>
      <w:r w:rsidRPr="00B668F0">
        <w:rPr>
          <w:sz w:val="28"/>
          <w:szCs w:val="28"/>
        </w:rPr>
        <w:t>Электрлік қос қабатты конденсаторларда электродтар үшін белсенді материал ретінде әртүрлі көміртекті материалдар қолданылады. Зерттеулерде кеңінен пайдаланылатын негізгі материалдарға жоғары меншікті бетінің ауданы бар белсендірілген көмірлер</w:t>
      </w:r>
      <w:r>
        <w:rPr>
          <w:sz w:val="28"/>
          <w:szCs w:val="28"/>
          <w:lang w:val="kk-KZ"/>
        </w:rPr>
        <w:t xml:space="preserve"> </w:t>
      </w:r>
      <w:r>
        <w:rPr>
          <w:sz w:val="28"/>
          <w:szCs w:val="28"/>
          <w:lang w:val="kk-KZ"/>
        </w:rPr>
        <w:fldChar w:fldCharType="begin"/>
      </w:r>
      <w:r w:rsidR="00EE7E5F">
        <w:rPr>
          <w:sz w:val="28"/>
          <w:szCs w:val="28"/>
          <w:lang w:val="kk-KZ"/>
        </w:rPr>
        <w:instrText xml:space="preserve"> ADDIN ZOTERO_ITEM CSL_CITATION {"citationID":"rSqoQViQ","properties":{"formattedCitation":"[33,55]","plainCitation":"[33,55]","noteIndex":0},"citationItems":[{"id":526,"uris":["http://zotero.org/users/11999838/items/M9YLYE7J"],"itemData":{"id":526,"type":"article-journal","abstract":"In this study, the electrochemical properties of bioderived activated carbon-based electrodes for supercapacitors formed using a sintered ceramic binder were investigated. Activated carbon derived from Jack wood tree (Artocarpus heterophyllus) with variable amounts of TiO2 nanoparticles as a binder, were used as electrodes in order to get good, activated carbon films on FTO substrates. No other binders were used in this study since most conventional binders devastate the electrical conductivity in the films. Furthermore, TiO2 has higher temperature tolerance compared to polymeric binders thus the electrode prepared can be used in wider applications. A series of electrochemical double-layer capacitors were fabricated and characterized by cyclic voltammetry and gal­ vanostatic charge-discharge measurements. The supercapacitors prepared showed double-layer capacitive behavior. The electrodes that contain 90 % activated carbon and 10 % TiO2 show optimum performance along with an impressive specific capacitance of 147 F g− 1 at 2 mV s− 1 scan rate. This supercapacitor exhibits a power density of 68.5 W kg− 1 while the energy density is 8.02 Wh kg− 1. When the power density is as high as 1186.51 W kg− 1 the energy density drops to 5.71 Wh kg− 1. According to cyclic voltammetry measurements taken for 1000 cycles, the supercapacitor shows excellent cycle stability without any traces of capacitance drop.","container-title":"Carbon Trends","DOI":"10.1016/j.cartre.2024.100359","ISSN":"26670569","journalAbbreviation":"Carbon Trends","language":"en","page":"100359","source":"DOI.org (Crossref)","title":"Activated carbon synthesized from Jack wood biochar for high performing biomass derived composite double layer supercapacitors","URL":"https://linkinghub.elsevier.com/retrieve/pii/S2667056924000403","volume":"15","author":[{"family":"Bandara","given":"T.M.W.J."},{"family":"Alahakoon","given":"A.M.B.S."},{"family":"Mellander","given":"B.-E."},{"family":"Albinsson","given":"I."}],"accessed":{"date-parts":[["2024",12,24]]},"issued":{"date-parts":[["2024",6]]}}},{"id":123,"uris":["http://zotero.org/users/11999838/items/K36GNHPY"],"itemData":{"id":123,"type":"article-journal","abstract":"Cow dung is one of the most abundant wastes generated on earth and has been traditionally used as fertilizer and fuel in most of the developing countries. In this study activated carbon is synthesized from cow dung by a modiﬁed chemical activation method, where partially carbonized cow dung is treated with KOH in different ratio. The synthesized activated carbon possesses irregular surface morphology with high surface area in the range of 1500e2000 m2 gÀ1 with proper amount of micropore and mesopore volume. In particular, we demonstrate that the surface morphology and porosity parameters change with increase in KOH ratio. These activated carbons are tested as electrode material in twoelectrode symmetric supercapacitor system in non-aqueous electrolyte and found to exhibit high speciﬁc capacitance with excellent retention of it at high current density and for long term operation. In particular, the activated carbon synthesized at 2:1 ratio of KOH and the pre-carbonized char shows the best performance with speciﬁc capacitance of 124 F gÀ1 at 0.1 A gÀ1 and retains up to 117 F gÀ1 at 1.0 A g À1 current density. The performance is attributed to high surface area along with optimum amount of micropore and mesopore volume.","container-title":"Journal of Power Sources","DOI":"10.1016/j.jpowsour.2014.03.143","ISSN":"03787753","journalAbbreviation":"Journal of Power Sources","language":"en","page":"224-231","source":"DOI.org (Crossref)","title":"Activated carbon made from cow dung as electrode material for electrochemical double layer capacitor","URL":"https://linkinghub.elsevier.com/retrieve/pii/S0378775314004765","volume":"262","author":[{"family":"Bhattacharjya","given":"Dhrubajyoti"},{"family":"Yu","given":"Jong-Sung"}],"accessed":{"date-parts":[["2023",9,7]]},"issued":{"date-parts":[["2014",9]]}}}],"schema":"https://github.com/citation-style-language/schema/raw/master/csl-citation.json"} </w:instrText>
      </w:r>
      <w:r>
        <w:rPr>
          <w:sz w:val="28"/>
          <w:szCs w:val="28"/>
          <w:lang w:val="kk-KZ"/>
        </w:rPr>
        <w:fldChar w:fldCharType="separate"/>
      </w:r>
      <w:r w:rsidR="00EE7E5F">
        <w:rPr>
          <w:noProof/>
          <w:sz w:val="28"/>
          <w:szCs w:val="28"/>
          <w:lang w:val="kk-KZ"/>
        </w:rPr>
        <w:t>[33,55]</w:t>
      </w:r>
      <w:r>
        <w:rPr>
          <w:sz w:val="28"/>
          <w:szCs w:val="28"/>
          <w:lang w:val="kk-KZ"/>
        </w:rPr>
        <w:fldChar w:fldCharType="end"/>
      </w:r>
      <w:r w:rsidRPr="00B668F0">
        <w:rPr>
          <w:sz w:val="28"/>
          <w:szCs w:val="28"/>
        </w:rPr>
        <w:t xml:space="preserve">, белсендірілген көмір наноталшықтары, белсендірілген көмір маталары, сондай-ақ графен тектес материалдар </w:t>
      </w:r>
      <w:r>
        <w:rPr>
          <w:sz w:val="28"/>
          <w:szCs w:val="28"/>
        </w:rPr>
        <w:fldChar w:fldCharType="begin"/>
      </w:r>
      <w:r w:rsidR="00EE7E5F">
        <w:rPr>
          <w:sz w:val="28"/>
          <w:szCs w:val="28"/>
        </w:rPr>
        <w:instrText xml:space="preserve"> ADDIN ZOTERO_ITEM CSL_CITATION {"citationID":"OyXCfMTr","properties":{"formattedCitation":"[56\\uc0\\u8211{}59]","plainCitation":"[56–59]","noteIndex":0},"citationItems":[{"id":249,"uris":["http://zotero.org/users/11999838/items/NZWHQ8QE"],"itemData":{"id":249,"type":"article-journal","abstract":"Abstract\n            \n              Graphene quantum dots (GQDs), a novel type of zero-dimensional fluorescent materials, have gained considerable attention owing to their unique optical properties, size and quantum confinement. However, their high cost and low yield remain open challenges for practical applications. In this work, a low cost, green and renewable biomass resource is utilised for the high yield synthesis of GQDs via microwave treatment. The synthesis approach involves oxidative cutting of short range ordered carbon derived from pyrolysis of biomass waste. The GQDs are successfully synthesised with a high yield of over 84%, the highest value reported to date for biomass derived GQDs. As prepared GQDs are highly hydrophilic and exhibit unique excitation independent photoluminescence emission, attributed to their single-emission fluorescence centre. As prepared GQDs are further modified by simple hydrothermal treatment and exhibit pronounced optical properties with a high quantum yield of 0.23. These modified GQDs are used for the highly selective and sensitive sensing of ferric ions (Fe\n              3+\n              ). A sensitive sensor is prepared for the selective detection of Fe\n              3+\n              ions with a detection limit of as low as 2.5 × 10\n              –6\n               M. The utilisation of renewable resource along with facile microwave treatment paves the way to sustainable, high yield and cost-effective synthesis of GQDs for practical applications.","container-title":"Scientific Reports","DOI":"10.1038/s41598-020-78070-2","ISSN":"2045-2322","issue":"1","journalAbbreviation":"Sci Rep","language":"en","page":"21262","source":"DOI.org (Crossref)","title":"High yield synthesis of graphene quantum dots from biomass waste as a highly selective probe for Fe3+ sensing","URL":"https://www.nature.com/articles/s41598-020-78070-2","volume":"10","author":[{"family":"Abbas","given":"Aumber"},{"family":"Tabish","given":"Tanveer A."},{"family":"Bull","given":"Steve J."},{"family":"Lim","given":"Tuti Mariana"},{"family":"Phan","given":"Anh N."}],"accessed":{"date-parts":[["2024",1,18]]},"issued":{"date-parts":[["2020",12,4]]}}},{"id":47,"uris":["http://zotero.org/users/11999838/items/IFQZBFJJ"],"itemData":{"id":47,"type":"article-journal","abstract":"Graphene-like porous carbon (GLC) was synthesized from walnut shell (WSh) by carbonization and thermo­ chemical activation process. The obtained samples of graphene-like porous carbon based on walnut shell (GLCWSh) were characterized by physicochemical analysis in order to optimize the synthesis process. The optimum condition of GLC-WSh synthesis was determined to meet the basic requirements for various applications such as an active material for supercapacitors, lithium-ion battery, as energy-intensive additives in order to increase the efficiency of high-energy rocket fuels, and as a membrane for desalination of seawater. The Raman spectra confirmed the presence of few-layer graphene in GLC-WSh with on average number of 5–7 graphene layers. The specific surface area (SSA) was determined using nitrogen adsorption/desorption analysis. The SSA is 2800 m2 g− 1 according to Brunauer-Emmett-Teller method. The mass yield of GLC-WSh from the initial mass of the WSh was 21%. The synthesized GLC-WSh powder was applied as an active material for an electrochemical double layer capacitor. Electrochemical characterization showed a high specific capacitance value of 263 F/ g and columbic efficiency of 99.4% at a gravimetric current density of 1000 mA/ g.","container-title":"Diamond and Related Materials","DOI":"10.1016/j.diamond.2021.108560","ISSN":"09259635","journalAbbreviation":"Diamond and Related Materials","language":"en","page":"108560","source":"DOI.org (Crossref)","title":"Synthesis of graphene-like porous carbon from biomass for electrochemical energy storage applications","URL":"https://linkinghub.elsevier.com/retrieve/pii/S092596352100323X","volume":"119","author":[{"family":"Yeleuov","given":"Mukhtar"},{"family":"Daulbayev","given":"Chingis"},{"family":"Taurbekov","given":"Azamat"},{"family":"Abdisattar","given":"Alisher"},{"family":"Ebrahim","given":"Rabi"},{"family":"Kumekov","given":"Serik"},{"family":"Prikhodko","given":"Nikolay"},{"family":"Lesbayev","given":"Bakytzhan"},{"family":"Batyrzhan","given":"Karakozov"}],"accessed":{"date-parts":[["2023",8,19]]},"issued":{"date-parts":[["2021",11]]}}},{"id":53,"uris":["http://zotero.org/users/11999838/items/R264A7V7"],"itemData":{"id":53,"type":"article-journal","container-title":"The Journal of Physical Chemistry C","DOI":"10.1021/jp902214f","ISSN":"1932-7447, 1932-7455","issue":"30","journalAbbreviation":"J. Phys. Chem. C","language":"en","page":"13103-13107","source":"DOI.org (Crossref)","title":"Supercapacitor Devices Based on Graphene Materials","URL":"https://pubs.acs.org/doi/10.1021/jp902214f","volume":"113","author":[{"family":"Wang","given":"Yan"},{"family":"Shi","given":"Zhiqiang"},{"family":"Huang","given":"Yi"},{"family":"Ma","given":"Yanfeng"},{"family":"Wang","given":"Chengyang"},{"family":"Chen","given":"Mingming"},{"family":"Chen","given":"Yongsheng"}],"accessed":{"date-parts":[["2023",8,19]]},"issued":{"date-parts":[["2009",7,30]]}}},{"id":55,"uris":["http://zotero.org/users/11999838/items/K9RJTJ66"],"itemData":{"id":55,"type":"article-journal","abstract":"Ginger-derived biomass ultrathin graphene-like carbon nanosheets for supercapacitor applications\n          , \n            \n              High-capacitance electrochemical supercapacitors are promising devices due to their long-term stability and simple device construction. Unlike available reports on biomass-derived carbon as supercapacitor electrodes, in this paper, we report novel few-layer graphene-like microporous carbon nanosheets obtained from a single biomass precursor, which yield very high specific capacitance. A simple, ultra-low cost, one-step activation-free approach yields few-layer graphene-like microporous carbon nanosheets in the presence of heteroatoms by using ginger root as a biomass precursor. Suitable heteroatom content combined with porous graphene-like carbon nanosheet structure enhances the specific capacitance. The as-prepared carbon nanosheets from ginger roots possessing few-layer graphene-like structures are confirmed by X-ray diffraction and transmission electron microscopy, and the presence of few heteroatoms is confirmed by energy dispersive spectroscopy. The electrochemical measurements reveal that the ginger root-derived carbon electrode exhibits very high specific capacitance of 390 F g\n              −1\n              at 1 A g\n              −1\n              of current density. The ginger-derived carbon electrode also has 93.3% capacitance retention until 3500 charge/discharge cycles. This approach indicates great potential to achieve sustainable, low-cost, simple and large-scale production of renewable biomass-derived carbon materials for efficient energy storage applications in the future.","container-title":"New Journal of Chemistry","DOI":"10.1039/C8NJ05128C","ISSN":"1144-0546, 1369-9261","issue":"3","journalAbbreviation":"New J. Chem.","language":"en","page":"1186-1194","source":"DOI.org (Crossref)","title":"Scalable, large-area synthesis of heteroatom-doped few-layer graphene-like microporous carbon nanosheets from biomass for high-capacitance supercapacitors","URL":"http://xlink.rsc.org/?DOI=C8NJ05128C","volume":"43","author":[{"family":"Gopalakrishnan","given":"Arthi"},{"family":"Kong","given":"Chang Yi"},{"family":"Badhulika","given":"Sushmee"}],"accessed":{"date-parts":[["2023",8,19]]},"issued":{"date-parts":[["2019"]]}}}],"schema":"https://github.com/citation-style-language/schema/raw/master/csl-citation.json"} </w:instrText>
      </w:r>
      <w:r>
        <w:rPr>
          <w:sz w:val="28"/>
          <w:szCs w:val="28"/>
        </w:rPr>
        <w:fldChar w:fldCharType="separate"/>
      </w:r>
      <w:r w:rsidR="00EE7E5F" w:rsidRPr="003169CF">
        <w:rPr>
          <w:sz w:val="28"/>
        </w:rPr>
        <w:t>[56–59]</w:t>
      </w:r>
      <w:r>
        <w:rPr>
          <w:sz w:val="28"/>
          <w:szCs w:val="28"/>
        </w:rPr>
        <w:fldChar w:fldCharType="end"/>
      </w:r>
      <w:r w:rsidR="00C000CF" w:rsidRPr="00A27741">
        <w:rPr>
          <w:sz w:val="28"/>
          <w:szCs w:val="28"/>
        </w:rPr>
        <w:t xml:space="preserve"> </w:t>
      </w:r>
      <w:r w:rsidRPr="00B668F0">
        <w:rPr>
          <w:sz w:val="28"/>
          <w:szCs w:val="28"/>
        </w:rPr>
        <w:t>жатады. Электрод материалының қасиеттері, әсіресе</w:t>
      </w:r>
      <w:r>
        <w:rPr>
          <w:sz w:val="28"/>
          <w:szCs w:val="28"/>
          <w:lang w:val="kk-KZ"/>
        </w:rPr>
        <w:t>,</w:t>
      </w:r>
      <w:r w:rsidRPr="00B668F0">
        <w:rPr>
          <w:sz w:val="28"/>
          <w:szCs w:val="28"/>
        </w:rPr>
        <w:t xml:space="preserve"> меншікті бетінің ауданы, кеуек көлемінің үлестірілуі, кеуек құрылымы, электр өткізгіштігі және беттің ылғалдану қабілеті конденсатор сыйымдылығына айтарлықтай әсер етеді. Белсендірілген көмірлер жоғары </w:t>
      </w:r>
      <w:r>
        <w:rPr>
          <w:sz w:val="28"/>
          <w:szCs w:val="28"/>
          <w:lang w:val="kk-KZ"/>
        </w:rPr>
        <w:t>БЭТ</w:t>
      </w:r>
      <w:r w:rsidRPr="00B668F0">
        <w:rPr>
          <w:sz w:val="28"/>
          <w:szCs w:val="28"/>
        </w:rPr>
        <w:t xml:space="preserve"> меншікті бетінің ауданы (1000–2500 м</w:t>
      </w:r>
      <w:r w:rsidRPr="000B3B87">
        <w:rPr>
          <w:sz w:val="28"/>
          <w:szCs w:val="28"/>
          <w:vertAlign w:val="superscript"/>
        </w:rPr>
        <w:t>2</w:t>
      </w:r>
      <w:r w:rsidRPr="00B668F0">
        <w:rPr>
          <w:sz w:val="28"/>
          <w:szCs w:val="28"/>
        </w:rPr>
        <w:t>·г⁻</w:t>
      </w:r>
      <w:r w:rsidRPr="000B3B87">
        <w:rPr>
          <w:sz w:val="28"/>
          <w:szCs w:val="28"/>
          <w:vertAlign w:val="superscript"/>
        </w:rPr>
        <w:t>1</w:t>
      </w:r>
      <w:r w:rsidRPr="00B668F0">
        <w:rPr>
          <w:sz w:val="28"/>
          <w:szCs w:val="28"/>
        </w:rPr>
        <w:t xml:space="preserve">), коммерциялық қолжетімділігі және салыстырмалы түрде төмен құнының арқасында </w:t>
      </w:r>
      <w:r>
        <w:rPr>
          <w:sz w:val="28"/>
          <w:szCs w:val="28"/>
          <w:lang w:val="kk-KZ"/>
        </w:rPr>
        <w:t>ЭҚҚК</w:t>
      </w:r>
      <w:r w:rsidRPr="00B668F0">
        <w:rPr>
          <w:sz w:val="28"/>
          <w:szCs w:val="28"/>
        </w:rPr>
        <w:t xml:space="preserve"> ең жиі қолданылатын материалдар болып табылады.</w:t>
      </w:r>
    </w:p>
    <w:p w14:paraId="4F616957" w14:textId="77777777"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lastRenderedPageBreak/>
        <w:t xml:space="preserve">Пияз қабығынан алынған көміртекті материалдар қазіргі таңда функционалды көміртекті материалдар саласында тұрақты әрі экологиялық тартымды балама ретінде үлкен қызығушылық тудырып отыр. Әдетте ауыл шаруашылығының жанама өнімі ретінде қарастырылатын және кәдеге жаратылатын пияз қабығының химиялық құрамы мен құрылымы оны көміртекті материалдардың тиімді көзіне айналдырады. Бұл ресурсты қайта өңдеу тек экологиялық проблемаларды азайтып қана қоймай, сонымен қатар жоғары құнды материалдарды өндіруге мүмкіндік береді. </w:t>
      </w:r>
    </w:p>
    <w:p w14:paraId="6712FFFA" w14:textId="77777777"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 xml:space="preserve">Пияз қабығының құрамында целлюлоза, </w:t>
      </w:r>
      <w:proofErr w:type="spellStart"/>
      <w:r w:rsidRPr="008C55C2">
        <w:rPr>
          <w:sz w:val="28"/>
          <w:szCs w:val="28"/>
          <w:lang w:val="kk-KZ"/>
        </w:rPr>
        <w:t>гемицеллюлоза</w:t>
      </w:r>
      <w:proofErr w:type="spellEnd"/>
      <w:r w:rsidRPr="008C55C2">
        <w:rPr>
          <w:sz w:val="28"/>
          <w:szCs w:val="28"/>
          <w:lang w:val="kk-KZ"/>
        </w:rPr>
        <w:t xml:space="preserve"> және </w:t>
      </w:r>
      <w:proofErr w:type="spellStart"/>
      <w:r w:rsidRPr="008C55C2">
        <w:rPr>
          <w:sz w:val="28"/>
          <w:szCs w:val="28"/>
          <w:lang w:val="kk-KZ"/>
        </w:rPr>
        <w:t>лигнин</w:t>
      </w:r>
      <w:proofErr w:type="spellEnd"/>
      <w:r w:rsidRPr="008C55C2">
        <w:rPr>
          <w:sz w:val="28"/>
          <w:szCs w:val="28"/>
          <w:lang w:val="kk-KZ"/>
        </w:rPr>
        <w:t xml:space="preserve"> секілді табиғи полимерлер бар, олар көміртекті материалдарды алу үшін тамаша прекурсор болып табылады. Сонымен қатар, пияз қабығында күкірт пен азоттың табиғи қосылыстарының болуы алынған көміртекті материалдарға қосымша функционалдық қасиеттер береді. Мұндай қасиеттер бұл материалдарды энергия сақтау құрылғыларында, соның ішінде </w:t>
      </w:r>
      <w:proofErr w:type="spellStart"/>
      <w:r w:rsidRPr="008C55C2">
        <w:rPr>
          <w:sz w:val="28"/>
          <w:szCs w:val="28"/>
          <w:lang w:val="kk-KZ"/>
        </w:rPr>
        <w:t>суперконденсаторлар</w:t>
      </w:r>
      <w:proofErr w:type="spellEnd"/>
      <w:r w:rsidRPr="008C55C2">
        <w:rPr>
          <w:sz w:val="28"/>
          <w:szCs w:val="28"/>
          <w:lang w:val="kk-KZ"/>
        </w:rPr>
        <w:t xml:space="preserve"> мен литий-ионды аккумуляторларда қолдануға ерекше қолайлы етеді.</w:t>
      </w:r>
    </w:p>
    <w:p w14:paraId="5EF2FDB3" w14:textId="77777777"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Дүниежүзілік пияз өндірісі жыл сайын ауа райы, нарықтық сұраныс және ауылшаруашылық тәжірибесі секілді әртүрлі факторларға байланысты құбылып отырады. Дегенмен, әлемде ең көп өсірілетін сорттардың бірі – сары пияздың жылдық өндірісі шамамен 90-100 миллион метрикалық тоннаға жетеді. Бұл ауқымды көлем пияз қабығын ауыл шаруашылығы қалдықтарының маңызды көзіне айналдырады. Пияз қабығының қайта өңделуі өндірістік қалдықтарды азайтып, жасыл экономикаға ықпал етеді.</w:t>
      </w:r>
    </w:p>
    <w:p w14:paraId="2AFB9ABD" w14:textId="77777777"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 xml:space="preserve">Пияз қабығынан алынған көміртекті материалдардың артықшылықтары олардың жоғары меншікті бетінің ауданы, кеуекті құрылымы және функционалдық топтардың болуы арқылы көрінеді. Бұл қасиеттер алынған материалдардың иондық өткізгіштігін және электродтық сыйымдылығын арттырады, осылайша оларды электрохимиялық энергия сақтау құрылғыларында тиімді пайдалануға мүмкіндік береді. </w:t>
      </w:r>
    </w:p>
    <w:p w14:paraId="116C0EEB" w14:textId="29090475"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 xml:space="preserve">Кофе мен шай әлемде ең көп тұтынылатын сусындардың бірі болып табылады, сондықтан пайдаланылған кофе ұнтағы мен шай шөгіндісі түрінде айтарлықтай мөлшерде қалдықтар пайда болады. Бұл қалдықтар экологиялық мәселелер туғызатындықтан, оларды тиімді пайдалану өте маңызды. Осы зерттеуде кофе мен шай қалдықтары жоғары сапалы </w:t>
      </w:r>
      <w:proofErr w:type="spellStart"/>
      <w:r w:rsidRPr="008C55C2">
        <w:rPr>
          <w:sz w:val="28"/>
          <w:szCs w:val="28"/>
          <w:lang w:val="kk-KZ"/>
        </w:rPr>
        <w:t>графен</w:t>
      </w:r>
      <w:proofErr w:type="spellEnd"/>
      <w:r w:rsidRPr="008C55C2">
        <w:rPr>
          <w:sz w:val="28"/>
          <w:szCs w:val="28"/>
          <w:lang w:val="kk-KZ"/>
        </w:rPr>
        <w:t xml:space="preserve"> тәрізді көміртекті синтездеу үшін құнды ресурс ретінде қарастырылады. Кеуекті құрылымымен және тамаша электр өткізгіштігімен танымал </w:t>
      </w:r>
      <w:proofErr w:type="spellStart"/>
      <w:r w:rsidRPr="008C55C2">
        <w:rPr>
          <w:sz w:val="28"/>
          <w:szCs w:val="28"/>
          <w:lang w:val="kk-KZ"/>
        </w:rPr>
        <w:t>графен</w:t>
      </w:r>
      <w:proofErr w:type="spellEnd"/>
      <w:r w:rsidRPr="008C55C2">
        <w:rPr>
          <w:sz w:val="28"/>
          <w:szCs w:val="28"/>
          <w:lang w:val="kk-KZ"/>
        </w:rPr>
        <w:t xml:space="preserve"> тектес көміртегі </w:t>
      </w:r>
      <w:proofErr w:type="spellStart"/>
      <w:r w:rsidRPr="008C55C2">
        <w:rPr>
          <w:sz w:val="28"/>
          <w:szCs w:val="28"/>
          <w:lang w:val="kk-KZ"/>
        </w:rPr>
        <w:t>лигноцеллюлозаға</w:t>
      </w:r>
      <w:proofErr w:type="spellEnd"/>
      <w:r w:rsidRPr="008C55C2">
        <w:rPr>
          <w:sz w:val="28"/>
          <w:szCs w:val="28"/>
          <w:lang w:val="kk-KZ"/>
        </w:rPr>
        <w:t xml:space="preserve"> бай, кофе мен шай қалдықтарынан көміртек синтезінде қолданылады. Нақтырақ айтқанда, кофе қалдықтарындағы целлюлоза, </w:t>
      </w:r>
      <w:proofErr w:type="spellStart"/>
      <w:r w:rsidRPr="008C55C2">
        <w:rPr>
          <w:sz w:val="28"/>
          <w:szCs w:val="28"/>
          <w:lang w:val="kk-KZ"/>
        </w:rPr>
        <w:t>гемицеллюлоза</w:t>
      </w:r>
      <w:proofErr w:type="spellEnd"/>
      <w:r w:rsidRPr="008C55C2">
        <w:rPr>
          <w:sz w:val="28"/>
          <w:szCs w:val="28"/>
          <w:lang w:val="kk-KZ"/>
        </w:rPr>
        <w:t xml:space="preserve"> және </w:t>
      </w:r>
      <w:proofErr w:type="spellStart"/>
      <w:r w:rsidRPr="008C55C2">
        <w:rPr>
          <w:sz w:val="28"/>
          <w:szCs w:val="28"/>
          <w:lang w:val="kk-KZ"/>
        </w:rPr>
        <w:t>лигнин</w:t>
      </w:r>
      <w:proofErr w:type="spellEnd"/>
      <w:r w:rsidRPr="008C55C2">
        <w:rPr>
          <w:sz w:val="28"/>
          <w:szCs w:val="28"/>
          <w:lang w:val="kk-KZ"/>
        </w:rPr>
        <w:t xml:space="preserve"> мөлшері сәйкесінше шамамен 59,2–62,94 %, 5–10 % және 19,8–26,5 % құрайды </w:t>
      </w:r>
      <w:r w:rsidRPr="008C55C2">
        <w:rPr>
          <w:sz w:val="28"/>
          <w:szCs w:val="28"/>
          <w:lang w:val="kk-KZ"/>
        </w:rPr>
        <w:fldChar w:fldCharType="begin"/>
      </w:r>
      <w:r w:rsidR="00EE7E5F">
        <w:rPr>
          <w:sz w:val="28"/>
          <w:szCs w:val="28"/>
          <w:lang w:val="kk-KZ"/>
        </w:rPr>
        <w:instrText xml:space="preserve"> ADDIN ZOTERO_ITEM CSL_CITATION {"citationID":"BLpWfkZd","properties":{"formattedCitation":"[60]","plainCitation":"[60]","noteIndex":0},"citationItems":[{"id":446,"uris":["http://zotero.org/users/11999838/items/TGFVRFGZ"],"itemData":{"id":446,"type":"article-journal","container-title":"Industrial Crops and Products","DOI":"10.1016/j.indcrop.2013.07.056","ISSN":"09266690","journalAbbreviation":"Industrial Crops and Products","language":"en","page":"423-429","source":"DOI.org (Crossref)","title":"The chemical composition of exhausted coffee waste","URL":"https://linkinghub.elsevier.com/retrieve/pii/S0926669013003932","volume":"50","author":[{"family":"Pujol","given":"D."},{"family":"Liu","given":"C."},{"family":"Gominho","given":"J."},{"family":"Olivella","given":"M.À."},{"family":"Fiol","given":"N."},{"family":"Villaescusa","given":"I."},{"family":"Pereira","given":"H."}],"accessed":{"date-parts":[["2024",7,25]]},"issued":{"date-parts":[["2013",10]]}}}],"schema":"https://github.com/citation-style-language/schema/raw/master/csl-citation.json"} </w:instrText>
      </w:r>
      <w:r w:rsidRPr="008C55C2">
        <w:rPr>
          <w:sz w:val="28"/>
          <w:szCs w:val="28"/>
          <w:lang w:val="kk-KZ"/>
        </w:rPr>
        <w:fldChar w:fldCharType="separate"/>
      </w:r>
      <w:r w:rsidR="00EE7E5F">
        <w:rPr>
          <w:noProof/>
          <w:sz w:val="28"/>
          <w:szCs w:val="28"/>
          <w:lang w:val="kk-KZ"/>
        </w:rPr>
        <w:t>[60]</w:t>
      </w:r>
      <w:r w:rsidRPr="008C55C2">
        <w:rPr>
          <w:sz w:val="28"/>
          <w:szCs w:val="28"/>
          <w:lang w:val="kk-KZ"/>
        </w:rPr>
        <w:fldChar w:fldCharType="end"/>
      </w:r>
      <w:r w:rsidRPr="008C55C2">
        <w:rPr>
          <w:sz w:val="28"/>
          <w:szCs w:val="28"/>
          <w:lang w:val="kk-KZ"/>
        </w:rPr>
        <w:t xml:space="preserve">. Шай қалдықтарында бұл компоненттердің мөлшері сәйкесінше 16–18 %, 68,2 % және 18,8 % құрайды </w:t>
      </w:r>
      <w:r w:rsidRPr="008C55C2">
        <w:rPr>
          <w:sz w:val="28"/>
          <w:szCs w:val="28"/>
          <w:lang w:val="kk-KZ"/>
        </w:rPr>
        <w:fldChar w:fldCharType="begin"/>
      </w:r>
      <w:r w:rsidR="00EE7E5F">
        <w:rPr>
          <w:sz w:val="28"/>
          <w:szCs w:val="28"/>
          <w:lang w:val="kk-KZ"/>
        </w:rPr>
        <w:instrText xml:space="preserve"> ADDIN ZOTERO_ITEM CSL_CITATION {"citationID":"iviq679z","properties":{"formattedCitation":"[61]","plainCitation":"[61]","noteIndex":0},"citationItems":[{"id":462,"uris":["http://zotero.org/users/11999838/items/2V8YLIIR"],"itemData":{"id":462,"type":"article-journal","abstract":"Tea is one of the most common and widely consumed beverages, taking the second position just after drinking water. Tea is popular for its outstanding health-promoting effects such as anti-inflammatory, cardiovascular preventive, anticancer, antidiabetic, anti-obesity, neuro-protective, and antioxidant activities. The global de­ mand of tea is increasing remarkably and it will continue to grow over the next decade also. In order to meet such growing demand, the worldwide tea production is rising drastically which in turn results in the generation of enormous amounts of tea waste causing serious environmental issues. Therefore, the potential and sustainable utilization of tea waste is of high research endeavour. In this present work, the various aspects of tea waste such as its worldwide production, compositions, bioactive compounds of medicinal importance present in tea waste and the formation of different value-added materials from tea waste are comprehensively reviewed. Moreover, the emerging applications of tea waste in different fields including environmental remediation, energy genera­ tion, fabrication of polymer composites and preparation of electrical devices for the purpose of energy storage are elaborated in details. This review article will be beneficial to the researchers for acquiring an in-depth knowledge on the sustainable and versatile applications tea waste as a cost-effective and environmentalfriendly source of biomass.","container-title":"Journal of Environmental Chemical Engineering","DOI":"10.1016/j.jece.2021.106179","ISSN":"22133437","issue":"5","journalAbbreviation":"Journal of Environmental Chemical Engineering","language":"en","page":"106179","source":"DOI.org (Crossref)","title":"Potential and sustainable utilization of tea waste: A review on present status and future trends","title-short":"Potential and sustainable utilization of tea waste","URL":"https://linkinghub.elsevier.com/retrieve/pii/S2213343721011568","volume":"9","author":[{"family":"Debnath","given":"Banhisikha"},{"family":"Haldar","given":"Dibyajyoti"},{"family":"Purkait","given":"Mihir Kumar"}],"accessed":{"date-parts":[["2024",7,25]]},"issued":{"date-parts":[["2021",10]]}}}],"schema":"https://github.com/citation-style-language/schema/raw/master/csl-citation.json"} </w:instrText>
      </w:r>
      <w:r w:rsidRPr="008C55C2">
        <w:rPr>
          <w:sz w:val="28"/>
          <w:szCs w:val="28"/>
          <w:lang w:val="kk-KZ"/>
        </w:rPr>
        <w:fldChar w:fldCharType="separate"/>
      </w:r>
      <w:r w:rsidR="00EE7E5F">
        <w:rPr>
          <w:noProof/>
          <w:sz w:val="28"/>
          <w:szCs w:val="28"/>
          <w:lang w:val="kk-KZ"/>
        </w:rPr>
        <w:t>[61]</w:t>
      </w:r>
      <w:r w:rsidRPr="008C55C2">
        <w:rPr>
          <w:sz w:val="28"/>
          <w:szCs w:val="28"/>
          <w:lang w:val="kk-KZ"/>
        </w:rPr>
        <w:fldChar w:fldCharType="end"/>
      </w:r>
      <w:r w:rsidRPr="008C55C2">
        <w:rPr>
          <w:sz w:val="28"/>
          <w:szCs w:val="28"/>
          <w:lang w:val="kk-KZ"/>
        </w:rPr>
        <w:t xml:space="preserve">. Бұл компоненттер термиялық және химиялық белсендіру нәтижесінде алынған көміртекті материалдардың кеуектілігі мен меншікті бетінің ауданына айтарлықтай әсер етеді. Кофе мен шай арасындағы </w:t>
      </w:r>
      <w:proofErr w:type="spellStart"/>
      <w:r w:rsidRPr="008C55C2">
        <w:rPr>
          <w:sz w:val="28"/>
          <w:szCs w:val="28"/>
          <w:lang w:val="kk-KZ"/>
        </w:rPr>
        <w:t>лигноцеллюлоза</w:t>
      </w:r>
      <w:proofErr w:type="spellEnd"/>
      <w:r w:rsidRPr="008C55C2">
        <w:rPr>
          <w:sz w:val="28"/>
          <w:szCs w:val="28"/>
          <w:lang w:val="kk-KZ"/>
        </w:rPr>
        <w:t xml:space="preserve"> құрамындағы айырмашылықтар алынған көміртекті материалдардың электрохимиялық қасиеттеріне айтарлықтай әсер етуі мүмкін. Шай </w:t>
      </w:r>
      <w:r w:rsidRPr="008C55C2">
        <w:rPr>
          <w:sz w:val="28"/>
          <w:szCs w:val="28"/>
          <w:lang w:val="kk-KZ"/>
        </w:rPr>
        <w:lastRenderedPageBreak/>
        <w:t>қалдықтарымен салыстырғанда кофе қалдықтарындағы целлюлозаның жоғары болуы нәтижесінде алынған көміртекті материалдардың жоғары электрохимиялық қасиеттеріне ықпал етеді.</w:t>
      </w:r>
    </w:p>
    <w:p w14:paraId="79850112" w14:textId="2EB7CE38"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 xml:space="preserve">Кофе мен шай қалдықтарынан алынған </w:t>
      </w:r>
      <w:proofErr w:type="spellStart"/>
      <w:r w:rsidRPr="008C55C2">
        <w:rPr>
          <w:sz w:val="28"/>
          <w:szCs w:val="28"/>
          <w:lang w:val="kk-KZ"/>
        </w:rPr>
        <w:t>графен</w:t>
      </w:r>
      <w:proofErr w:type="spellEnd"/>
      <w:r w:rsidRPr="008C55C2">
        <w:rPr>
          <w:sz w:val="28"/>
          <w:szCs w:val="28"/>
          <w:lang w:val="kk-KZ"/>
        </w:rPr>
        <w:t xml:space="preserve"> тәрізді көміртекті материалдар жоғары тиімділікпен энергия сақтау құрылғыларында, соның ішінде </w:t>
      </w:r>
      <w:proofErr w:type="spellStart"/>
      <w:r w:rsidRPr="008C55C2">
        <w:rPr>
          <w:sz w:val="28"/>
          <w:szCs w:val="28"/>
          <w:lang w:val="kk-KZ"/>
        </w:rPr>
        <w:t>суперконденсаторлар</w:t>
      </w:r>
      <w:proofErr w:type="spellEnd"/>
      <w:r w:rsidR="00552570">
        <w:rPr>
          <w:sz w:val="28"/>
          <w:szCs w:val="28"/>
          <w:lang w:val="kk-KZ"/>
        </w:rPr>
        <w:t xml:space="preserve"> және</w:t>
      </w:r>
      <w:r w:rsidRPr="008C55C2">
        <w:rPr>
          <w:sz w:val="28"/>
          <w:szCs w:val="28"/>
          <w:lang w:val="kk-KZ"/>
        </w:rPr>
        <w:t xml:space="preserve"> литий-ионды </w:t>
      </w:r>
      <w:r w:rsidR="00552570">
        <w:rPr>
          <w:sz w:val="28"/>
          <w:szCs w:val="28"/>
          <w:lang w:val="kk-KZ"/>
        </w:rPr>
        <w:t xml:space="preserve">батареяларда </w:t>
      </w:r>
      <w:r w:rsidRPr="008C55C2">
        <w:rPr>
          <w:sz w:val="28"/>
          <w:szCs w:val="28"/>
          <w:lang w:val="kk-KZ"/>
        </w:rPr>
        <w:t>қолдану мүмкіндігін ұсынады. Бұл әдіс табиғи ресурстарды үнемдеуді қамтамасыз етіп қана қоймай, экологиялық таза тәсіл ретінде энергия сақтау технологияларының дамуына ықпал етеді.</w:t>
      </w:r>
    </w:p>
    <w:p w14:paraId="7E86F61D" w14:textId="77777777" w:rsidR="00712381" w:rsidRPr="008C55C2"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Сонымен қатар, пияз қабығынан алынған көміртекті материалдар да жаңартылатын ресурстарды тиімді пайдалану арқылы экологиялық тұрақтылықты нығайтып, энергия сақтау саласында айтарлықтай үлес қосуға қабілетті. Мұндай биомассаны кәдеге жарату экологиялық жүктемені азайтып, функционалды көміртекті материалдардың тұрақты көзін қамтамасыз етуге мүмкіндік береді.</w:t>
      </w:r>
    </w:p>
    <w:p w14:paraId="1A9CAA01" w14:textId="77777777" w:rsidR="00712381" w:rsidRPr="00C1442D" w:rsidRDefault="00712381" w:rsidP="00712381">
      <w:pPr>
        <w:pStyle w:val="a4"/>
        <w:spacing w:before="0" w:beforeAutospacing="0" w:after="0" w:afterAutospacing="0"/>
        <w:ind w:firstLine="708"/>
        <w:jc w:val="both"/>
        <w:rPr>
          <w:sz w:val="28"/>
          <w:szCs w:val="28"/>
          <w:lang w:val="kk-KZ"/>
        </w:rPr>
      </w:pPr>
      <w:r w:rsidRPr="008C55C2">
        <w:rPr>
          <w:sz w:val="28"/>
          <w:szCs w:val="28"/>
          <w:lang w:val="kk-KZ"/>
        </w:rPr>
        <w:t>Осылайша, биомасса қалдықтарын пайдалану тек қоршаған ортаға пайдасын тигізіп қана қоймай, энергия сақтау құрылғыларында қолданылатын тиімді және арзан материалдарды өндіруде жаңа мүмкіндіктер ашады.</w:t>
      </w:r>
    </w:p>
    <w:p w14:paraId="27E896F9" w14:textId="77777777" w:rsidR="00964ECD" w:rsidRDefault="00964ECD" w:rsidP="00EA7CE6">
      <w:pPr>
        <w:pStyle w:val="a4"/>
        <w:spacing w:before="0" w:beforeAutospacing="0" w:after="0" w:afterAutospacing="0"/>
        <w:ind w:firstLine="708"/>
        <w:jc w:val="both"/>
        <w:rPr>
          <w:b/>
          <w:bCs/>
          <w:sz w:val="28"/>
          <w:szCs w:val="28"/>
          <w:lang w:val="kk-KZ"/>
        </w:rPr>
      </w:pPr>
    </w:p>
    <w:p w14:paraId="66C393C5" w14:textId="7B4F2FC5"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t>1.4.2</w:t>
      </w:r>
      <w:r w:rsidR="0025795A" w:rsidRPr="00587707">
        <w:rPr>
          <w:b/>
          <w:bCs/>
          <w:sz w:val="28"/>
          <w:szCs w:val="28"/>
          <w:lang w:val="kk-KZ"/>
        </w:rPr>
        <w:t xml:space="preserve"> Биомассадан көміртек алу әдістері</w:t>
      </w:r>
    </w:p>
    <w:p w14:paraId="4442D46A"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Биомассадан көміртекті материалдарды алу бірнеше негізгі кезеңдерден тұрады, олардың ішінде ең маңыздылары — </w:t>
      </w:r>
      <w:proofErr w:type="spellStart"/>
      <w:r w:rsidRPr="00692D18">
        <w:rPr>
          <w:sz w:val="28"/>
          <w:szCs w:val="28"/>
          <w:lang w:val="kk-KZ"/>
        </w:rPr>
        <w:t>көміртектендіру</w:t>
      </w:r>
      <w:proofErr w:type="spellEnd"/>
      <w:r w:rsidRPr="00692D18">
        <w:rPr>
          <w:sz w:val="28"/>
          <w:szCs w:val="28"/>
          <w:lang w:val="kk-KZ"/>
        </w:rPr>
        <w:t xml:space="preserve"> және белсендіру процестері. Бұл әдістер көміртекті құрылымның қалыптасуын, </w:t>
      </w:r>
      <w:proofErr w:type="spellStart"/>
      <w:r w:rsidRPr="00692D18">
        <w:rPr>
          <w:sz w:val="28"/>
          <w:szCs w:val="28"/>
          <w:lang w:val="kk-KZ"/>
        </w:rPr>
        <w:t>кеуектіліктің</w:t>
      </w:r>
      <w:proofErr w:type="spellEnd"/>
      <w:r w:rsidRPr="00692D18">
        <w:rPr>
          <w:sz w:val="28"/>
          <w:szCs w:val="28"/>
          <w:lang w:val="kk-KZ"/>
        </w:rPr>
        <w:t xml:space="preserve"> дамуын және материалдың физика-химиялық қасиеттерін анықтайды.</w:t>
      </w:r>
    </w:p>
    <w:p w14:paraId="52DBB050" w14:textId="77777777" w:rsidR="00692D18" w:rsidRPr="00692D18" w:rsidRDefault="00692D18" w:rsidP="00692D18">
      <w:pPr>
        <w:pStyle w:val="a4"/>
        <w:spacing w:before="0" w:beforeAutospacing="0" w:after="0" w:afterAutospacing="0"/>
        <w:ind w:firstLine="708"/>
        <w:jc w:val="both"/>
        <w:rPr>
          <w:sz w:val="28"/>
          <w:szCs w:val="28"/>
          <w:lang w:val="kk-KZ"/>
        </w:rPr>
      </w:pPr>
      <w:proofErr w:type="spellStart"/>
      <w:r w:rsidRPr="00692D18">
        <w:rPr>
          <w:sz w:val="28"/>
          <w:szCs w:val="28"/>
          <w:lang w:val="kk-KZ"/>
        </w:rPr>
        <w:t>Көміртектендіру</w:t>
      </w:r>
      <w:proofErr w:type="spellEnd"/>
      <w:r w:rsidRPr="00692D18">
        <w:rPr>
          <w:sz w:val="28"/>
          <w:szCs w:val="28"/>
          <w:lang w:val="kk-KZ"/>
        </w:rPr>
        <w:t xml:space="preserve"> — биомассаны инертті атмосферада жоғары температурада өңдеу процесі. Бұл кезеңде органикалық қосылыстардың (целлюлоза, </w:t>
      </w:r>
      <w:proofErr w:type="spellStart"/>
      <w:r w:rsidRPr="00692D18">
        <w:rPr>
          <w:sz w:val="28"/>
          <w:szCs w:val="28"/>
          <w:lang w:val="kk-KZ"/>
        </w:rPr>
        <w:t>гемицеллюлоза</w:t>
      </w:r>
      <w:proofErr w:type="spellEnd"/>
      <w:r w:rsidRPr="00692D18">
        <w:rPr>
          <w:sz w:val="28"/>
          <w:szCs w:val="28"/>
          <w:lang w:val="kk-KZ"/>
        </w:rPr>
        <w:t xml:space="preserve">, </w:t>
      </w:r>
      <w:proofErr w:type="spellStart"/>
      <w:r w:rsidRPr="00692D18">
        <w:rPr>
          <w:sz w:val="28"/>
          <w:szCs w:val="28"/>
          <w:lang w:val="kk-KZ"/>
        </w:rPr>
        <w:t>лигнин</w:t>
      </w:r>
      <w:proofErr w:type="spellEnd"/>
      <w:r w:rsidRPr="00692D18">
        <w:rPr>
          <w:sz w:val="28"/>
          <w:szCs w:val="28"/>
          <w:lang w:val="kk-KZ"/>
        </w:rPr>
        <w:t>) термиялық ыдырауы жүреді, нәтижесінде ұшқыш компоненттер бөлініп, көміртекті қаңқа қалыптасады.</w:t>
      </w:r>
    </w:p>
    <w:p w14:paraId="5107DAAF" w14:textId="77777777" w:rsidR="00692D18" w:rsidRPr="00692D18" w:rsidRDefault="00692D18" w:rsidP="00692D18">
      <w:pPr>
        <w:pStyle w:val="a4"/>
        <w:spacing w:before="0" w:beforeAutospacing="0" w:after="0" w:afterAutospacing="0"/>
        <w:ind w:firstLine="708"/>
        <w:jc w:val="both"/>
        <w:rPr>
          <w:sz w:val="28"/>
          <w:szCs w:val="28"/>
          <w:lang w:val="kk-KZ"/>
        </w:rPr>
      </w:pPr>
      <w:proofErr w:type="spellStart"/>
      <w:r w:rsidRPr="00692D18">
        <w:rPr>
          <w:sz w:val="28"/>
          <w:szCs w:val="28"/>
          <w:lang w:val="kk-KZ"/>
        </w:rPr>
        <w:t>Көміртектендіру</w:t>
      </w:r>
      <w:proofErr w:type="spellEnd"/>
      <w:r w:rsidRPr="00692D18">
        <w:rPr>
          <w:sz w:val="28"/>
          <w:szCs w:val="28"/>
          <w:lang w:val="kk-KZ"/>
        </w:rPr>
        <w:t xml:space="preserve"> кезінде материалдың құрылымы тығыздалып, бастапқы кеуектер пайда болады, алайда бұл кезеңде кеуектілік әлі толық дамымайды. Алынған көміртекті материал әдетте салыстырмалы түрде төмен меншікті беттік ауданмен сипатталады.</w:t>
      </w:r>
    </w:p>
    <w:p w14:paraId="355D3B73" w14:textId="700869D2"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Химиялық белсендіру — көміртекті материалдың кеуекті құрылымын дамыту үшін химиялық реагенттерді (көбінесе KOH, ZnCl</w:t>
      </w:r>
      <w:r w:rsidRPr="00692D18">
        <w:rPr>
          <w:sz w:val="28"/>
          <w:szCs w:val="28"/>
          <w:vertAlign w:val="subscript"/>
          <w:lang w:val="kk-KZ"/>
        </w:rPr>
        <w:t>2</w:t>
      </w:r>
      <w:r w:rsidRPr="00692D18">
        <w:rPr>
          <w:sz w:val="28"/>
          <w:szCs w:val="28"/>
          <w:lang w:val="kk-KZ"/>
        </w:rPr>
        <w:t>, H</w:t>
      </w:r>
      <w:r w:rsidRPr="00692D18">
        <w:rPr>
          <w:sz w:val="28"/>
          <w:szCs w:val="28"/>
          <w:vertAlign w:val="subscript"/>
          <w:lang w:val="kk-KZ"/>
        </w:rPr>
        <w:t>3</w:t>
      </w:r>
      <w:r w:rsidRPr="00692D18">
        <w:rPr>
          <w:sz w:val="28"/>
          <w:szCs w:val="28"/>
          <w:lang w:val="kk-KZ"/>
        </w:rPr>
        <w:t>PO</w:t>
      </w:r>
      <w:r w:rsidRPr="00692D18">
        <w:rPr>
          <w:sz w:val="28"/>
          <w:szCs w:val="28"/>
          <w:vertAlign w:val="subscript"/>
          <w:lang w:val="kk-KZ"/>
        </w:rPr>
        <w:t>4</w:t>
      </w:r>
      <w:r w:rsidRPr="00692D18">
        <w:rPr>
          <w:sz w:val="28"/>
          <w:szCs w:val="28"/>
          <w:lang w:val="kk-KZ"/>
        </w:rPr>
        <w:t>) қолдану арқылы жүргізілетін процесс.</w:t>
      </w:r>
    </w:p>
    <w:p w14:paraId="54BE7661"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KOH қатысында белсендіру кезінде жоғары температурада күрделі реакциялар жүреді, нәтижесінде көміртекті құрылымда көптеген микро- және </w:t>
      </w:r>
      <w:proofErr w:type="spellStart"/>
      <w:r w:rsidRPr="00692D18">
        <w:rPr>
          <w:sz w:val="28"/>
          <w:szCs w:val="28"/>
          <w:lang w:val="kk-KZ"/>
        </w:rPr>
        <w:t>мезокеуектер</w:t>
      </w:r>
      <w:proofErr w:type="spellEnd"/>
      <w:r w:rsidRPr="00692D18">
        <w:rPr>
          <w:sz w:val="28"/>
          <w:szCs w:val="28"/>
          <w:lang w:val="kk-KZ"/>
        </w:rPr>
        <w:t xml:space="preserve"> қалыптасады. Сонымен қатар металл калийдің </w:t>
      </w:r>
      <w:proofErr w:type="spellStart"/>
      <w:r w:rsidRPr="00692D18">
        <w:rPr>
          <w:sz w:val="28"/>
          <w:szCs w:val="28"/>
          <w:lang w:val="kk-KZ"/>
        </w:rPr>
        <w:t>интеркаляциясы</w:t>
      </w:r>
      <w:proofErr w:type="spellEnd"/>
      <w:r w:rsidRPr="00692D18">
        <w:rPr>
          <w:sz w:val="28"/>
          <w:szCs w:val="28"/>
          <w:lang w:val="kk-KZ"/>
        </w:rPr>
        <w:t xml:space="preserve"> көміртекті қабаттардың кеңеюіне ықпал етеді.</w:t>
      </w:r>
    </w:p>
    <w:p w14:paraId="29D04BA5"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Химиялық белсендірудің басты артықшылығы — өте жоғары меншікті беттік ауданға қол жеткізу мүмкіндігі. Дегенмен, бұл әдіс қосымша химиялық өңдеуді және жууды талап етеді, бұл процестің экологиялық және технологиялық күрделілігін арттырады.</w:t>
      </w:r>
    </w:p>
    <w:p w14:paraId="36F2BBB4" w14:textId="27A147BD"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lastRenderedPageBreak/>
        <w:t>Физикалық белсендіру көміртекті материалды тотықтырғыш газдар (CO</w:t>
      </w:r>
      <w:r w:rsidRPr="00692D18">
        <w:rPr>
          <w:sz w:val="28"/>
          <w:szCs w:val="28"/>
          <w:vertAlign w:val="subscript"/>
          <w:lang w:val="kk-KZ"/>
        </w:rPr>
        <w:t>2</w:t>
      </w:r>
      <w:r w:rsidRPr="00692D18">
        <w:rPr>
          <w:sz w:val="28"/>
          <w:szCs w:val="28"/>
          <w:lang w:val="kk-KZ"/>
        </w:rPr>
        <w:t xml:space="preserve"> немесе су буы) қатысында жоғары температурада өңдеу арқылы жүзеге асырылады.</w:t>
      </w:r>
    </w:p>
    <w:p w14:paraId="3E9A4D95" w14:textId="3EC862D4" w:rsidR="00692D18" w:rsidRPr="00692D18" w:rsidRDefault="00692D18" w:rsidP="00DB7B80">
      <w:pPr>
        <w:pStyle w:val="a4"/>
        <w:spacing w:before="0" w:beforeAutospacing="0" w:after="0" w:afterAutospacing="0"/>
        <w:ind w:firstLine="708"/>
        <w:jc w:val="both"/>
        <w:rPr>
          <w:sz w:val="28"/>
          <w:szCs w:val="28"/>
          <w:lang w:val="kk-KZ"/>
        </w:rPr>
      </w:pPr>
      <w:r w:rsidRPr="00692D18">
        <w:rPr>
          <w:sz w:val="28"/>
          <w:szCs w:val="28"/>
          <w:lang w:val="kk-KZ"/>
        </w:rPr>
        <w:t>Бұл процесте негізгі реакциялардың бірі:</w:t>
      </w:r>
      <w:r w:rsidR="00DB7B80">
        <w:rPr>
          <w:sz w:val="28"/>
          <w:szCs w:val="28"/>
          <w:lang w:val="kk-KZ"/>
        </w:rPr>
        <w:t xml:space="preserve"> </w:t>
      </w:r>
      <w:r w:rsidRPr="00692D18">
        <w:rPr>
          <w:sz w:val="28"/>
          <w:szCs w:val="28"/>
          <w:lang w:val="kk-KZ"/>
        </w:rPr>
        <w:t>C + CO</w:t>
      </w:r>
      <w:r w:rsidRPr="00692D18">
        <w:rPr>
          <w:sz w:val="28"/>
          <w:szCs w:val="28"/>
          <w:vertAlign w:val="subscript"/>
          <w:lang w:val="kk-KZ"/>
        </w:rPr>
        <w:t>2</w:t>
      </w:r>
      <w:r w:rsidRPr="00692D18">
        <w:rPr>
          <w:sz w:val="28"/>
          <w:szCs w:val="28"/>
          <w:lang w:val="kk-KZ"/>
        </w:rPr>
        <w:t xml:space="preserve"> → 2CO</w:t>
      </w:r>
    </w:p>
    <w:p w14:paraId="409F1B0E"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Нәтижесінде көміртекті материалдың бір бөлігі «жойылып», кеуектердің көлемі мен саны артады. Физикалық белсендіру химиялық реагенттерді қажет етпейді, сондықтан экологиялық тұрғыдан қауіпсіз әдіс болып табылады.</w:t>
      </w:r>
    </w:p>
    <w:p w14:paraId="32DDBE54"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Алайда бұл әдіс әдетте жоғары температураны және ұзақ уақытты талап етеді, сондықтан оның тиімділігі көбінесе өңдеу шарттарына тәуелді.</w:t>
      </w:r>
    </w:p>
    <w:p w14:paraId="7FDB78F9"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Микротолқынды әдіс</w:t>
      </w:r>
    </w:p>
    <w:p w14:paraId="21BCEE35"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Соңғы жылдары биомассадан көміртекті материалдарды алу үшін микротолқынды сәулеленуді қолдану кеңінен зерттелуде. Бұл әдісте электромагниттік өріс әсерінен материал ішінде көлемдік қыздыру жүзеге асады.</w:t>
      </w:r>
    </w:p>
    <w:p w14:paraId="680B2392"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Дәстүрлі пештерде жылу сырттан ішке қарай таралатын болса, микротолқынды өңдеуде энергия тікелей материал көлемінде жұтылады. Бұл қыздыру процесін жеделдетіп, температураның біркелкі таралуын қамтамасыз етеді.</w:t>
      </w:r>
    </w:p>
    <w:p w14:paraId="0E607A59"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Микротолқынды әдістің негізгі артықшылықтары: синтез уақытының қысқаруы; энергия тиімділігінің жоғары болуы; кеуекті құрылымның тез қалыптасуы; процесті дәл басқару мүмкіндігі.</w:t>
      </w:r>
    </w:p>
    <w:p w14:paraId="264267CC"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Бұл әдіс әсіресе физикалық белсендірумен бірге қолданылғанда тиімді, себебі </w:t>
      </w:r>
      <w:proofErr w:type="spellStart"/>
      <w:r w:rsidRPr="00692D18">
        <w:rPr>
          <w:sz w:val="28"/>
          <w:szCs w:val="28"/>
          <w:lang w:val="kk-KZ"/>
        </w:rPr>
        <w:t>кеуектіліктің</w:t>
      </w:r>
      <w:proofErr w:type="spellEnd"/>
      <w:r w:rsidRPr="00692D18">
        <w:rPr>
          <w:sz w:val="28"/>
          <w:szCs w:val="28"/>
          <w:lang w:val="kk-KZ"/>
        </w:rPr>
        <w:t xml:space="preserve"> дамуы жылдам жүреді және материал құрылымы жақсы бақыланады.</w:t>
      </w:r>
    </w:p>
    <w:p w14:paraId="057748CB" w14:textId="77777777" w:rsidR="00065DAE" w:rsidRPr="008C55C2" w:rsidRDefault="00065DAE" w:rsidP="00065DAE">
      <w:pPr>
        <w:pStyle w:val="a4"/>
        <w:spacing w:before="0" w:beforeAutospacing="0" w:after="0" w:afterAutospacing="0"/>
        <w:ind w:firstLine="708"/>
        <w:jc w:val="both"/>
        <w:rPr>
          <w:sz w:val="28"/>
          <w:szCs w:val="28"/>
          <w:lang w:val="kk-KZ"/>
        </w:rPr>
      </w:pPr>
      <w:r w:rsidRPr="008C55C2">
        <w:rPr>
          <w:sz w:val="28"/>
          <w:szCs w:val="28"/>
        </w:rPr>
        <w:t xml:space="preserve">Бұл диссертациялық жұмыста пияз қалдықтары, </w:t>
      </w:r>
      <w:r w:rsidRPr="008C55C2">
        <w:rPr>
          <w:sz w:val="28"/>
          <w:szCs w:val="28"/>
          <w:lang w:val="kk-KZ"/>
        </w:rPr>
        <w:t xml:space="preserve">пайдаланылған </w:t>
      </w:r>
      <w:r w:rsidRPr="008C55C2">
        <w:rPr>
          <w:sz w:val="28"/>
          <w:szCs w:val="28"/>
        </w:rPr>
        <w:t>кофе және шай қалдықтары сияқты биомассаны қолдана отырып, графен тәрізді көміртекті материалдарды синтездеу және олардың суперконденсаторлар</w:t>
      </w:r>
      <w:r w:rsidRPr="008C55C2">
        <w:rPr>
          <w:sz w:val="28"/>
          <w:szCs w:val="28"/>
          <w:lang w:val="kk-KZ"/>
        </w:rPr>
        <w:t xml:space="preserve">, </w:t>
      </w:r>
      <w:r w:rsidRPr="008C55C2">
        <w:rPr>
          <w:sz w:val="28"/>
          <w:szCs w:val="28"/>
        </w:rPr>
        <w:t xml:space="preserve">литий-ионды аккумуляторларда қолдану мүмкіндіктері зерттелді. </w:t>
      </w:r>
      <w:r w:rsidRPr="008C55C2">
        <w:rPr>
          <w:sz w:val="28"/>
          <w:szCs w:val="28"/>
          <w:lang w:val="kk-KZ"/>
        </w:rPr>
        <w:t xml:space="preserve">Синтез барысында көміртекті материалдарды алу үшін екі түрлі белсендіру әдісі қолданылды: дәстүрлі реакторлық пеште KOH көмегімен химиялық белсендіру және микротолқынды пеште ешқандай химиялық реагенттер қолданбай физикалық белсендіру жүргізілді. Бұл тәсілдер көміртекті материалдардың кеуекті құрылымын қалыптастыруға және олардың меншікті беттік ауданын арттыруға мүмкіндік береді. </w:t>
      </w:r>
      <w:r w:rsidRPr="008C55C2">
        <w:rPr>
          <w:sz w:val="28"/>
          <w:szCs w:val="28"/>
        </w:rPr>
        <w:t>Осы материалдардың химиялық және физикалық қасиеттері талданып, олардың электродтық сипаттамалары мен энергия сақтау тиімділігіне әсері бағаланады.</w:t>
      </w:r>
    </w:p>
    <w:p w14:paraId="69EB423E" w14:textId="77777777" w:rsidR="0025795A" w:rsidRPr="00692D18" w:rsidRDefault="0025795A" w:rsidP="0025795A">
      <w:pPr>
        <w:pStyle w:val="a4"/>
        <w:spacing w:before="0" w:beforeAutospacing="0" w:after="0" w:afterAutospacing="0"/>
        <w:ind w:firstLine="708"/>
        <w:jc w:val="both"/>
        <w:rPr>
          <w:b/>
          <w:bCs/>
          <w:sz w:val="28"/>
          <w:szCs w:val="28"/>
          <w:lang w:val="kk-KZ"/>
        </w:rPr>
      </w:pPr>
    </w:p>
    <w:p w14:paraId="6696F9E1" w14:textId="5C19AD3E" w:rsidR="0025795A" w:rsidRDefault="00B30C49" w:rsidP="0025795A">
      <w:pPr>
        <w:pStyle w:val="a4"/>
        <w:spacing w:before="0" w:beforeAutospacing="0" w:after="0" w:afterAutospacing="0"/>
        <w:ind w:firstLine="708"/>
        <w:jc w:val="both"/>
        <w:rPr>
          <w:b/>
          <w:bCs/>
          <w:sz w:val="28"/>
          <w:szCs w:val="28"/>
          <w:lang w:val="kk-KZ"/>
        </w:rPr>
      </w:pPr>
      <w:r w:rsidRPr="00692D18">
        <w:rPr>
          <w:b/>
          <w:bCs/>
          <w:sz w:val="28"/>
          <w:szCs w:val="28"/>
          <w:lang w:val="kk-KZ"/>
        </w:rPr>
        <w:t>1.5</w:t>
      </w:r>
      <w:r w:rsidR="00692D18" w:rsidRPr="00692D18">
        <w:rPr>
          <w:b/>
          <w:bCs/>
          <w:sz w:val="28"/>
          <w:szCs w:val="28"/>
          <w:lang w:val="kk-KZ"/>
        </w:rPr>
        <w:t xml:space="preserve"> Микротолқынды әдістің физикалық негіздері</w:t>
      </w:r>
    </w:p>
    <w:p w14:paraId="16F4A134"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Микротолқынды сәулеленуді қолдану материалдарды өңдеудің заманауи және тиімді әдістерінің бірі болып табылады. Бұл әдіс дәстүрлі термиялық өңдеуден түбегейлі ерекшеленеді, себебі жылу сырттан ішке емес, материал көлемінің ішінде тікелей </w:t>
      </w:r>
      <w:proofErr w:type="spellStart"/>
      <w:r w:rsidRPr="00692D18">
        <w:rPr>
          <w:sz w:val="28"/>
          <w:szCs w:val="28"/>
          <w:lang w:val="kk-KZ"/>
        </w:rPr>
        <w:t>генерацияланады</w:t>
      </w:r>
      <w:proofErr w:type="spellEnd"/>
      <w:r w:rsidRPr="00692D18">
        <w:rPr>
          <w:sz w:val="28"/>
          <w:szCs w:val="28"/>
          <w:lang w:val="kk-KZ"/>
        </w:rPr>
        <w:t>.</w:t>
      </w:r>
    </w:p>
    <w:p w14:paraId="60181543" w14:textId="4054C719"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Микротолқынды сәулелену әдетте 2,45 </w:t>
      </w:r>
      <w:proofErr w:type="spellStart"/>
      <w:r w:rsidRPr="00692D18">
        <w:rPr>
          <w:sz w:val="28"/>
          <w:szCs w:val="28"/>
          <w:lang w:val="kk-KZ"/>
        </w:rPr>
        <w:t>ГГц</w:t>
      </w:r>
      <w:proofErr w:type="spellEnd"/>
      <w:r w:rsidRPr="00692D18">
        <w:rPr>
          <w:sz w:val="28"/>
          <w:szCs w:val="28"/>
          <w:lang w:val="kk-KZ"/>
        </w:rPr>
        <w:t xml:space="preserve"> жиілікте жұмыс істейді және материалмен әрекеттесу барысында электромагниттік энергия жылуға айналады. Бұл процесс негізінен екі механизм арқылы жүзеге асады: </w:t>
      </w:r>
      <w:proofErr w:type="spellStart"/>
      <w:r w:rsidRPr="00692D18">
        <w:rPr>
          <w:sz w:val="28"/>
          <w:szCs w:val="28"/>
          <w:lang w:val="kk-KZ"/>
        </w:rPr>
        <w:t>дипольдік</w:t>
      </w:r>
      <w:proofErr w:type="spellEnd"/>
      <w:r w:rsidRPr="00692D18">
        <w:rPr>
          <w:sz w:val="28"/>
          <w:szCs w:val="28"/>
          <w:lang w:val="kk-KZ"/>
        </w:rPr>
        <w:t xml:space="preserve"> поляризация және иондық өткізгіштік.</w:t>
      </w:r>
    </w:p>
    <w:p w14:paraId="2D0D02B0" w14:textId="0F66F156"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lastRenderedPageBreak/>
        <w:t>1.5.1</w:t>
      </w:r>
      <w:r w:rsidR="00692D18" w:rsidRPr="00587707">
        <w:rPr>
          <w:b/>
          <w:bCs/>
          <w:sz w:val="28"/>
          <w:szCs w:val="28"/>
          <w:lang w:val="kk-KZ"/>
        </w:rPr>
        <w:t xml:space="preserve"> Микротолқынды қыздыру механизмі</w:t>
      </w:r>
    </w:p>
    <w:p w14:paraId="4022A289" w14:textId="1A21C2F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 xml:space="preserve">Микротолқынды сәулелену 2,45 </w:t>
      </w:r>
      <w:proofErr w:type="spellStart"/>
      <w:r w:rsidRPr="00692D18">
        <w:rPr>
          <w:sz w:val="28"/>
          <w:szCs w:val="28"/>
          <w:lang w:val="kk-KZ"/>
        </w:rPr>
        <w:t>ГГц</w:t>
      </w:r>
      <w:proofErr w:type="spellEnd"/>
      <w:r w:rsidRPr="00692D18">
        <w:rPr>
          <w:sz w:val="28"/>
          <w:szCs w:val="28"/>
          <w:lang w:val="kk-KZ"/>
        </w:rPr>
        <w:t xml:space="preserve"> жиілікте жүзеге асады және электромагниттік өріс материалмен әрекеттескен кезде оның энергиясы жылуға айналады. Бұл процесс материалдың </w:t>
      </w:r>
      <w:proofErr w:type="spellStart"/>
      <w:r w:rsidRPr="00692D18">
        <w:rPr>
          <w:sz w:val="28"/>
          <w:szCs w:val="28"/>
          <w:lang w:val="kk-KZ"/>
        </w:rPr>
        <w:t>диэлектрлік</w:t>
      </w:r>
      <w:proofErr w:type="spellEnd"/>
      <w:r w:rsidRPr="00692D18">
        <w:rPr>
          <w:sz w:val="28"/>
          <w:szCs w:val="28"/>
          <w:lang w:val="kk-KZ"/>
        </w:rPr>
        <w:t xml:space="preserve"> қасиеттеріне тәуелді және негізінен екі негізгі механизм арқылы жүзеге асады: </w:t>
      </w:r>
      <w:proofErr w:type="spellStart"/>
      <w:r w:rsidRPr="00692D18">
        <w:rPr>
          <w:sz w:val="28"/>
          <w:szCs w:val="28"/>
          <w:lang w:val="kk-KZ"/>
        </w:rPr>
        <w:t>дипольдік</w:t>
      </w:r>
      <w:proofErr w:type="spellEnd"/>
      <w:r w:rsidRPr="00692D18">
        <w:rPr>
          <w:sz w:val="28"/>
          <w:szCs w:val="28"/>
          <w:lang w:val="kk-KZ"/>
        </w:rPr>
        <w:t xml:space="preserve"> поляризация және иондық өткізгіштік.</w:t>
      </w:r>
    </w:p>
    <w:p w14:paraId="0BC22D4D" w14:textId="77777777" w:rsidR="00692D18" w:rsidRPr="00692D18" w:rsidRDefault="00692D18" w:rsidP="00692D18">
      <w:pPr>
        <w:pStyle w:val="a4"/>
        <w:spacing w:before="0" w:beforeAutospacing="0" w:after="0" w:afterAutospacing="0"/>
        <w:ind w:firstLine="708"/>
        <w:jc w:val="both"/>
        <w:rPr>
          <w:sz w:val="28"/>
          <w:szCs w:val="28"/>
          <w:lang w:val="kk-KZ"/>
        </w:rPr>
      </w:pPr>
      <w:proofErr w:type="spellStart"/>
      <w:r w:rsidRPr="00692D18">
        <w:rPr>
          <w:sz w:val="28"/>
          <w:szCs w:val="28"/>
          <w:lang w:val="kk-KZ"/>
        </w:rPr>
        <w:t>Дипольдік</w:t>
      </w:r>
      <w:proofErr w:type="spellEnd"/>
      <w:r w:rsidRPr="00692D18">
        <w:rPr>
          <w:sz w:val="28"/>
          <w:szCs w:val="28"/>
          <w:lang w:val="kk-KZ"/>
        </w:rPr>
        <w:t xml:space="preserve"> поляризация механизмі кезінде материал құрамындағы полярлы молекулалар немесе функционалдық топтар сыртқы айнымалы электр өрісінің бағытына сәйкес үздіксіз қайта бағдарланып отырады. Өрістің жоғары жиілікте өзгеруі нәтижесінде молекулалардың бұл қозғалысы ішкі үйкеліс тудырып, жылу бөлінуіне әкеледі.</w:t>
      </w:r>
    </w:p>
    <w:p w14:paraId="33509A0C"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Иондық өткізгіштік механизмі материал құрамындағы еркін заряд тасымалдаушылардың (иондар мен электрондардың) микротолқынды өріс әсерінен бағытталған қозғалысымен байланысты. Бұл қозғалыс кезінде энергияның бір бөлігі жылуға айналып, материалдың қызуына себеп болады.</w:t>
      </w:r>
    </w:p>
    <w:p w14:paraId="3632853E" w14:textId="77777777" w:rsidR="00692D18" w:rsidRPr="00692D18" w:rsidRDefault="00692D18" w:rsidP="00692D18">
      <w:pPr>
        <w:pStyle w:val="a4"/>
        <w:spacing w:before="0" w:beforeAutospacing="0" w:after="0" w:afterAutospacing="0"/>
        <w:ind w:firstLine="708"/>
        <w:jc w:val="both"/>
        <w:rPr>
          <w:sz w:val="28"/>
          <w:szCs w:val="28"/>
          <w:lang w:val="kk-KZ"/>
        </w:rPr>
      </w:pPr>
      <w:r w:rsidRPr="00692D18">
        <w:rPr>
          <w:sz w:val="28"/>
          <w:szCs w:val="28"/>
          <w:lang w:val="kk-KZ"/>
        </w:rPr>
        <w:t>Осы екі механизмнің нәтижесінде микротолқынды өңдеу кезінде материал ішінде көлемдік қыздыру жүзеге асады. Дәстүрлі қыздыру әдістерінде жылу сыртқы беттен ішке қарай таралатын болса, микротолқынды әдісте энергия бүкіл көлем бойынша бір уақытта жұтылады. Бұл температураның біркелкі таралуын қамтамасыз етіп, қыздыру жылдамдығын айтарлықтай арттырады.</w:t>
      </w:r>
    </w:p>
    <w:p w14:paraId="11DA2DCA" w14:textId="4C304BDF" w:rsidR="00B30C49" w:rsidRPr="00391455" w:rsidRDefault="00692D18" w:rsidP="00065DAE">
      <w:pPr>
        <w:pStyle w:val="a4"/>
        <w:spacing w:before="0" w:beforeAutospacing="0" w:after="0" w:afterAutospacing="0"/>
        <w:ind w:firstLine="708"/>
        <w:jc w:val="both"/>
        <w:rPr>
          <w:sz w:val="28"/>
          <w:szCs w:val="28"/>
          <w:lang w:val="kk-KZ"/>
        </w:rPr>
      </w:pPr>
      <w:r w:rsidRPr="00692D18">
        <w:rPr>
          <w:sz w:val="28"/>
          <w:szCs w:val="28"/>
          <w:lang w:val="kk-KZ"/>
        </w:rPr>
        <w:t xml:space="preserve">Сонымен қатар микротолқынды өңдеу кезінде материал ішінде локальды жоғары температура аймақтары пайда болуы мүмкін. Бұл құбылыс көміртекті материалдардың құрылымдық қайта түзілуіне, кеуектердің қалыптасуына және көміртектің </w:t>
      </w:r>
      <w:proofErr w:type="spellStart"/>
      <w:r w:rsidRPr="00692D18">
        <w:rPr>
          <w:sz w:val="28"/>
          <w:szCs w:val="28"/>
          <w:lang w:val="kk-KZ"/>
        </w:rPr>
        <w:t>графиттену</w:t>
      </w:r>
      <w:proofErr w:type="spellEnd"/>
      <w:r w:rsidRPr="00692D18">
        <w:rPr>
          <w:sz w:val="28"/>
          <w:szCs w:val="28"/>
          <w:lang w:val="kk-KZ"/>
        </w:rPr>
        <w:t xml:space="preserve"> дәрежесінің артуына ықпал етеді.</w:t>
      </w:r>
    </w:p>
    <w:p w14:paraId="61A1E30B" w14:textId="77777777" w:rsidR="00964ECD" w:rsidRDefault="00964ECD" w:rsidP="00EA7CE6">
      <w:pPr>
        <w:pStyle w:val="a4"/>
        <w:spacing w:before="0" w:beforeAutospacing="0" w:after="0" w:afterAutospacing="0"/>
        <w:ind w:firstLine="708"/>
        <w:jc w:val="both"/>
        <w:rPr>
          <w:b/>
          <w:bCs/>
          <w:sz w:val="28"/>
          <w:szCs w:val="28"/>
          <w:lang w:val="kk-KZ"/>
        </w:rPr>
      </w:pPr>
    </w:p>
    <w:p w14:paraId="375CD1BD" w14:textId="20F4926B" w:rsidR="00B30C49" w:rsidRPr="00587707" w:rsidRDefault="00B30C49" w:rsidP="00EA7CE6">
      <w:pPr>
        <w:pStyle w:val="a4"/>
        <w:spacing w:before="0" w:beforeAutospacing="0" w:after="0" w:afterAutospacing="0"/>
        <w:ind w:firstLine="708"/>
        <w:jc w:val="both"/>
        <w:rPr>
          <w:b/>
          <w:bCs/>
          <w:sz w:val="28"/>
          <w:szCs w:val="28"/>
          <w:lang w:val="kk-KZ"/>
        </w:rPr>
      </w:pPr>
      <w:r w:rsidRPr="00587707">
        <w:rPr>
          <w:b/>
          <w:bCs/>
          <w:sz w:val="28"/>
          <w:szCs w:val="28"/>
          <w:lang w:val="kk-KZ"/>
        </w:rPr>
        <w:t>1.5.</w:t>
      </w:r>
      <w:r w:rsidR="00065DAE" w:rsidRPr="00587707">
        <w:rPr>
          <w:b/>
          <w:bCs/>
          <w:sz w:val="28"/>
          <w:szCs w:val="28"/>
          <w:lang w:val="kk-KZ"/>
        </w:rPr>
        <w:t>2</w:t>
      </w:r>
      <w:r w:rsidR="00692D18" w:rsidRPr="00587707">
        <w:rPr>
          <w:b/>
          <w:bCs/>
          <w:sz w:val="28"/>
          <w:szCs w:val="28"/>
          <w:lang w:val="kk-KZ"/>
        </w:rPr>
        <w:t xml:space="preserve"> </w:t>
      </w:r>
      <w:proofErr w:type="spellStart"/>
      <w:r w:rsidR="00692D18" w:rsidRPr="00587707">
        <w:rPr>
          <w:b/>
          <w:bCs/>
          <w:sz w:val="28"/>
          <w:szCs w:val="28"/>
          <w:lang w:val="kk-KZ"/>
        </w:rPr>
        <w:t>Сусцепторлардың</w:t>
      </w:r>
      <w:proofErr w:type="spellEnd"/>
      <w:r w:rsidR="00692D18" w:rsidRPr="00587707">
        <w:rPr>
          <w:b/>
          <w:bCs/>
          <w:sz w:val="28"/>
          <w:szCs w:val="28"/>
          <w:lang w:val="kk-KZ"/>
        </w:rPr>
        <w:t xml:space="preserve"> рөлі</w:t>
      </w:r>
    </w:p>
    <w:p w14:paraId="4B6DF8AB" w14:textId="77777777" w:rsidR="00065DAE" w:rsidRPr="00065DAE" w:rsidRDefault="00065DAE" w:rsidP="00065DAE">
      <w:pPr>
        <w:pStyle w:val="a4"/>
        <w:spacing w:before="0" w:beforeAutospacing="0" w:after="0" w:afterAutospacing="0"/>
        <w:ind w:firstLine="708"/>
        <w:jc w:val="both"/>
        <w:rPr>
          <w:sz w:val="28"/>
          <w:szCs w:val="28"/>
          <w:lang w:val="kk-KZ"/>
        </w:rPr>
      </w:pPr>
      <w:r w:rsidRPr="00065DAE">
        <w:rPr>
          <w:sz w:val="28"/>
          <w:szCs w:val="28"/>
          <w:lang w:val="kk-KZ"/>
        </w:rPr>
        <w:t xml:space="preserve">Кейбір материалдар микротолқынды сәулеленуді әлсіз жұтады. Мұндай жағдайда қыздыруды тиімді жүргізу үшін </w:t>
      </w:r>
      <w:proofErr w:type="spellStart"/>
      <w:r w:rsidRPr="00065DAE">
        <w:rPr>
          <w:sz w:val="28"/>
          <w:szCs w:val="28"/>
          <w:lang w:val="kk-KZ"/>
        </w:rPr>
        <w:t>сусцепторлар</w:t>
      </w:r>
      <w:proofErr w:type="spellEnd"/>
      <w:r w:rsidRPr="00065DAE">
        <w:rPr>
          <w:sz w:val="28"/>
          <w:szCs w:val="28"/>
          <w:lang w:val="kk-KZ"/>
        </w:rPr>
        <w:t xml:space="preserve"> қолданылады.</w:t>
      </w:r>
    </w:p>
    <w:p w14:paraId="22153F12" w14:textId="5B3D6013" w:rsidR="00065DAE" w:rsidRPr="003B1FBD" w:rsidRDefault="00065DAE" w:rsidP="003B1FBD">
      <w:pPr>
        <w:pStyle w:val="a4"/>
        <w:spacing w:before="0" w:beforeAutospacing="0" w:after="0" w:afterAutospacing="0"/>
        <w:ind w:firstLine="708"/>
        <w:jc w:val="both"/>
        <w:rPr>
          <w:sz w:val="28"/>
          <w:szCs w:val="28"/>
          <w:lang w:val="kk-KZ"/>
        </w:rPr>
      </w:pPr>
      <w:proofErr w:type="spellStart"/>
      <w:r w:rsidRPr="00065DAE">
        <w:rPr>
          <w:sz w:val="28"/>
          <w:szCs w:val="28"/>
          <w:lang w:val="kk-KZ"/>
        </w:rPr>
        <w:t>Сусцептор</w:t>
      </w:r>
      <w:proofErr w:type="spellEnd"/>
      <w:r w:rsidRPr="00065DAE">
        <w:rPr>
          <w:sz w:val="28"/>
          <w:szCs w:val="28"/>
          <w:lang w:val="kk-KZ"/>
        </w:rPr>
        <w:t xml:space="preserve"> — микротолқынды сәулеленуді жақсы жұтып, оны жылуға айналдыратын материал. Кең таралған </w:t>
      </w:r>
      <w:proofErr w:type="spellStart"/>
      <w:r w:rsidRPr="00065DAE">
        <w:rPr>
          <w:sz w:val="28"/>
          <w:szCs w:val="28"/>
          <w:lang w:val="kk-KZ"/>
        </w:rPr>
        <w:t>сусцепторларға</w:t>
      </w:r>
      <w:proofErr w:type="spellEnd"/>
      <w:r w:rsidRPr="00065DAE">
        <w:rPr>
          <w:sz w:val="28"/>
          <w:szCs w:val="28"/>
          <w:lang w:val="kk-KZ"/>
        </w:rPr>
        <w:t>:</w:t>
      </w:r>
      <w:r w:rsidR="003B1FBD">
        <w:rPr>
          <w:sz w:val="28"/>
          <w:szCs w:val="28"/>
          <w:lang w:val="kk-KZ"/>
        </w:rPr>
        <w:t xml:space="preserve"> </w:t>
      </w:r>
      <w:r w:rsidRPr="00065DAE">
        <w:rPr>
          <w:sz w:val="28"/>
          <w:szCs w:val="28"/>
          <w:lang w:val="kk-KZ"/>
        </w:rPr>
        <w:t>кремний карбиді (</w:t>
      </w:r>
      <w:proofErr w:type="spellStart"/>
      <w:r w:rsidRPr="00065DAE">
        <w:rPr>
          <w:sz w:val="28"/>
          <w:szCs w:val="28"/>
          <w:lang w:val="kk-KZ"/>
        </w:rPr>
        <w:t>SiC</w:t>
      </w:r>
      <w:proofErr w:type="spellEnd"/>
      <w:r w:rsidRPr="00065DAE">
        <w:rPr>
          <w:sz w:val="28"/>
          <w:szCs w:val="28"/>
          <w:lang w:val="kk-KZ"/>
        </w:rPr>
        <w:t xml:space="preserve">), графит, </w:t>
      </w:r>
      <w:proofErr w:type="spellStart"/>
      <w:r w:rsidRPr="00065DAE">
        <w:rPr>
          <w:sz w:val="28"/>
          <w:szCs w:val="28"/>
          <w:lang w:val="kk-KZ"/>
        </w:rPr>
        <w:t>белсендірілген</w:t>
      </w:r>
      <w:proofErr w:type="spellEnd"/>
      <w:r w:rsidRPr="00065DAE">
        <w:rPr>
          <w:sz w:val="28"/>
          <w:szCs w:val="28"/>
          <w:lang w:val="kk-KZ"/>
        </w:rPr>
        <w:t xml:space="preserve"> көмір, көміртекті </w:t>
      </w:r>
      <w:proofErr w:type="spellStart"/>
      <w:r w:rsidRPr="00065DAE">
        <w:rPr>
          <w:sz w:val="28"/>
          <w:szCs w:val="28"/>
          <w:lang w:val="kk-KZ"/>
        </w:rPr>
        <w:t>нанотүтіктер</w:t>
      </w:r>
      <w:proofErr w:type="spellEnd"/>
      <w:r w:rsidR="003B1FBD">
        <w:rPr>
          <w:sz w:val="28"/>
          <w:szCs w:val="28"/>
          <w:lang w:val="kk-KZ"/>
        </w:rPr>
        <w:t xml:space="preserve">, </w:t>
      </w:r>
      <w:r w:rsidR="003B1FBD" w:rsidRPr="003B1FBD">
        <w:rPr>
          <w:sz w:val="28"/>
          <w:szCs w:val="28"/>
          <w:lang w:val="kk-KZ"/>
        </w:rPr>
        <w:t>темір оксидтері (Fe</w:t>
      </w:r>
      <w:r w:rsidR="003B1FBD" w:rsidRPr="003B1FBD">
        <w:rPr>
          <w:sz w:val="28"/>
          <w:szCs w:val="28"/>
          <w:vertAlign w:val="subscript"/>
          <w:lang w:val="kk-KZ"/>
        </w:rPr>
        <w:t>2</w:t>
      </w:r>
      <w:r w:rsidR="003B1FBD" w:rsidRPr="003B1FBD">
        <w:rPr>
          <w:sz w:val="28"/>
          <w:szCs w:val="28"/>
          <w:lang w:val="kk-KZ"/>
        </w:rPr>
        <w:t>O</w:t>
      </w:r>
      <w:r w:rsidR="003B1FBD" w:rsidRPr="003B1FBD">
        <w:rPr>
          <w:sz w:val="28"/>
          <w:szCs w:val="28"/>
          <w:vertAlign w:val="subscript"/>
          <w:lang w:val="kk-KZ"/>
        </w:rPr>
        <w:t>3</w:t>
      </w:r>
      <w:r w:rsidR="003B1FBD" w:rsidRPr="003B1FBD">
        <w:rPr>
          <w:sz w:val="28"/>
          <w:szCs w:val="28"/>
          <w:lang w:val="kk-KZ"/>
        </w:rPr>
        <w:t>, Fe</w:t>
      </w:r>
      <w:r w:rsidR="003B1FBD" w:rsidRPr="003B1FBD">
        <w:rPr>
          <w:sz w:val="28"/>
          <w:szCs w:val="28"/>
          <w:vertAlign w:val="subscript"/>
          <w:lang w:val="kk-KZ"/>
        </w:rPr>
        <w:t>3</w:t>
      </w:r>
      <w:r w:rsidR="003B1FBD" w:rsidRPr="003B1FBD">
        <w:rPr>
          <w:sz w:val="28"/>
          <w:szCs w:val="28"/>
          <w:lang w:val="kk-KZ"/>
        </w:rPr>
        <w:t>O</w:t>
      </w:r>
      <w:r w:rsidR="003B1FBD" w:rsidRPr="003B1FBD">
        <w:rPr>
          <w:sz w:val="28"/>
          <w:szCs w:val="28"/>
          <w:vertAlign w:val="subscript"/>
          <w:lang w:val="kk-KZ"/>
        </w:rPr>
        <w:t>4</w:t>
      </w:r>
      <w:r w:rsidR="003B1FBD" w:rsidRPr="003B1FBD">
        <w:rPr>
          <w:sz w:val="28"/>
          <w:szCs w:val="28"/>
          <w:lang w:val="kk-KZ"/>
        </w:rPr>
        <w:t>), титан карбиді</w:t>
      </w:r>
      <w:r w:rsidRPr="003B1FBD">
        <w:rPr>
          <w:sz w:val="28"/>
          <w:szCs w:val="28"/>
          <w:lang w:val="kk-KZ"/>
        </w:rPr>
        <w:t xml:space="preserve"> жатады.</w:t>
      </w:r>
    </w:p>
    <w:p w14:paraId="208D7509" w14:textId="15649B98" w:rsidR="00B30C49" w:rsidRDefault="003B1FBD" w:rsidP="003B1FBD">
      <w:pPr>
        <w:pStyle w:val="a4"/>
        <w:spacing w:before="0" w:beforeAutospacing="0" w:after="0" w:afterAutospacing="0"/>
        <w:ind w:firstLine="708"/>
        <w:jc w:val="both"/>
        <w:rPr>
          <w:sz w:val="28"/>
          <w:szCs w:val="28"/>
          <w:lang w:val="kk-KZ"/>
        </w:rPr>
      </w:pPr>
      <w:r w:rsidRPr="003B1FBD">
        <w:rPr>
          <w:sz w:val="28"/>
          <w:szCs w:val="28"/>
          <w:lang w:val="kk-KZ"/>
        </w:rPr>
        <w:t xml:space="preserve">Бұл жұмыста микротолқынды сәулеленуді тиімді сіңіру үшін </w:t>
      </w:r>
      <w:proofErr w:type="spellStart"/>
      <w:r w:rsidRPr="003B1FBD">
        <w:rPr>
          <w:sz w:val="28"/>
          <w:szCs w:val="28"/>
          <w:lang w:val="kk-KZ"/>
        </w:rPr>
        <w:t>сусцептор</w:t>
      </w:r>
      <w:proofErr w:type="spellEnd"/>
      <w:r w:rsidRPr="003B1FBD">
        <w:rPr>
          <w:sz w:val="28"/>
          <w:szCs w:val="28"/>
          <w:lang w:val="kk-KZ"/>
        </w:rPr>
        <w:t xml:space="preserve"> ретінде кремний карбиді пайдаланылды. Ол жоғары температурада тотығуға салыстырмалы түрде төзімді және реакциялық аймақты біркелкі қыздыруды қамтамасыз етеді. Ал жылу шығынын азайту мақсатында жоғары температураға төзімді керамикалық талшықты </w:t>
      </w:r>
      <w:proofErr w:type="spellStart"/>
      <w:r w:rsidRPr="003B1FBD">
        <w:rPr>
          <w:sz w:val="28"/>
          <w:szCs w:val="28"/>
          <w:lang w:val="kk-KZ"/>
        </w:rPr>
        <w:t>жылуоқшаулағыш</w:t>
      </w:r>
      <w:proofErr w:type="spellEnd"/>
      <w:r w:rsidRPr="003B1FBD">
        <w:rPr>
          <w:sz w:val="28"/>
          <w:szCs w:val="28"/>
          <w:lang w:val="kk-KZ"/>
        </w:rPr>
        <w:t xml:space="preserve"> материал қолданылды. Бұл материал реакциялық аймақтағы жылуды сақтап, температураның тұрақты деңгейде ұсталуын қамтамасыз етеді және қыздыру тиімділігін арттырады. Сонымен қатар, керамикалық талшық микротолқынды пештің ішкі қабырғаларын жоғары температура әсерінен қорғап, жылу энергиясының сыртқы ортаға таралуын азайтады.</w:t>
      </w:r>
    </w:p>
    <w:p w14:paraId="4FB1D994" w14:textId="74F4E7EA" w:rsidR="00BE622F" w:rsidRDefault="00BE622F" w:rsidP="003B1FBD">
      <w:pPr>
        <w:pStyle w:val="a4"/>
        <w:spacing w:before="0" w:beforeAutospacing="0" w:after="0" w:afterAutospacing="0"/>
        <w:ind w:firstLine="708"/>
        <w:jc w:val="both"/>
        <w:rPr>
          <w:sz w:val="28"/>
          <w:szCs w:val="28"/>
          <w:lang w:val="kk-KZ"/>
        </w:rPr>
      </w:pPr>
    </w:p>
    <w:p w14:paraId="72720473" w14:textId="73B87F89" w:rsidR="00BE622F" w:rsidRPr="003B1FBD" w:rsidRDefault="00BE622F" w:rsidP="003B1FBD">
      <w:pPr>
        <w:pStyle w:val="a4"/>
        <w:spacing w:before="0" w:beforeAutospacing="0" w:after="0" w:afterAutospacing="0"/>
        <w:ind w:firstLine="708"/>
        <w:jc w:val="both"/>
        <w:rPr>
          <w:sz w:val="28"/>
          <w:szCs w:val="28"/>
          <w:lang w:val="kk-KZ"/>
        </w:rPr>
      </w:pPr>
      <w:r w:rsidRPr="00BE622F">
        <w:rPr>
          <w:i/>
          <w:iCs/>
          <w:sz w:val="28"/>
          <w:szCs w:val="28"/>
          <w:lang w:val="kk-KZ"/>
        </w:rPr>
        <w:t>1-тарау бойынша қорытынды:</w:t>
      </w:r>
      <w:r>
        <w:rPr>
          <w:sz w:val="28"/>
          <w:szCs w:val="28"/>
          <w:lang w:val="kk-KZ"/>
        </w:rPr>
        <w:t xml:space="preserve"> </w:t>
      </w:r>
      <w:r w:rsidRPr="00BE622F">
        <w:rPr>
          <w:sz w:val="28"/>
          <w:szCs w:val="28"/>
          <w:lang w:val="kk-KZ"/>
        </w:rPr>
        <w:t xml:space="preserve">Бұл бөлімде энергия сақтау құрылғыларының заманауи рөлі, </w:t>
      </w:r>
      <w:proofErr w:type="spellStart"/>
      <w:r w:rsidRPr="00BE622F">
        <w:rPr>
          <w:sz w:val="28"/>
          <w:szCs w:val="28"/>
          <w:lang w:val="kk-KZ"/>
        </w:rPr>
        <w:t>суперконденсаторлар</w:t>
      </w:r>
      <w:proofErr w:type="spellEnd"/>
      <w:r w:rsidRPr="00BE622F">
        <w:rPr>
          <w:sz w:val="28"/>
          <w:szCs w:val="28"/>
          <w:lang w:val="kk-KZ"/>
        </w:rPr>
        <w:t xml:space="preserve"> мен литий-ионды </w:t>
      </w:r>
      <w:r w:rsidRPr="00BE622F">
        <w:rPr>
          <w:sz w:val="28"/>
          <w:szCs w:val="28"/>
          <w:lang w:val="kk-KZ"/>
        </w:rPr>
        <w:lastRenderedPageBreak/>
        <w:t xml:space="preserve">аккумуляторлардың жұмыс істеу механизмі, сондай-ақ электродтық материал ретінде көміртекті құрылымдардың маңыздылығы қарастырылды. Әдеби шолу көрсеткендей, биомасса негізіндегі көміртекті материалдар жоғары меншікті бет ауданына, дамыған микро- және </w:t>
      </w:r>
      <w:proofErr w:type="spellStart"/>
      <w:r w:rsidRPr="00BE622F">
        <w:rPr>
          <w:sz w:val="28"/>
          <w:szCs w:val="28"/>
          <w:lang w:val="kk-KZ"/>
        </w:rPr>
        <w:t>мезокеуек</w:t>
      </w:r>
      <w:proofErr w:type="spellEnd"/>
      <w:r w:rsidRPr="00BE622F">
        <w:rPr>
          <w:sz w:val="28"/>
          <w:szCs w:val="28"/>
          <w:lang w:val="kk-KZ"/>
        </w:rPr>
        <w:t xml:space="preserve"> құрылымына және жоғары </w:t>
      </w:r>
      <w:proofErr w:type="spellStart"/>
      <w:r w:rsidRPr="00BE622F">
        <w:rPr>
          <w:sz w:val="28"/>
          <w:szCs w:val="28"/>
          <w:lang w:val="kk-KZ"/>
        </w:rPr>
        <w:t>электрөткізгіштікке</w:t>
      </w:r>
      <w:proofErr w:type="spellEnd"/>
      <w:r w:rsidRPr="00BE622F">
        <w:rPr>
          <w:sz w:val="28"/>
          <w:szCs w:val="28"/>
          <w:lang w:val="kk-KZ"/>
        </w:rPr>
        <w:t xml:space="preserve"> ие, бұл олардың </w:t>
      </w:r>
      <w:proofErr w:type="spellStart"/>
      <w:r w:rsidRPr="00BE622F">
        <w:rPr>
          <w:sz w:val="28"/>
          <w:szCs w:val="28"/>
          <w:lang w:val="kk-KZ"/>
        </w:rPr>
        <w:t>суперконденсаторлар</w:t>
      </w:r>
      <w:proofErr w:type="spellEnd"/>
      <w:r w:rsidRPr="00BE622F">
        <w:rPr>
          <w:sz w:val="28"/>
          <w:szCs w:val="28"/>
          <w:lang w:val="kk-KZ"/>
        </w:rPr>
        <w:t xml:space="preserve"> мен ЛИА анодтары үшін перспективалы екендігін дәлелдейді. Микротолқынды синтез әдісі дәстүрлі пештік әдістермен салыстырғанда энергия тиімді, жылдам және экологиялық таза, бұл биомасса қалдықтарын жоғары сапалы электрод материалдарына айналдыруға мүмкіндік береді. Осылайша, әдеби шолу төмен өлшемді </w:t>
      </w:r>
      <w:proofErr w:type="spellStart"/>
      <w:r w:rsidRPr="00BE622F">
        <w:rPr>
          <w:sz w:val="28"/>
          <w:szCs w:val="28"/>
          <w:lang w:val="kk-KZ"/>
        </w:rPr>
        <w:t>белсендірілген</w:t>
      </w:r>
      <w:proofErr w:type="spellEnd"/>
      <w:r w:rsidRPr="00BE622F">
        <w:rPr>
          <w:sz w:val="28"/>
          <w:szCs w:val="28"/>
          <w:lang w:val="kk-KZ"/>
        </w:rPr>
        <w:t xml:space="preserve"> көміртекті материалдардың синтезі мен қолданылуы саласындағы ғылыми проблемалардың өзектілігін және зерттеу бағыттарының негізін анықтады.</w:t>
      </w:r>
    </w:p>
    <w:p w14:paraId="233D1003" w14:textId="77777777" w:rsidR="003B1FBD" w:rsidRDefault="003B1FBD">
      <w:pPr>
        <w:rPr>
          <w:b/>
          <w:bCs/>
          <w:sz w:val="28"/>
          <w:szCs w:val="28"/>
          <w:lang w:val="kk-KZ"/>
        </w:rPr>
      </w:pPr>
    </w:p>
    <w:p w14:paraId="576DFDBD" w14:textId="519A3055" w:rsidR="008C55C2" w:rsidRDefault="008C55C2">
      <w:pPr>
        <w:rPr>
          <w:rFonts w:ascii="Times New Roman" w:eastAsia="Times New Roman" w:hAnsi="Times New Roman" w:cs="Times New Roman"/>
          <w:b/>
          <w:bCs/>
          <w:sz w:val="28"/>
          <w:szCs w:val="28"/>
          <w:lang w:val="kk-KZ" w:eastAsia="ru-RU"/>
        </w:rPr>
      </w:pPr>
      <w:r>
        <w:rPr>
          <w:b/>
          <w:bCs/>
          <w:sz w:val="28"/>
          <w:szCs w:val="28"/>
          <w:lang w:val="kk-KZ"/>
        </w:rPr>
        <w:br w:type="page"/>
      </w:r>
    </w:p>
    <w:p w14:paraId="6E8FE684" w14:textId="6B3E7DD3" w:rsidR="00C1442D" w:rsidRPr="00391455" w:rsidRDefault="00C1442D" w:rsidP="00523CDC">
      <w:pPr>
        <w:pStyle w:val="a4"/>
        <w:spacing w:before="0" w:beforeAutospacing="0" w:after="0" w:afterAutospacing="0"/>
        <w:ind w:firstLine="708"/>
        <w:jc w:val="both"/>
        <w:rPr>
          <w:b/>
          <w:bCs/>
          <w:sz w:val="28"/>
          <w:szCs w:val="28"/>
          <w:lang w:val="ru-RU"/>
        </w:rPr>
      </w:pPr>
      <w:r w:rsidRPr="006C473E">
        <w:rPr>
          <w:b/>
          <w:bCs/>
          <w:sz w:val="28"/>
          <w:szCs w:val="28"/>
          <w:lang w:val="kk-KZ"/>
        </w:rPr>
        <w:lastRenderedPageBreak/>
        <w:t>2</w:t>
      </w:r>
      <w:r w:rsidRPr="006C473E">
        <w:rPr>
          <w:sz w:val="28"/>
          <w:szCs w:val="28"/>
          <w:lang w:val="kk-KZ"/>
        </w:rPr>
        <w:t xml:space="preserve"> </w:t>
      </w:r>
      <w:r w:rsidRPr="006C473E">
        <w:rPr>
          <w:b/>
          <w:bCs/>
          <w:sz w:val="28"/>
          <w:szCs w:val="28"/>
          <w:lang w:val="kk-KZ"/>
        </w:rPr>
        <w:t>ЭКСПЕРИМЕНТТІК БӨЛІМ</w:t>
      </w:r>
    </w:p>
    <w:p w14:paraId="5D451135" w14:textId="77777777" w:rsidR="003D2049" w:rsidRPr="00391455" w:rsidRDefault="003D2049" w:rsidP="00523CDC">
      <w:pPr>
        <w:pStyle w:val="a4"/>
        <w:spacing w:before="0" w:beforeAutospacing="0" w:after="0" w:afterAutospacing="0"/>
        <w:ind w:firstLine="708"/>
        <w:jc w:val="both"/>
        <w:rPr>
          <w:b/>
          <w:bCs/>
          <w:sz w:val="28"/>
          <w:szCs w:val="28"/>
          <w:lang w:val="ru-RU"/>
        </w:rPr>
      </w:pPr>
    </w:p>
    <w:p w14:paraId="72CEDCA0" w14:textId="1A90047A" w:rsidR="003D2049" w:rsidRPr="00391455" w:rsidRDefault="007E53BF" w:rsidP="00964ECD">
      <w:pPr>
        <w:pStyle w:val="a4"/>
        <w:spacing w:before="0" w:beforeAutospacing="0" w:after="0" w:afterAutospacing="0"/>
        <w:ind w:firstLine="708"/>
        <w:jc w:val="both"/>
        <w:rPr>
          <w:b/>
          <w:bCs/>
          <w:sz w:val="28"/>
          <w:szCs w:val="28"/>
          <w:lang w:val="ru-RU"/>
        </w:rPr>
      </w:pPr>
      <w:r w:rsidRPr="006C473E">
        <w:rPr>
          <w:b/>
          <w:bCs/>
          <w:sz w:val="28"/>
          <w:szCs w:val="28"/>
          <w:lang w:val="kk-KZ"/>
        </w:rPr>
        <w:t>2.1 Шикізат және бастапқы материалдар</w:t>
      </w:r>
    </w:p>
    <w:p w14:paraId="7EE6479F" w14:textId="77777777" w:rsidR="007E53BF" w:rsidRDefault="007E53BF" w:rsidP="007E53BF">
      <w:pPr>
        <w:pStyle w:val="a4"/>
        <w:spacing w:before="0" w:beforeAutospacing="0" w:after="0" w:afterAutospacing="0"/>
        <w:ind w:firstLine="708"/>
        <w:jc w:val="both"/>
        <w:rPr>
          <w:sz w:val="28"/>
          <w:szCs w:val="28"/>
          <w:lang w:val="kk-KZ"/>
        </w:rPr>
      </w:pPr>
      <w:r w:rsidRPr="007E53BF">
        <w:rPr>
          <w:sz w:val="28"/>
          <w:szCs w:val="28"/>
          <w:lang w:val="kk-KZ"/>
        </w:rPr>
        <w:t xml:space="preserve">Зерттеу жұмысында көміртекті материалдарды алу үшін әртүрлі биомасса қалдықтары бастапқы шикізат ретінде пайдаланылды. Негізгі шикізат көздері ретінде пияз қабығы, кофе қалдығы және шай қалдығы таңдалды. Бұл материалдар </w:t>
      </w:r>
      <w:proofErr w:type="spellStart"/>
      <w:r w:rsidRPr="007E53BF">
        <w:rPr>
          <w:sz w:val="28"/>
          <w:szCs w:val="28"/>
          <w:lang w:val="kk-KZ"/>
        </w:rPr>
        <w:t>қолжетімділігі</w:t>
      </w:r>
      <w:proofErr w:type="spellEnd"/>
      <w:r w:rsidRPr="007E53BF">
        <w:rPr>
          <w:sz w:val="28"/>
          <w:szCs w:val="28"/>
          <w:lang w:val="kk-KZ"/>
        </w:rPr>
        <w:t xml:space="preserve"> жоғары, арзандығымен және құрамында көміртек мөлшерінің мол болуымен ерекшеленеді, сондықтан олар көміртекті құрылымдарды алу үшін тиімді прекурсорлар болып табылады.</w:t>
      </w:r>
    </w:p>
    <w:p w14:paraId="32FC80D3" w14:textId="4A185E67" w:rsidR="007E53BF" w:rsidRDefault="007E53BF" w:rsidP="007E53BF">
      <w:pPr>
        <w:pStyle w:val="a4"/>
        <w:spacing w:before="0" w:beforeAutospacing="0" w:after="0" w:afterAutospacing="0"/>
        <w:ind w:firstLine="708"/>
        <w:jc w:val="both"/>
        <w:rPr>
          <w:sz w:val="28"/>
          <w:szCs w:val="28"/>
          <w:lang w:val="kk-KZ"/>
        </w:rPr>
      </w:pPr>
      <w:r w:rsidRPr="007E53BF">
        <w:rPr>
          <w:sz w:val="28"/>
          <w:szCs w:val="28"/>
          <w:lang w:val="kk-KZ"/>
        </w:rPr>
        <w:t xml:space="preserve">Бастапқы прекурсор пияз қабығы (ПҚ) Алматы облысындағы шаруашылықта Шеңгелді ауылынан әкелінді. </w:t>
      </w:r>
      <w:r w:rsidR="007A3A13" w:rsidRPr="007A3A13">
        <w:rPr>
          <w:sz w:val="28"/>
          <w:szCs w:val="28"/>
          <w:lang w:val="kk-KZ"/>
        </w:rPr>
        <w:t xml:space="preserve">Тазалау кезеңінде ПҚ құрамындағы шаң-тозаң, топырақ бөлшектері және басқа да механикалық қоспаларды кетіру мақсатында шикізат 60 °C температурадағы ыстық дистилденген сумен бірнеше рет жуылды. Жуу үдерісінен кейін пияз қабығы артық ылғалдан ажыратылып, біркелкі қабат түрінде орналастырылды және ШС-80 маркалы кептіргіш шкафта </w:t>
      </w:r>
      <w:r w:rsidR="007A3A13" w:rsidRPr="007E53BF">
        <w:rPr>
          <w:sz w:val="28"/>
          <w:szCs w:val="28"/>
          <w:lang w:val="kk-KZ"/>
        </w:rPr>
        <w:t>120 ° C температурада 8 сағат бойы кептірілді</w:t>
      </w:r>
      <w:r w:rsidR="007A3A13">
        <w:rPr>
          <w:sz w:val="28"/>
          <w:szCs w:val="28"/>
          <w:lang w:val="kk-KZ"/>
        </w:rPr>
        <w:t xml:space="preserve"> </w:t>
      </w:r>
      <w:r w:rsidR="007A3A13" w:rsidRPr="0025200B">
        <w:rPr>
          <w:sz w:val="28"/>
          <w:szCs w:val="28"/>
          <w:lang w:val="kk-KZ"/>
        </w:rPr>
        <w:t>(5-сурет)</w:t>
      </w:r>
      <w:r w:rsidR="007A3A13" w:rsidRPr="007A3A13">
        <w:rPr>
          <w:sz w:val="28"/>
          <w:szCs w:val="28"/>
          <w:lang w:val="kk-KZ"/>
        </w:rPr>
        <w:t>.</w:t>
      </w:r>
      <w:r w:rsidR="007A3A13" w:rsidRPr="007A3A13">
        <w:rPr>
          <w:sz w:val="28"/>
          <w:szCs w:val="28"/>
          <w:lang w:val="kk-KZ"/>
        </w:rPr>
        <w:t xml:space="preserve"> </w:t>
      </w:r>
      <w:r w:rsidR="007A3A13" w:rsidRPr="007E53BF">
        <w:rPr>
          <w:sz w:val="28"/>
          <w:szCs w:val="28"/>
          <w:lang w:val="kk-KZ"/>
        </w:rPr>
        <w:t>Кептірілген ПҚ арнайы құрылғының көмегімен ұнтақталды</w:t>
      </w:r>
      <w:r w:rsidR="007A3A13">
        <w:rPr>
          <w:sz w:val="28"/>
          <w:szCs w:val="28"/>
          <w:lang w:val="kk-KZ"/>
        </w:rPr>
        <w:t>.</w:t>
      </w:r>
    </w:p>
    <w:p w14:paraId="23EA73AE" w14:textId="77777777" w:rsidR="007A3A13" w:rsidRDefault="007A3A13" w:rsidP="007E53BF">
      <w:pPr>
        <w:pStyle w:val="a4"/>
        <w:spacing w:before="0" w:beforeAutospacing="0" w:after="0" w:afterAutospacing="0"/>
        <w:ind w:firstLine="708"/>
        <w:jc w:val="both"/>
        <w:rPr>
          <w:sz w:val="28"/>
          <w:szCs w:val="28"/>
          <w:lang w:val="kk-KZ"/>
        </w:rPr>
      </w:pPr>
    </w:p>
    <w:p w14:paraId="4171872D" w14:textId="4A06AE28" w:rsidR="007E53BF" w:rsidRDefault="007A3A13" w:rsidP="00BE07A1">
      <w:pPr>
        <w:pStyle w:val="a4"/>
        <w:spacing w:before="0" w:beforeAutospacing="0" w:after="0" w:afterAutospacing="0"/>
        <w:jc w:val="center"/>
        <w:rPr>
          <w:sz w:val="28"/>
          <w:szCs w:val="28"/>
          <w:lang w:val="kk-KZ"/>
        </w:rPr>
      </w:pPr>
      <w:r>
        <w:rPr>
          <w:noProof/>
          <w:sz w:val="28"/>
          <w:szCs w:val="28"/>
          <w:lang w:val="kk-KZ"/>
        </w:rPr>
        <w:drawing>
          <wp:inline distT="0" distB="0" distL="0" distR="0" wp14:anchorId="13D592F8" wp14:editId="4C5310C3">
            <wp:extent cx="5769339" cy="180000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9339" cy="1800000"/>
                    </a:xfrm>
                    <a:prstGeom prst="rect">
                      <a:avLst/>
                    </a:prstGeom>
                  </pic:spPr>
                </pic:pic>
              </a:graphicData>
            </a:graphic>
          </wp:inline>
        </w:drawing>
      </w:r>
    </w:p>
    <w:p w14:paraId="7D540094" w14:textId="77777777" w:rsidR="00BE07A1" w:rsidRPr="00BE07A1" w:rsidRDefault="00BE07A1" w:rsidP="00BE07A1">
      <w:pPr>
        <w:pStyle w:val="a4"/>
        <w:spacing w:before="0" w:beforeAutospacing="0" w:after="0" w:afterAutospacing="0"/>
        <w:jc w:val="center"/>
        <w:rPr>
          <w:sz w:val="28"/>
          <w:szCs w:val="28"/>
          <w:lang w:val="kk-KZ"/>
        </w:rPr>
      </w:pPr>
    </w:p>
    <w:p w14:paraId="6A3F76A2" w14:textId="3EA973DA" w:rsidR="007E53BF" w:rsidRDefault="007E53BF" w:rsidP="007A3A13">
      <w:pPr>
        <w:pStyle w:val="a4"/>
        <w:spacing w:before="0" w:beforeAutospacing="0" w:after="0" w:afterAutospacing="0"/>
        <w:jc w:val="center"/>
        <w:rPr>
          <w:sz w:val="28"/>
          <w:szCs w:val="28"/>
          <w:lang w:val="kk-KZ"/>
        </w:rPr>
      </w:pPr>
      <w:r w:rsidRPr="0025200B">
        <w:rPr>
          <w:sz w:val="28"/>
          <w:szCs w:val="28"/>
          <w:lang w:val="kk-KZ"/>
        </w:rPr>
        <w:t>5 сурет</w:t>
      </w:r>
      <w:r w:rsidRPr="00214FFC">
        <w:rPr>
          <w:sz w:val="28"/>
          <w:szCs w:val="28"/>
          <w:lang w:val="kk-KZ"/>
        </w:rPr>
        <w:t xml:space="preserve"> – </w:t>
      </w:r>
      <w:r w:rsidR="007A3A13" w:rsidRPr="007A3A13">
        <w:rPr>
          <w:sz w:val="28"/>
          <w:szCs w:val="28"/>
          <w:lang w:val="kk-KZ"/>
        </w:rPr>
        <w:t>Пияз қабығын жуу және кептіру процесі</w:t>
      </w:r>
    </w:p>
    <w:p w14:paraId="4C1620CD" w14:textId="77777777" w:rsidR="007E53BF" w:rsidRDefault="007E53BF" w:rsidP="007E53BF">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43632" w14:paraId="14405D65" w14:textId="77777777" w:rsidTr="00373D27">
        <w:tc>
          <w:tcPr>
            <w:tcW w:w="4508" w:type="dxa"/>
          </w:tcPr>
          <w:p w14:paraId="696B16C8" w14:textId="77777777" w:rsidR="00743632" w:rsidRDefault="00743632" w:rsidP="00373D27">
            <w:pPr>
              <w:pStyle w:val="a4"/>
              <w:spacing w:before="0" w:beforeAutospacing="0" w:after="0" w:afterAutospacing="0"/>
              <w:jc w:val="center"/>
              <w:rPr>
                <w:sz w:val="28"/>
                <w:szCs w:val="28"/>
                <w:lang w:val="kk-KZ"/>
              </w:rPr>
            </w:pPr>
            <w:r>
              <w:fldChar w:fldCharType="begin"/>
            </w:r>
            <w:r>
              <w:instrText xml:space="preserve"> INCLUDEPICTURE "/Users/aselduisenbek/Library/Containers/com.microsoft.Word/Data/tmp/WebArchiveCopyPasteTempFiles/be4115a9-eb23-4345-8efa-fa3022d89587" \* MERGEFORMATINET </w:instrText>
            </w:r>
            <w:r>
              <w:fldChar w:fldCharType="separate"/>
            </w:r>
            <w:r>
              <w:rPr>
                <w:noProof/>
              </w:rPr>
              <w:drawing>
                <wp:inline distT="0" distB="0" distL="0" distR="0" wp14:anchorId="54B25171" wp14:editId="57EB38E3">
                  <wp:extent cx="1800000" cy="240046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000" cy="2400465"/>
                          </a:xfrm>
                          <a:prstGeom prst="rect">
                            <a:avLst/>
                          </a:prstGeom>
                          <a:noFill/>
                          <a:ln>
                            <a:noFill/>
                          </a:ln>
                        </pic:spPr>
                      </pic:pic>
                    </a:graphicData>
                  </a:graphic>
                </wp:inline>
              </w:drawing>
            </w:r>
            <w:r>
              <w:fldChar w:fldCharType="end"/>
            </w:r>
          </w:p>
        </w:tc>
        <w:tc>
          <w:tcPr>
            <w:tcW w:w="4508" w:type="dxa"/>
          </w:tcPr>
          <w:p w14:paraId="4C55D7B0" w14:textId="77777777" w:rsidR="00743632" w:rsidRDefault="00743632" w:rsidP="00373D27">
            <w:pPr>
              <w:pStyle w:val="a4"/>
              <w:spacing w:before="0" w:beforeAutospacing="0" w:after="0" w:afterAutospacing="0"/>
              <w:jc w:val="center"/>
              <w:rPr>
                <w:sz w:val="28"/>
                <w:szCs w:val="28"/>
                <w:lang w:val="kk-KZ"/>
              </w:rPr>
            </w:pPr>
            <w:r>
              <w:fldChar w:fldCharType="begin"/>
            </w:r>
            <w:r>
              <w:instrText xml:space="preserve"> INCLUDEPICTURE "/Users/aselduisenbek/Library/Containers/com.microsoft.Word/Data/tmp/WebArchiveCopyPasteTempFiles/1dd65b16-3dc3-4344-99d8-6f9b0ba48734" \* MERGEFORMATINET </w:instrText>
            </w:r>
            <w:r>
              <w:fldChar w:fldCharType="separate"/>
            </w:r>
            <w:r>
              <w:rPr>
                <w:noProof/>
              </w:rPr>
              <w:drawing>
                <wp:inline distT="0" distB="0" distL="0" distR="0" wp14:anchorId="75F23853" wp14:editId="6867BC84">
                  <wp:extent cx="1800000" cy="2400465"/>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0" cy="2400465"/>
                          </a:xfrm>
                          <a:prstGeom prst="rect">
                            <a:avLst/>
                          </a:prstGeom>
                          <a:noFill/>
                          <a:ln>
                            <a:noFill/>
                          </a:ln>
                        </pic:spPr>
                      </pic:pic>
                    </a:graphicData>
                  </a:graphic>
                </wp:inline>
              </w:drawing>
            </w:r>
            <w:r>
              <w:fldChar w:fldCharType="end"/>
            </w:r>
          </w:p>
        </w:tc>
      </w:tr>
      <w:tr w:rsidR="00743632" w14:paraId="2CF762CE" w14:textId="77777777" w:rsidTr="00373D27">
        <w:tc>
          <w:tcPr>
            <w:tcW w:w="4508" w:type="dxa"/>
          </w:tcPr>
          <w:p w14:paraId="044BB919" w14:textId="77777777" w:rsidR="00743632" w:rsidRPr="00743632" w:rsidRDefault="00743632" w:rsidP="00373D27">
            <w:pPr>
              <w:pStyle w:val="a4"/>
              <w:spacing w:before="0" w:beforeAutospacing="0" w:after="0" w:afterAutospacing="0"/>
              <w:jc w:val="center"/>
              <w:rPr>
                <w:b/>
                <w:bCs/>
                <w:sz w:val="28"/>
                <w:szCs w:val="28"/>
                <w:lang w:val="kk-KZ"/>
              </w:rPr>
            </w:pPr>
            <w:r w:rsidRPr="00743632">
              <w:rPr>
                <w:b/>
                <w:bCs/>
                <w:sz w:val="28"/>
                <w:szCs w:val="28"/>
                <w:lang w:val="kk-KZ"/>
              </w:rPr>
              <w:t>а</w:t>
            </w:r>
          </w:p>
        </w:tc>
        <w:tc>
          <w:tcPr>
            <w:tcW w:w="4508" w:type="dxa"/>
          </w:tcPr>
          <w:p w14:paraId="6808998B" w14:textId="38ED2763" w:rsidR="00743632" w:rsidRPr="00743632" w:rsidRDefault="00964ECD" w:rsidP="00373D27">
            <w:pPr>
              <w:pStyle w:val="a4"/>
              <w:spacing w:before="0" w:beforeAutospacing="0" w:after="0" w:afterAutospacing="0"/>
              <w:jc w:val="center"/>
              <w:rPr>
                <w:b/>
                <w:bCs/>
                <w:sz w:val="28"/>
                <w:szCs w:val="28"/>
                <w:lang w:val="kk-KZ"/>
              </w:rPr>
            </w:pPr>
            <w:r>
              <w:rPr>
                <w:b/>
                <w:bCs/>
                <w:sz w:val="28"/>
                <w:szCs w:val="28"/>
                <w:lang w:val="kk-KZ"/>
              </w:rPr>
              <w:t>ә</w:t>
            </w:r>
          </w:p>
        </w:tc>
      </w:tr>
    </w:tbl>
    <w:p w14:paraId="29965599" w14:textId="77777777" w:rsidR="00743632" w:rsidRDefault="00743632" w:rsidP="00743632">
      <w:pPr>
        <w:pStyle w:val="a4"/>
        <w:spacing w:before="0" w:beforeAutospacing="0" w:after="0" w:afterAutospacing="0"/>
        <w:ind w:firstLine="708"/>
        <w:jc w:val="both"/>
        <w:rPr>
          <w:sz w:val="28"/>
          <w:szCs w:val="28"/>
          <w:lang w:val="kk-KZ"/>
        </w:rPr>
      </w:pPr>
    </w:p>
    <w:p w14:paraId="075EA37B" w14:textId="717D9F25" w:rsidR="00743632" w:rsidRPr="00214FFC" w:rsidRDefault="0025200B" w:rsidP="00743632">
      <w:pPr>
        <w:pStyle w:val="a4"/>
        <w:spacing w:before="0" w:beforeAutospacing="0" w:after="0" w:afterAutospacing="0"/>
        <w:ind w:firstLine="708"/>
        <w:jc w:val="center"/>
        <w:rPr>
          <w:sz w:val="28"/>
          <w:szCs w:val="28"/>
          <w:lang w:val="kk-KZ"/>
        </w:rPr>
      </w:pPr>
      <w:r w:rsidRPr="0025200B">
        <w:rPr>
          <w:sz w:val="28"/>
          <w:szCs w:val="28"/>
          <w:lang w:val="kk-KZ"/>
        </w:rPr>
        <w:lastRenderedPageBreak/>
        <w:t>6</w:t>
      </w:r>
      <w:r w:rsidR="00743632" w:rsidRPr="0025200B">
        <w:rPr>
          <w:sz w:val="28"/>
          <w:szCs w:val="28"/>
          <w:lang w:val="kk-KZ"/>
        </w:rPr>
        <w:t xml:space="preserve"> сурет</w:t>
      </w:r>
      <w:r w:rsidR="00743632" w:rsidRPr="00214FFC">
        <w:rPr>
          <w:sz w:val="28"/>
          <w:szCs w:val="28"/>
          <w:lang w:val="kk-KZ"/>
        </w:rPr>
        <w:t xml:space="preserve"> – Пайдаланылған (a) кофе қалдықтары мен (</w:t>
      </w:r>
      <w:r w:rsidR="00964ECD">
        <w:rPr>
          <w:sz w:val="28"/>
          <w:szCs w:val="28"/>
          <w:lang w:val="kk-KZ"/>
        </w:rPr>
        <w:t>ә</w:t>
      </w:r>
      <w:r w:rsidR="00743632" w:rsidRPr="00214FFC">
        <w:rPr>
          <w:sz w:val="28"/>
          <w:szCs w:val="28"/>
          <w:lang w:val="kk-KZ"/>
        </w:rPr>
        <w:t xml:space="preserve">) шай қалдықтарын жуып, кептіру процесі </w:t>
      </w:r>
    </w:p>
    <w:p w14:paraId="3B50C68E" w14:textId="77777777" w:rsidR="007E53BF" w:rsidRDefault="007E53BF" w:rsidP="00743632">
      <w:pPr>
        <w:pStyle w:val="a4"/>
        <w:spacing w:before="0" w:beforeAutospacing="0" w:after="0" w:afterAutospacing="0"/>
        <w:jc w:val="both"/>
        <w:rPr>
          <w:sz w:val="28"/>
          <w:szCs w:val="28"/>
          <w:lang w:val="kk-KZ"/>
        </w:rPr>
      </w:pPr>
    </w:p>
    <w:p w14:paraId="7078AB12" w14:textId="3D8C4AA5" w:rsidR="00E262A0" w:rsidRPr="007E53BF" w:rsidRDefault="0025200B" w:rsidP="007E53BF">
      <w:pPr>
        <w:pStyle w:val="a4"/>
        <w:spacing w:before="0" w:beforeAutospacing="0" w:after="0" w:afterAutospacing="0"/>
        <w:ind w:firstLine="708"/>
        <w:jc w:val="both"/>
        <w:rPr>
          <w:sz w:val="28"/>
          <w:szCs w:val="28"/>
          <w:lang w:val="kk-KZ"/>
        </w:rPr>
      </w:pPr>
      <w:r w:rsidRPr="0025200B">
        <w:rPr>
          <w:sz w:val="28"/>
          <w:szCs w:val="28"/>
          <w:lang w:val="kk-KZ"/>
        </w:rPr>
        <w:t>6</w:t>
      </w:r>
      <w:r w:rsidR="00743632" w:rsidRPr="0025200B">
        <w:rPr>
          <w:sz w:val="28"/>
          <w:szCs w:val="28"/>
          <w:lang w:val="kk-KZ"/>
        </w:rPr>
        <w:t>-суретте</w:t>
      </w:r>
      <w:r w:rsidR="00743632">
        <w:rPr>
          <w:sz w:val="28"/>
          <w:szCs w:val="28"/>
          <w:lang w:val="kk-KZ"/>
        </w:rPr>
        <w:t xml:space="preserve"> көрсетілгендей, п</w:t>
      </w:r>
      <w:r w:rsidR="007E53BF" w:rsidRPr="007E53BF">
        <w:rPr>
          <w:sz w:val="28"/>
          <w:szCs w:val="28"/>
          <w:lang w:val="kk-KZ"/>
        </w:rPr>
        <w:t xml:space="preserve">айдаланылған кофе қалдықтары </w:t>
      </w:r>
      <w:r w:rsidR="00743632">
        <w:rPr>
          <w:sz w:val="28"/>
          <w:szCs w:val="28"/>
          <w:lang w:val="kk-KZ"/>
        </w:rPr>
        <w:t>(</w:t>
      </w:r>
      <w:r w:rsidR="00743632" w:rsidRPr="00992DFD">
        <w:rPr>
          <w:sz w:val="28"/>
          <w:szCs w:val="28"/>
          <w:lang w:val="kk-KZ"/>
        </w:rPr>
        <w:t>ПКҚ</w:t>
      </w:r>
      <w:r w:rsidR="00743632" w:rsidRPr="00743632">
        <w:rPr>
          <w:sz w:val="28"/>
          <w:szCs w:val="28"/>
          <w:lang w:val="kk-KZ"/>
        </w:rPr>
        <w:t>)</w:t>
      </w:r>
      <w:r w:rsidR="00743632" w:rsidRPr="00992DFD">
        <w:rPr>
          <w:sz w:val="28"/>
          <w:szCs w:val="28"/>
          <w:lang w:val="kk-KZ"/>
        </w:rPr>
        <w:t xml:space="preserve"> </w:t>
      </w:r>
      <w:r w:rsidR="007E53BF" w:rsidRPr="007E53BF">
        <w:rPr>
          <w:sz w:val="28"/>
          <w:szCs w:val="28"/>
          <w:lang w:val="kk-KZ"/>
        </w:rPr>
        <w:t xml:space="preserve">және </w:t>
      </w:r>
      <w:r w:rsidR="00743632" w:rsidRPr="00743632">
        <w:rPr>
          <w:sz w:val="28"/>
          <w:szCs w:val="28"/>
          <w:lang w:val="kk-KZ"/>
        </w:rPr>
        <w:t>па</w:t>
      </w:r>
      <w:r w:rsidR="00743632">
        <w:rPr>
          <w:sz w:val="28"/>
          <w:szCs w:val="28"/>
          <w:lang w:val="kk-KZ"/>
        </w:rPr>
        <w:t xml:space="preserve">йдаланылған </w:t>
      </w:r>
      <w:r w:rsidR="007E53BF" w:rsidRPr="007E53BF">
        <w:rPr>
          <w:sz w:val="28"/>
          <w:szCs w:val="28"/>
          <w:lang w:val="kk-KZ"/>
        </w:rPr>
        <w:t xml:space="preserve">шай қалдықтары </w:t>
      </w:r>
      <w:r w:rsidR="00743632" w:rsidRPr="00743632">
        <w:rPr>
          <w:sz w:val="28"/>
          <w:szCs w:val="28"/>
          <w:lang w:val="kk-KZ"/>
        </w:rPr>
        <w:t>(</w:t>
      </w:r>
      <w:r w:rsidR="00743632" w:rsidRPr="00992DFD">
        <w:rPr>
          <w:sz w:val="28"/>
          <w:szCs w:val="28"/>
          <w:lang w:val="kk-KZ"/>
        </w:rPr>
        <w:t>ПШҚ</w:t>
      </w:r>
      <w:r w:rsidR="00743632" w:rsidRPr="00743632">
        <w:rPr>
          <w:sz w:val="28"/>
          <w:szCs w:val="28"/>
          <w:lang w:val="kk-KZ"/>
        </w:rPr>
        <w:t>)</w:t>
      </w:r>
      <w:r w:rsidR="00743632" w:rsidRPr="007E53BF">
        <w:rPr>
          <w:sz w:val="28"/>
          <w:szCs w:val="28"/>
          <w:lang w:val="kk-KZ"/>
        </w:rPr>
        <w:t xml:space="preserve"> </w:t>
      </w:r>
      <w:r w:rsidR="007E53BF" w:rsidRPr="007E53BF">
        <w:rPr>
          <w:sz w:val="28"/>
          <w:szCs w:val="28"/>
          <w:lang w:val="kk-KZ"/>
        </w:rPr>
        <w:t>биомасса қоспаларын кетіру үшін ыстық дистилденген суда арнайы сүзгіштің көмегімен жуылды және</w:t>
      </w:r>
      <w:r w:rsidR="007A3A13">
        <w:rPr>
          <w:sz w:val="28"/>
          <w:szCs w:val="28"/>
          <w:lang w:val="kk-KZ"/>
        </w:rPr>
        <w:t xml:space="preserve"> </w:t>
      </w:r>
      <w:r w:rsidR="007A3A13" w:rsidRPr="007A3A13">
        <w:rPr>
          <w:sz w:val="28"/>
          <w:szCs w:val="28"/>
          <w:lang w:val="kk-KZ"/>
        </w:rPr>
        <w:t>ШС-80 маркалы</w:t>
      </w:r>
      <w:r w:rsidR="007E53BF" w:rsidRPr="007E53BF">
        <w:rPr>
          <w:sz w:val="28"/>
          <w:szCs w:val="28"/>
          <w:lang w:val="kk-KZ"/>
        </w:rPr>
        <w:t xml:space="preserve"> </w:t>
      </w:r>
      <w:r w:rsidR="007A3A13">
        <w:rPr>
          <w:sz w:val="28"/>
          <w:szCs w:val="28"/>
          <w:lang w:val="kk-KZ"/>
        </w:rPr>
        <w:t xml:space="preserve">кептіру </w:t>
      </w:r>
      <w:r w:rsidR="007E53BF" w:rsidRPr="007E53BF">
        <w:rPr>
          <w:sz w:val="28"/>
          <w:szCs w:val="28"/>
          <w:lang w:val="kk-KZ"/>
        </w:rPr>
        <w:t>пеште 120 °C температурада 8 сағат бойы кептірілді.</w:t>
      </w:r>
    </w:p>
    <w:p w14:paraId="3B2CDB77" w14:textId="77777777" w:rsidR="00E262A0" w:rsidRDefault="00E262A0" w:rsidP="00523CDC">
      <w:pPr>
        <w:pStyle w:val="a4"/>
        <w:spacing w:before="0" w:beforeAutospacing="0" w:after="0" w:afterAutospacing="0"/>
        <w:ind w:firstLine="708"/>
        <w:jc w:val="both"/>
        <w:rPr>
          <w:b/>
          <w:bCs/>
          <w:sz w:val="28"/>
          <w:szCs w:val="28"/>
          <w:lang w:val="kk-KZ"/>
        </w:rPr>
      </w:pPr>
    </w:p>
    <w:p w14:paraId="44B8FE7C" w14:textId="77777777" w:rsidR="007E53BF" w:rsidRPr="00813E3D" w:rsidRDefault="007E53BF" w:rsidP="007E53BF">
      <w:pPr>
        <w:pStyle w:val="a4"/>
        <w:spacing w:before="0" w:beforeAutospacing="0" w:after="0" w:afterAutospacing="0"/>
        <w:ind w:firstLine="708"/>
        <w:jc w:val="both"/>
        <w:rPr>
          <w:b/>
          <w:bCs/>
          <w:sz w:val="28"/>
          <w:szCs w:val="28"/>
          <w:lang w:val="kk-KZ"/>
        </w:rPr>
      </w:pPr>
      <w:r w:rsidRPr="00813E3D">
        <w:rPr>
          <w:b/>
          <w:bCs/>
          <w:sz w:val="28"/>
          <w:szCs w:val="28"/>
          <w:lang w:val="kk-KZ"/>
        </w:rPr>
        <w:t>2.2 Биомассадан көміртекті материалдарды синтездеу</w:t>
      </w:r>
    </w:p>
    <w:p w14:paraId="358D8262" w14:textId="6424A15A" w:rsidR="00743632" w:rsidRPr="00587707" w:rsidRDefault="007E53BF" w:rsidP="00743632">
      <w:pPr>
        <w:pStyle w:val="a4"/>
        <w:spacing w:before="0" w:beforeAutospacing="0" w:after="0" w:afterAutospacing="0"/>
        <w:ind w:firstLine="708"/>
        <w:jc w:val="both"/>
        <w:rPr>
          <w:b/>
          <w:bCs/>
          <w:sz w:val="28"/>
          <w:szCs w:val="28"/>
          <w:lang w:val="kk-KZ"/>
        </w:rPr>
      </w:pPr>
      <w:r w:rsidRPr="00587707">
        <w:rPr>
          <w:b/>
          <w:bCs/>
          <w:sz w:val="28"/>
          <w:szCs w:val="28"/>
          <w:lang w:val="kk-KZ"/>
        </w:rPr>
        <w:t xml:space="preserve">2.2.1 </w:t>
      </w:r>
      <w:proofErr w:type="spellStart"/>
      <w:r w:rsidRPr="00587707">
        <w:rPr>
          <w:b/>
          <w:bCs/>
          <w:sz w:val="28"/>
          <w:szCs w:val="28"/>
          <w:lang w:val="kk-KZ"/>
        </w:rPr>
        <w:t>Көміртектендіру</w:t>
      </w:r>
      <w:proofErr w:type="spellEnd"/>
      <w:r w:rsidRPr="00587707">
        <w:rPr>
          <w:b/>
          <w:bCs/>
          <w:sz w:val="28"/>
          <w:szCs w:val="28"/>
          <w:lang w:val="kk-KZ"/>
        </w:rPr>
        <w:t xml:space="preserve"> процесі</w:t>
      </w:r>
      <w:r w:rsidR="00743632" w:rsidRPr="00587707">
        <w:rPr>
          <w:b/>
          <w:bCs/>
          <w:sz w:val="28"/>
          <w:szCs w:val="28"/>
          <w:lang w:val="kk-KZ"/>
        </w:rPr>
        <w:t xml:space="preserve"> және химиялық белсендіру</w:t>
      </w:r>
    </w:p>
    <w:p w14:paraId="5E00D74F" w14:textId="35D4A1BB" w:rsidR="00566C6F" w:rsidRDefault="00743632" w:rsidP="00566C6F">
      <w:pPr>
        <w:pStyle w:val="a4"/>
        <w:spacing w:before="0" w:beforeAutospacing="0" w:after="0" w:afterAutospacing="0"/>
        <w:ind w:firstLine="708"/>
        <w:jc w:val="both"/>
        <w:rPr>
          <w:sz w:val="28"/>
          <w:szCs w:val="28"/>
          <w:lang w:val="kk-KZ"/>
        </w:rPr>
      </w:pPr>
      <w:r>
        <w:rPr>
          <w:sz w:val="28"/>
          <w:szCs w:val="28"/>
          <w:lang w:val="kk-KZ"/>
        </w:rPr>
        <w:t xml:space="preserve">ПҚ алынған </w:t>
      </w:r>
      <w:proofErr w:type="spellStart"/>
      <w:r>
        <w:rPr>
          <w:sz w:val="28"/>
          <w:szCs w:val="28"/>
          <w:lang w:val="kk-KZ"/>
        </w:rPr>
        <w:t>г</w:t>
      </w:r>
      <w:r w:rsidR="00AF331F" w:rsidRPr="00AF331F">
        <w:rPr>
          <w:sz w:val="28"/>
          <w:szCs w:val="28"/>
          <w:lang w:val="kk-KZ"/>
        </w:rPr>
        <w:t>рафен</w:t>
      </w:r>
      <w:proofErr w:type="spellEnd"/>
      <w:r w:rsidR="00AF331F" w:rsidRPr="00AF331F">
        <w:rPr>
          <w:sz w:val="28"/>
          <w:szCs w:val="28"/>
          <w:lang w:val="kk-KZ"/>
        </w:rPr>
        <w:t xml:space="preserve"> тәріздес көміртектің синтезі </w:t>
      </w:r>
      <w:r w:rsidR="00C57F10">
        <w:rPr>
          <w:sz w:val="28"/>
          <w:szCs w:val="28"/>
          <w:lang w:val="kk-KZ"/>
        </w:rPr>
        <w:t>(</w:t>
      </w:r>
      <w:r w:rsidR="00C57F10" w:rsidRPr="0025200B">
        <w:rPr>
          <w:sz w:val="28"/>
          <w:szCs w:val="28"/>
          <w:lang w:val="kk-KZ"/>
        </w:rPr>
        <w:t>7-сурет</w:t>
      </w:r>
      <w:r w:rsidR="00C57F10">
        <w:rPr>
          <w:sz w:val="28"/>
          <w:szCs w:val="28"/>
          <w:lang w:val="kk-KZ"/>
        </w:rPr>
        <w:t xml:space="preserve">) </w:t>
      </w:r>
      <w:r w:rsidR="00AF331F" w:rsidRPr="00AF331F">
        <w:rPr>
          <w:sz w:val="28"/>
          <w:szCs w:val="28"/>
          <w:lang w:val="kk-KZ"/>
        </w:rPr>
        <w:t xml:space="preserve">екі кезеңде келесідей жүргізілді: </w:t>
      </w:r>
    </w:p>
    <w:p w14:paraId="4F933145" w14:textId="5FC4BB6E" w:rsidR="00566C6F" w:rsidRDefault="00AF331F" w:rsidP="00566C6F">
      <w:pPr>
        <w:pStyle w:val="a4"/>
        <w:spacing w:before="0" w:beforeAutospacing="0" w:after="0" w:afterAutospacing="0"/>
        <w:ind w:firstLine="708"/>
        <w:jc w:val="both"/>
        <w:rPr>
          <w:sz w:val="28"/>
          <w:szCs w:val="28"/>
          <w:lang w:val="kk-KZ"/>
        </w:rPr>
      </w:pPr>
      <w:r w:rsidRPr="00AF331F">
        <w:rPr>
          <w:sz w:val="28"/>
          <w:szCs w:val="28"/>
          <w:lang w:val="kk-KZ"/>
        </w:rPr>
        <w:t xml:space="preserve">1) бірінші кезеңде көлденең құбырлы пеште көміртекті пияз қабығы </w:t>
      </w:r>
      <w:proofErr w:type="spellStart"/>
      <w:r w:rsidR="00523CDC">
        <w:rPr>
          <w:sz w:val="28"/>
          <w:szCs w:val="28"/>
          <w:lang w:val="kk-KZ"/>
        </w:rPr>
        <w:t>көміртектендірілді</w:t>
      </w:r>
      <w:proofErr w:type="spellEnd"/>
      <w:r w:rsidRPr="00AF331F">
        <w:rPr>
          <w:sz w:val="28"/>
          <w:szCs w:val="28"/>
          <w:lang w:val="kk-KZ"/>
        </w:rPr>
        <w:t xml:space="preserve">. Пеш бөлме температурасынан 550 °C-қа дейін 7 °C/мин қыздыру жылдамдығымен қыздырылды және осы температурада аргон атмосферасында 100 минут бойы ұсталды. </w:t>
      </w:r>
    </w:p>
    <w:p w14:paraId="60C54BFD" w14:textId="0C010B4B" w:rsidR="00CE5233" w:rsidRDefault="00CE5233" w:rsidP="00566C6F">
      <w:pPr>
        <w:pStyle w:val="a4"/>
        <w:spacing w:before="0" w:beforeAutospacing="0" w:after="0" w:afterAutospacing="0"/>
        <w:ind w:firstLine="708"/>
        <w:jc w:val="both"/>
        <w:rPr>
          <w:sz w:val="28"/>
          <w:szCs w:val="28"/>
          <w:lang w:val="kk-KZ"/>
        </w:rPr>
      </w:pPr>
    </w:p>
    <w:p w14:paraId="6A429D28" w14:textId="77777777" w:rsidR="00CE5233" w:rsidRDefault="00CE5233" w:rsidP="00CE5233">
      <w:pPr>
        <w:pStyle w:val="a4"/>
        <w:ind w:firstLine="708"/>
        <w:jc w:val="center"/>
        <w:rPr>
          <w:sz w:val="28"/>
          <w:szCs w:val="28"/>
          <w:lang w:val="kk-KZ"/>
        </w:rPr>
      </w:pPr>
      <w:r>
        <w:fldChar w:fldCharType="begin"/>
      </w:r>
      <w:r>
        <w:instrText xml:space="preserve"> INCLUDEPICTURE "/Users/aselduisenbek/Library/Containers/com.microsoft.Word/Data/tmp/WebArchiveCopyPasteTempFiles/042a4747-ee30-48c2-90a8-d3937f239ae0" \* MERGEFORMATINET </w:instrText>
      </w:r>
      <w:r>
        <w:fldChar w:fldCharType="separate"/>
      </w:r>
      <w:r>
        <w:rPr>
          <w:noProof/>
        </w:rPr>
        <w:drawing>
          <wp:inline distT="0" distB="0" distL="0" distR="0" wp14:anchorId="145A4C18" wp14:editId="37373FF8">
            <wp:extent cx="5731510" cy="25800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 b="-16"/>
                    <a:stretch/>
                  </pic:blipFill>
                  <pic:spPr bwMode="auto">
                    <a:xfrm>
                      <a:off x="0" y="0"/>
                      <a:ext cx="5731510" cy="2580005"/>
                    </a:xfrm>
                    <a:prstGeom prst="rect">
                      <a:avLst/>
                    </a:prstGeom>
                    <a:noFill/>
                    <a:ln>
                      <a:noFill/>
                    </a:ln>
                  </pic:spPr>
                </pic:pic>
              </a:graphicData>
            </a:graphic>
          </wp:inline>
        </w:drawing>
      </w:r>
      <w:r>
        <w:fldChar w:fldCharType="end"/>
      </w:r>
    </w:p>
    <w:p w14:paraId="1F1B02AE" w14:textId="52467838" w:rsidR="00CE5233" w:rsidRDefault="007A3F8E" w:rsidP="008C55C2">
      <w:pPr>
        <w:pStyle w:val="a4"/>
        <w:spacing w:before="0" w:beforeAutospacing="0" w:after="0" w:afterAutospacing="0"/>
        <w:ind w:firstLine="708"/>
        <w:jc w:val="center"/>
        <w:rPr>
          <w:sz w:val="28"/>
          <w:szCs w:val="28"/>
          <w:lang w:val="kk-KZ"/>
        </w:rPr>
      </w:pPr>
      <w:r w:rsidRPr="0025200B">
        <w:rPr>
          <w:sz w:val="28"/>
          <w:szCs w:val="28"/>
          <w:lang w:val="kk-KZ"/>
        </w:rPr>
        <w:t>7</w:t>
      </w:r>
      <w:r w:rsidR="00CE5233" w:rsidRPr="0025200B">
        <w:rPr>
          <w:sz w:val="28"/>
          <w:szCs w:val="28"/>
          <w:lang w:val="kk-KZ"/>
        </w:rPr>
        <w:t xml:space="preserve"> сурет</w:t>
      </w:r>
      <w:r w:rsidR="00CE5233" w:rsidRPr="00214FFC">
        <w:rPr>
          <w:sz w:val="28"/>
          <w:szCs w:val="28"/>
          <w:lang w:val="kk-KZ"/>
        </w:rPr>
        <w:t xml:space="preserve"> – Құбырлы СVD пеште </w:t>
      </w:r>
      <w:proofErr w:type="spellStart"/>
      <w:r w:rsidR="00CE5233" w:rsidRPr="00214FFC">
        <w:rPr>
          <w:sz w:val="28"/>
          <w:szCs w:val="28"/>
          <w:lang w:val="kk-KZ"/>
        </w:rPr>
        <w:t>графен</w:t>
      </w:r>
      <w:proofErr w:type="spellEnd"/>
      <w:r w:rsidR="00CE5233" w:rsidRPr="00214FFC">
        <w:rPr>
          <w:sz w:val="28"/>
          <w:szCs w:val="28"/>
          <w:lang w:val="kk-KZ"/>
        </w:rPr>
        <w:t xml:space="preserve"> тәрізді көміртекті синтездеу процесі</w:t>
      </w:r>
    </w:p>
    <w:p w14:paraId="28F1CAC3" w14:textId="3E1BBB6D" w:rsidR="00CE5233" w:rsidRDefault="00CE5233" w:rsidP="00566C6F">
      <w:pPr>
        <w:pStyle w:val="a4"/>
        <w:spacing w:before="0" w:beforeAutospacing="0" w:after="0" w:afterAutospacing="0"/>
        <w:ind w:firstLine="708"/>
        <w:jc w:val="both"/>
        <w:rPr>
          <w:sz w:val="28"/>
          <w:szCs w:val="28"/>
          <w:lang w:val="kk-KZ"/>
        </w:rPr>
      </w:pPr>
    </w:p>
    <w:p w14:paraId="48F22BB3" w14:textId="61C5B6AF" w:rsidR="00CE5233" w:rsidRDefault="00CE5233" w:rsidP="00CE5233">
      <w:pPr>
        <w:pStyle w:val="a4"/>
        <w:spacing w:before="0" w:beforeAutospacing="0" w:after="0" w:afterAutospacing="0"/>
        <w:ind w:firstLine="708"/>
        <w:jc w:val="center"/>
      </w:pPr>
      <w:r>
        <w:fldChar w:fldCharType="begin"/>
      </w:r>
      <w:r>
        <w:instrText xml:space="preserve"> INCLUDEPICTURE "/Users/aselduisenbek/Library/Containers/com.microsoft.Word/Data/tmp/WebArchiveCopyPasteTempFiles/e59a8538-1780-4b3e-943c-cceb0841ce25" \* MERGEFORMATINET </w:instrText>
      </w:r>
      <w:r>
        <w:fldChar w:fldCharType="separate"/>
      </w:r>
      <w:r>
        <w:rPr>
          <w:noProof/>
        </w:rPr>
        <w:drawing>
          <wp:inline distT="0" distB="0" distL="0" distR="0" wp14:anchorId="589B69D0" wp14:editId="695992A3">
            <wp:extent cx="2160479" cy="2880000"/>
            <wp:effectExtent l="0" t="4128"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2160479" cy="2880000"/>
                    </a:xfrm>
                    <a:prstGeom prst="rect">
                      <a:avLst/>
                    </a:prstGeom>
                    <a:noFill/>
                    <a:ln>
                      <a:noFill/>
                    </a:ln>
                  </pic:spPr>
                </pic:pic>
              </a:graphicData>
            </a:graphic>
          </wp:inline>
        </w:drawing>
      </w:r>
      <w:r>
        <w:fldChar w:fldCharType="end"/>
      </w:r>
    </w:p>
    <w:p w14:paraId="78FE3681" w14:textId="4B7DF863" w:rsidR="00CE5233" w:rsidRDefault="00CE5233" w:rsidP="00CE5233">
      <w:pPr>
        <w:pStyle w:val="a4"/>
        <w:spacing w:before="0" w:beforeAutospacing="0" w:after="0" w:afterAutospacing="0"/>
        <w:ind w:firstLine="708"/>
        <w:jc w:val="center"/>
      </w:pPr>
    </w:p>
    <w:p w14:paraId="3AAEBBD1" w14:textId="4086FF46" w:rsidR="00CE5233" w:rsidRPr="00214FFC" w:rsidRDefault="00C57F10" w:rsidP="00CE5233">
      <w:pPr>
        <w:pStyle w:val="a4"/>
        <w:spacing w:before="0" w:beforeAutospacing="0" w:after="0" w:afterAutospacing="0"/>
        <w:ind w:firstLine="708"/>
        <w:jc w:val="center"/>
        <w:rPr>
          <w:sz w:val="28"/>
          <w:szCs w:val="28"/>
          <w:lang w:val="kk-KZ"/>
        </w:rPr>
      </w:pPr>
      <w:r w:rsidRPr="0025200B">
        <w:rPr>
          <w:sz w:val="28"/>
          <w:szCs w:val="28"/>
          <w:lang w:val="kk-KZ"/>
        </w:rPr>
        <w:t>8</w:t>
      </w:r>
      <w:r w:rsidR="00CE5233" w:rsidRPr="0025200B">
        <w:rPr>
          <w:sz w:val="28"/>
          <w:szCs w:val="28"/>
          <w:lang w:val="kk-KZ"/>
        </w:rPr>
        <w:t xml:space="preserve"> сурет</w:t>
      </w:r>
      <w:r w:rsidR="00CE5233" w:rsidRPr="00214FFC">
        <w:rPr>
          <w:sz w:val="28"/>
          <w:szCs w:val="28"/>
          <w:lang w:val="kk-KZ"/>
        </w:rPr>
        <w:t xml:space="preserve"> –</w:t>
      </w:r>
      <w:r w:rsidR="00CE5233" w:rsidRPr="00214FFC">
        <w:rPr>
          <w:sz w:val="28"/>
          <w:szCs w:val="28"/>
        </w:rPr>
        <w:t xml:space="preserve"> </w:t>
      </w:r>
      <w:proofErr w:type="spellStart"/>
      <w:r w:rsidR="00523CDC">
        <w:rPr>
          <w:sz w:val="28"/>
          <w:szCs w:val="28"/>
          <w:lang w:val="kk-KZ"/>
        </w:rPr>
        <w:t>Көміртектендірілген</w:t>
      </w:r>
      <w:proofErr w:type="spellEnd"/>
      <w:r w:rsidR="00CE5233" w:rsidRPr="00214FFC">
        <w:rPr>
          <w:sz w:val="28"/>
          <w:szCs w:val="28"/>
          <w:lang w:val="kk-KZ"/>
        </w:rPr>
        <w:t xml:space="preserve"> пияз қалдығы</w:t>
      </w:r>
    </w:p>
    <w:p w14:paraId="15AD8D8B" w14:textId="77777777" w:rsidR="00CE5233" w:rsidRDefault="00CE5233" w:rsidP="00566C6F">
      <w:pPr>
        <w:pStyle w:val="a4"/>
        <w:spacing w:before="0" w:beforeAutospacing="0" w:after="0" w:afterAutospacing="0"/>
        <w:ind w:firstLine="708"/>
        <w:jc w:val="both"/>
        <w:rPr>
          <w:sz w:val="28"/>
          <w:szCs w:val="28"/>
          <w:lang w:val="kk-KZ"/>
        </w:rPr>
      </w:pPr>
    </w:p>
    <w:p w14:paraId="4FE4B066" w14:textId="77777777" w:rsidR="00CE5233" w:rsidRDefault="00AF331F" w:rsidP="00CE5233">
      <w:pPr>
        <w:pStyle w:val="a4"/>
        <w:spacing w:before="0" w:beforeAutospacing="0" w:after="0" w:afterAutospacing="0"/>
        <w:ind w:firstLine="708"/>
        <w:jc w:val="both"/>
        <w:rPr>
          <w:sz w:val="28"/>
          <w:szCs w:val="28"/>
          <w:lang w:val="kk-KZ"/>
        </w:rPr>
      </w:pPr>
      <w:r w:rsidRPr="00AF331F">
        <w:rPr>
          <w:sz w:val="28"/>
          <w:szCs w:val="28"/>
          <w:lang w:val="kk-KZ"/>
        </w:rPr>
        <w:t xml:space="preserve">2) екінші кезеңде </w:t>
      </w:r>
      <w:proofErr w:type="spellStart"/>
      <w:r w:rsidRPr="00AF331F">
        <w:rPr>
          <w:sz w:val="28"/>
          <w:szCs w:val="28"/>
          <w:lang w:val="kk-KZ"/>
        </w:rPr>
        <w:t>графен</w:t>
      </w:r>
      <w:proofErr w:type="spellEnd"/>
      <w:r w:rsidRPr="00AF331F">
        <w:rPr>
          <w:sz w:val="28"/>
          <w:szCs w:val="28"/>
          <w:lang w:val="kk-KZ"/>
        </w:rPr>
        <w:t xml:space="preserve"> тәрізді көміртегі </w:t>
      </w:r>
      <w:proofErr w:type="spellStart"/>
      <w:r w:rsidRPr="00AF331F">
        <w:rPr>
          <w:sz w:val="28"/>
          <w:szCs w:val="28"/>
          <w:lang w:val="kk-KZ"/>
        </w:rPr>
        <w:t>термохимиялық</w:t>
      </w:r>
      <w:proofErr w:type="spellEnd"/>
      <w:r w:rsidRPr="00AF331F">
        <w:rPr>
          <w:sz w:val="28"/>
          <w:szCs w:val="28"/>
          <w:lang w:val="kk-KZ"/>
        </w:rPr>
        <w:t xml:space="preserve"> белсендіру арқылы өндірілді. </w:t>
      </w:r>
    </w:p>
    <w:p w14:paraId="5D1F5EF3" w14:textId="6233C389" w:rsidR="00CE5233" w:rsidRDefault="00AF331F" w:rsidP="00CE5233">
      <w:pPr>
        <w:pStyle w:val="a4"/>
        <w:spacing w:before="0" w:beforeAutospacing="0" w:after="0" w:afterAutospacing="0"/>
        <w:ind w:firstLine="708"/>
        <w:jc w:val="both"/>
        <w:rPr>
          <w:sz w:val="28"/>
          <w:szCs w:val="28"/>
          <w:lang w:val="kk-KZ"/>
        </w:rPr>
      </w:pPr>
      <w:r w:rsidRPr="00AF331F">
        <w:rPr>
          <w:sz w:val="28"/>
          <w:szCs w:val="28"/>
          <w:lang w:val="kk-KZ"/>
        </w:rPr>
        <w:t xml:space="preserve">Алынған </w:t>
      </w:r>
      <w:proofErr w:type="spellStart"/>
      <w:r w:rsidR="00523CDC">
        <w:rPr>
          <w:sz w:val="28"/>
          <w:szCs w:val="28"/>
          <w:lang w:val="kk-KZ"/>
        </w:rPr>
        <w:t>көміртектендірілген</w:t>
      </w:r>
      <w:proofErr w:type="spellEnd"/>
      <w:r w:rsidRPr="00AF331F">
        <w:rPr>
          <w:sz w:val="28"/>
          <w:szCs w:val="28"/>
          <w:lang w:val="kk-KZ"/>
        </w:rPr>
        <w:t xml:space="preserve"> пияз қабығы</w:t>
      </w:r>
      <w:r>
        <w:rPr>
          <w:sz w:val="28"/>
          <w:szCs w:val="28"/>
          <w:lang w:val="kk-KZ"/>
        </w:rPr>
        <w:t>на</w:t>
      </w:r>
      <w:r w:rsidR="00C57F10">
        <w:rPr>
          <w:sz w:val="28"/>
          <w:szCs w:val="28"/>
          <w:lang w:val="kk-KZ"/>
        </w:rPr>
        <w:t xml:space="preserve"> </w:t>
      </w:r>
      <w:r w:rsidR="00C57F10" w:rsidRPr="0025200B">
        <w:rPr>
          <w:sz w:val="28"/>
          <w:szCs w:val="28"/>
          <w:lang w:val="kk-KZ"/>
        </w:rPr>
        <w:t>(8-сурет)</w:t>
      </w:r>
      <w:r w:rsidRPr="00AF331F">
        <w:rPr>
          <w:sz w:val="28"/>
          <w:szCs w:val="28"/>
          <w:lang w:val="kk-KZ"/>
        </w:rPr>
        <w:t xml:space="preserve"> 1:4 массалық қатынасында калий </w:t>
      </w:r>
      <w:proofErr w:type="spellStart"/>
      <w:r w:rsidRPr="00AF331F">
        <w:rPr>
          <w:sz w:val="28"/>
          <w:szCs w:val="28"/>
          <w:lang w:val="kk-KZ"/>
        </w:rPr>
        <w:t>гидрооксиді</w:t>
      </w:r>
      <w:proofErr w:type="spellEnd"/>
      <w:r w:rsidRPr="00AF331F">
        <w:rPr>
          <w:sz w:val="28"/>
          <w:szCs w:val="28"/>
          <w:lang w:val="kk-KZ"/>
        </w:rPr>
        <w:t xml:space="preserve"> (KOH) қосылды</w:t>
      </w:r>
      <w:r w:rsidR="00C57F10">
        <w:rPr>
          <w:sz w:val="28"/>
          <w:szCs w:val="28"/>
          <w:lang w:val="kk-KZ"/>
        </w:rPr>
        <w:t xml:space="preserve"> (</w:t>
      </w:r>
      <w:r w:rsidR="00C57F10" w:rsidRPr="0025200B">
        <w:rPr>
          <w:sz w:val="28"/>
          <w:szCs w:val="28"/>
          <w:lang w:val="kk-KZ"/>
        </w:rPr>
        <w:t>9-сурет)</w:t>
      </w:r>
      <w:r w:rsidRPr="0025200B">
        <w:rPr>
          <w:sz w:val="28"/>
          <w:szCs w:val="28"/>
          <w:lang w:val="kk-KZ"/>
        </w:rPr>
        <w:t>,</w:t>
      </w:r>
      <w:r w:rsidRPr="00AF331F">
        <w:rPr>
          <w:sz w:val="28"/>
          <w:szCs w:val="28"/>
          <w:lang w:val="kk-KZ"/>
        </w:rPr>
        <w:t xml:space="preserve"> содан кейін әрқайсысы 90 минут бойы 600 °C, 850 °C немесе 950 °C температураға дейін қыздырылды. </w:t>
      </w:r>
    </w:p>
    <w:p w14:paraId="73139949" w14:textId="77777777" w:rsidR="00CE5233" w:rsidRDefault="00CE5233" w:rsidP="00CE5233">
      <w:pPr>
        <w:pStyle w:val="a4"/>
        <w:spacing w:before="0" w:beforeAutospacing="0" w:after="0" w:afterAutospacing="0"/>
        <w:ind w:firstLine="708"/>
        <w:jc w:val="both"/>
        <w:rPr>
          <w:sz w:val="28"/>
          <w:szCs w:val="28"/>
          <w:lang w:val="kk-KZ"/>
        </w:rPr>
      </w:pPr>
    </w:p>
    <w:p w14:paraId="51EC88B8" w14:textId="77777777" w:rsidR="00CE5233" w:rsidRDefault="00CE5233" w:rsidP="00CE5233">
      <w:pPr>
        <w:pStyle w:val="a4"/>
        <w:spacing w:before="0" w:beforeAutospacing="0" w:after="0" w:afterAutospacing="0"/>
        <w:ind w:firstLine="708"/>
        <w:jc w:val="center"/>
        <w:rPr>
          <w:sz w:val="28"/>
          <w:szCs w:val="28"/>
          <w:lang w:val="kk-KZ"/>
        </w:rPr>
      </w:pPr>
      <w:r>
        <w:fldChar w:fldCharType="begin"/>
      </w:r>
      <w:r>
        <w:instrText xml:space="preserve"> INCLUDEPICTURE "/Users/aselduisenbek/Library/Containers/com.microsoft.Word/Data/tmp/WebArchiveCopyPasteTempFiles/43233d1c-d7b2-4965-8218-565f73413cde" \* MERGEFORMATINET </w:instrText>
      </w:r>
      <w:r>
        <w:fldChar w:fldCharType="separate"/>
      </w:r>
      <w:r>
        <w:rPr>
          <w:noProof/>
        </w:rPr>
        <w:drawing>
          <wp:inline distT="0" distB="0" distL="0" distR="0" wp14:anchorId="0DF2525E" wp14:editId="744BCEFF">
            <wp:extent cx="2159581" cy="2880000"/>
            <wp:effectExtent l="0" t="4763"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159581" cy="2880000"/>
                    </a:xfrm>
                    <a:prstGeom prst="rect">
                      <a:avLst/>
                    </a:prstGeom>
                    <a:noFill/>
                    <a:ln>
                      <a:noFill/>
                    </a:ln>
                  </pic:spPr>
                </pic:pic>
              </a:graphicData>
            </a:graphic>
          </wp:inline>
        </w:drawing>
      </w:r>
      <w:r>
        <w:fldChar w:fldCharType="end"/>
      </w:r>
    </w:p>
    <w:p w14:paraId="7A45D6C7" w14:textId="77777777" w:rsidR="00CE5233" w:rsidRDefault="00CE5233" w:rsidP="00CE5233">
      <w:pPr>
        <w:pStyle w:val="a4"/>
        <w:spacing w:before="0" w:beforeAutospacing="0" w:after="0" w:afterAutospacing="0"/>
        <w:ind w:firstLine="708"/>
        <w:jc w:val="both"/>
        <w:rPr>
          <w:sz w:val="28"/>
          <w:szCs w:val="28"/>
          <w:lang w:val="kk-KZ"/>
        </w:rPr>
      </w:pPr>
    </w:p>
    <w:p w14:paraId="08B22718" w14:textId="7D4D0B4A" w:rsidR="00CE5233" w:rsidRPr="00214FFC" w:rsidRDefault="00C57F10" w:rsidP="00CE5233">
      <w:pPr>
        <w:pStyle w:val="a4"/>
        <w:spacing w:before="0" w:beforeAutospacing="0" w:after="0" w:afterAutospacing="0"/>
        <w:ind w:firstLine="708"/>
        <w:jc w:val="center"/>
        <w:rPr>
          <w:sz w:val="28"/>
          <w:szCs w:val="28"/>
          <w:lang w:val="kk-KZ"/>
        </w:rPr>
      </w:pPr>
      <w:r w:rsidRPr="0025200B">
        <w:rPr>
          <w:sz w:val="28"/>
          <w:szCs w:val="28"/>
          <w:lang w:val="kk-KZ"/>
        </w:rPr>
        <w:t>9</w:t>
      </w:r>
      <w:r w:rsidR="00CE5233" w:rsidRPr="0025200B">
        <w:rPr>
          <w:sz w:val="28"/>
          <w:szCs w:val="28"/>
          <w:lang w:val="kk-KZ"/>
        </w:rPr>
        <w:t xml:space="preserve"> сурет</w:t>
      </w:r>
      <w:r w:rsidR="00CE5233" w:rsidRPr="00214FFC">
        <w:rPr>
          <w:sz w:val="28"/>
          <w:szCs w:val="28"/>
          <w:lang w:val="kk-KZ"/>
        </w:rPr>
        <w:t xml:space="preserve"> –</w:t>
      </w:r>
      <w:r w:rsidR="00CE5233" w:rsidRPr="00523CDC">
        <w:rPr>
          <w:sz w:val="28"/>
          <w:szCs w:val="28"/>
          <w:lang w:val="kk-KZ"/>
        </w:rPr>
        <w:t xml:space="preserve"> </w:t>
      </w:r>
      <w:proofErr w:type="spellStart"/>
      <w:r w:rsidR="00523CDC">
        <w:rPr>
          <w:sz w:val="28"/>
          <w:szCs w:val="28"/>
          <w:lang w:val="kk-KZ"/>
        </w:rPr>
        <w:t>Көміртектендірілген</w:t>
      </w:r>
      <w:proofErr w:type="spellEnd"/>
      <w:r w:rsidR="00CE5233" w:rsidRPr="00214FFC">
        <w:rPr>
          <w:sz w:val="28"/>
          <w:szCs w:val="28"/>
          <w:lang w:val="kk-KZ"/>
        </w:rPr>
        <w:t xml:space="preserve"> пияз қалдығы мен калий </w:t>
      </w:r>
      <w:proofErr w:type="spellStart"/>
      <w:r w:rsidR="00CE5233" w:rsidRPr="00214FFC">
        <w:rPr>
          <w:sz w:val="28"/>
          <w:szCs w:val="28"/>
          <w:lang w:val="kk-KZ"/>
        </w:rPr>
        <w:t>гидроксидін</w:t>
      </w:r>
      <w:proofErr w:type="spellEnd"/>
      <w:r w:rsidR="00CE5233" w:rsidRPr="00214FFC">
        <w:rPr>
          <w:sz w:val="28"/>
          <w:szCs w:val="28"/>
          <w:lang w:val="kk-KZ"/>
        </w:rPr>
        <w:t xml:space="preserve"> араластыру </w:t>
      </w:r>
    </w:p>
    <w:p w14:paraId="51ED4890" w14:textId="77777777" w:rsidR="00CE5233" w:rsidRDefault="00CE5233" w:rsidP="00CE5233">
      <w:pPr>
        <w:pStyle w:val="a4"/>
        <w:spacing w:before="0" w:beforeAutospacing="0" w:after="0" w:afterAutospacing="0"/>
        <w:ind w:firstLine="708"/>
        <w:jc w:val="center"/>
        <w:rPr>
          <w:sz w:val="28"/>
          <w:szCs w:val="28"/>
          <w:lang w:val="kk-KZ"/>
        </w:rPr>
      </w:pPr>
    </w:p>
    <w:p w14:paraId="30436B92" w14:textId="664EFC39" w:rsidR="00CE5233" w:rsidRDefault="00AF331F" w:rsidP="00743632">
      <w:pPr>
        <w:pStyle w:val="a4"/>
        <w:spacing w:before="0" w:beforeAutospacing="0" w:after="0" w:afterAutospacing="0"/>
        <w:ind w:firstLine="708"/>
        <w:jc w:val="both"/>
        <w:rPr>
          <w:sz w:val="28"/>
          <w:szCs w:val="28"/>
          <w:lang w:val="kk-KZ"/>
        </w:rPr>
      </w:pPr>
      <w:r w:rsidRPr="00AF331F">
        <w:rPr>
          <w:sz w:val="28"/>
          <w:szCs w:val="28"/>
          <w:lang w:val="kk-KZ"/>
        </w:rPr>
        <w:t>Инертті газды</w:t>
      </w:r>
      <w:r w:rsidR="00743632">
        <w:rPr>
          <w:sz w:val="28"/>
          <w:szCs w:val="28"/>
          <w:lang w:val="kk-KZ"/>
        </w:rPr>
        <w:t>ң</w:t>
      </w:r>
      <w:r w:rsidRPr="00AF331F">
        <w:rPr>
          <w:sz w:val="28"/>
          <w:szCs w:val="28"/>
          <w:lang w:val="kk-KZ"/>
        </w:rPr>
        <w:t xml:space="preserve"> (</w:t>
      </w:r>
      <w:proofErr w:type="spellStart"/>
      <w:r w:rsidRPr="00AF331F">
        <w:rPr>
          <w:sz w:val="28"/>
          <w:szCs w:val="28"/>
          <w:lang w:val="kk-KZ"/>
        </w:rPr>
        <w:t>Ar</w:t>
      </w:r>
      <w:proofErr w:type="spellEnd"/>
      <w:r w:rsidRPr="00AF331F">
        <w:rPr>
          <w:sz w:val="28"/>
          <w:szCs w:val="28"/>
          <w:lang w:val="kk-KZ"/>
        </w:rPr>
        <w:t>) жылдамдығы</w:t>
      </w:r>
      <w:r w:rsidR="00353EFA">
        <w:rPr>
          <w:sz w:val="28"/>
          <w:szCs w:val="28"/>
          <w:lang w:val="kk-KZ"/>
        </w:rPr>
        <w:t xml:space="preserve"> ағыны</w:t>
      </w:r>
      <w:r w:rsidRPr="00AF331F">
        <w:rPr>
          <w:sz w:val="28"/>
          <w:szCs w:val="28"/>
          <w:lang w:val="kk-KZ"/>
        </w:rPr>
        <w:t xml:space="preserve"> 450 см</w:t>
      </w:r>
      <w:r w:rsidRPr="00AF331F">
        <w:rPr>
          <w:sz w:val="28"/>
          <w:szCs w:val="28"/>
          <w:vertAlign w:val="superscript"/>
          <w:lang w:val="kk-KZ"/>
        </w:rPr>
        <w:t>3</w:t>
      </w:r>
      <w:r w:rsidRPr="00AF331F">
        <w:rPr>
          <w:sz w:val="28"/>
          <w:szCs w:val="28"/>
          <w:lang w:val="kk-KZ"/>
        </w:rPr>
        <w:t xml:space="preserve">/мин деңгейінде сақталды. </w:t>
      </w:r>
      <w:r>
        <w:rPr>
          <w:sz w:val="28"/>
          <w:szCs w:val="28"/>
          <w:lang w:val="kk-KZ"/>
        </w:rPr>
        <w:t xml:space="preserve">Пияз қалдығынан алынған </w:t>
      </w:r>
      <w:proofErr w:type="spellStart"/>
      <w:r>
        <w:rPr>
          <w:sz w:val="28"/>
          <w:szCs w:val="28"/>
          <w:lang w:val="kk-KZ"/>
        </w:rPr>
        <w:t>графен</w:t>
      </w:r>
      <w:proofErr w:type="spellEnd"/>
      <w:r>
        <w:rPr>
          <w:sz w:val="28"/>
          <w:szCs w:val="28"/>
          <w:lang w:val="kk-KZ"/>
        </w:rPr>
        <w:t xml:space="preserve"> тәрізді көміртегі (ПҚ-ГТК)</w:t>
      </w:r>
      <w:r w:rsidRPr="00AF331F">
        <w:rPr>
          <w:sz w:val="28"/>
          <w:szCs w:val="28"/>
          <w:lang w:val="kk-KZ"/>
        </w:rPr>
        <w:t xml:space="preserve"> үшін бейтарап </w:t>
      </w:r>
      <w:proofErr w:type="spellStart"/>
      <w:r w:rsidRPr="00AF331F">
        <w:rPr>
          <w:sz w:val="28"/>
          <w:szCs w:val="28"/>
          <w:lang w:val="kk-KZ"/>
        </w:rPr>
        <w:t>рН</w:t>
      </w:r>
      <w:proofErr w:type="spellEnd"/>
      <w:r w:rsidRPr="00AF331F">
        <w:rPr>
          <w:sz w:val="28"/>
          <w:szCs w:val="28"/>
          <w:lang w:val="kk-KZ"/>
        </w:rPr>
        <w:t xml:space="preserve"> деңгейіне қол жеткізу ыстық тазартылған сумен қайталап жуу, содан кейін пеште 100 °C температурада 10 сағат кептіру арқылы жүзеге асырылды.</w:t>
      </w:r>
      <w:r w:rsidR="00CE5233" w:rsidRPr="00CE5233">
        <w:t xml:space="preserve"> </w:t>
      </w:r>
    </w:p>
    <w:p w14:paraId="1E9D7D2A" w14:textId="1D298319" w:rsidR="00992DFD" w:rsidRDefault="00992DFD" w:rsidP="00CE5233">
      <w:pPr>
        <w:pStyle w:val="a4"/>
        <w:spacing w:before="0" w:beforeAutospacing="0" w:after="0" w:afterAutospacing="0"/>
        <w:ind w:firstLine="708"/>
        <w:jc w:val="both"/>
        <w:rPr>
          <w:sz w:val="28"/>
          <w:szCs w:val="28"/>
          <w:lang w:val="kk-KZ"/>
        </w:rPr>
      </w:pPr>
      <w:r w:rsidRPr="00992DFD">
        <w:rPr>
          <w:sz w:val="28"/>
          <w:szCs w:val="28"/>
          <w:lang w:val="kk-KZ"/>
        </w:rPr>
        <w:t xml:space="preserve">ПКҚ және ПШҚ-нан </w:t>
      </w:r>
      <w:proofErr w:type="spellStart"/>
      <w:r w:rsidRPr="00992DFD">
        <w:rPr>
          <w:sz w:val="28"/>
          <w:szCs w:val="28"/>
          <w:lang w:val="kk-KZ"/>
        </w:rPr>
        <w:t>графен</w:t>
      </w:r>
      <w:proofErr w:type="spellEnd"/>
      <w:r w:rsidRPr="00992DFD">
        <w:rPr>
          <w:sz w:val="28"/>
          <w:szCs w:val="28"/>
          <w:lang w:val="kk-KZ"/>
        </w:rPr>
        <w:t xml:space="preserve"> тәрізді көміртегін алу синтезі </w:t>
      </w:r>
      <w:r w:rsidR="00C57F10" w:rsidRPr="0025200B">
        <w:rPr>
          <w:sz w:val="28"/>
          <w:szCs w:val="28"/>
          <w:lang w:val="kk-KZ"/>
        </w:rPr>
        <w:t>(1</w:t>
      </w:r>
      <w:r w:rsidR="0025200B" w:rsidRPr="0025200B">
        <w:rPr>
          <w:sz w:val="28"/>
          <w:szCs w:val="28"/>
          <w:lang w:val="kk-KZ"/>
        </w:rPr>
        <w:t>0</w:t>
      </w:r>
      <w:r w:rsidR="00C57F10" w:rsidRPr="0025200B">
        <w:rPr>
          <w:sz w:val="28"/>
          <w:szCs w:val="28"/>
          <w:lang w:val="kk-KZ"/>
        </w:rPr>
        <w:t>- сурет)</w:t>
      </w:r>
      <w:r w:rsidR="00C57F10">
        <w:rPr>
          <w:sz w:val="28"/>
          <w:szCs w:val="28"/>
          <w:lang w:val="kk-KZ"/>
        </w:rPr>
        <w:t xml:space="preserve"> </w:t>
      </w:r>
      <w:r w:rsidRPr="00992DFD">
        <w:rPr>
          <w:sz w:val="28"/>
          <w:szCs w:val="28"/>
          <w:lang w:val="kk-KZ"/>
        </w:rPr>
        <w:t>келесідей жүргізілді:</w:t>
      </w:r>
    </w:p>
    <w:p w14:paraId="0E45F6CC" w14:textId="5371B6A9" w:rsidR="00992DFD" w:rsidRPr="00992DFD" w:rsidRDefault="00992DFD" w:rsidP="00992DFD">
      <w:pPr>
        <w:pStyle w:val="a4"/>
        <w:spacing w:before="0" w:beforeAutospacing="0" w:after="0" w:afterAutospacing="0"/>
        <w:ind w:firstLine="708"/>
        <w:jc w:val="both"/>
        <w:rPr>
          <w:sz w:val="28"/>
          <w:szCs w:val="28"/>
          <w:lang w:val="kk-KZ"/>
        </w:rPr>
      </w:pPr>
      <w:r w:rsidRPr="00992DFD">
        <w:rPr>
          <w:sz w:val="28"/>
          <w:szCs w:val="28"/>
          <w:lang w:val="kk-KZ"/>
        </w:rPr>
        <w:t xml:space="preserve">1) </w:t>
      </w:r>
      <w:proofErr w:type="spellStart"/>
      <w:r w:rsidR="00523CDC">
        <w:rPr>
          <w:sz w:val="28"/>
          <w:szCs w:val="28"/>
          <w:lang w:val="kk-KZ"/>
        </w:rPr>
        <w:t>Көміртектендіру</w:t>
      </w:r>
      <w:proofErr w:type="spellEnd"/>
      <w:r w:rsidRPr="00992DFD">
        <w:rPr>
          <w:sz w:val="28"/>
          <w:szCs w:val="28"/>
          <w:lang w:val="kk-KZ"/>
        </w:rPr>
        <w:t xml:space="preserve">. Ұнтақталған кофе мен шай массасы бастапқыда 550 °C температурада 100 минут бойы тот баспайтын болаттан жасалған </w:t>
      </w:r>
      <w:proofErr w:type="spellStart"/>
      <w:r w:rsidR="00523CDC" w:rsidRPr="00992DFD">
        <w:rPr>
          <w:sz w:val="28"/>
          <w:szCs w:val="28"/>
          <w:lang w:val="kk-KZ"/>
        </w:rPr>
        <w:t>вертикалды</w:t>
      </w:r>
      <w:proofErr w:type="spellEnd"/>
      <w:r w:rsidR="00523CDC" w:rsidRPr="00992DFD">
        <w:rPr>
          <w:sz w:val="28"/>
          <w:szCs w:val="28"/>
          <w:lang w:val="kk-KZ"/>
        </w:rPr>
        <w:t xml:space="preserve"> </w:t>
      </w:r>
      <w:r w:rsidRPr="00992DFD">
        <w:rPr>
          <w:sz w:val="28"/>
          <w:szCs w:val="28"/>
          <w:lang w:val="kk-KZ"/>
        </w:rPr>
        <w:t>реакторда пеште, а</w:t>
      </w:r>
      <w:r w:rsidR="004376C4">
        <w:rPr>
          <w:sz w:val="28"/>
          <w:szCs w:val="28"/>
          <w:lang w:val="kk-KZ"/>
        </w:rPr>
        <w:t>ргон</w:t>
      </w:r>
      <w:r w:rsidRPr="00992DFD">
        <w:rPr>
          <w:sz w:val="28"/>
          <w:szCs w:val="28"/>
          <w:lang w:val="kk-KZ"/>
        </w:rPr>
        <w:t xml:space="preserve"> газының ағыны 450 см</w:t>
      </w:r>
      <w:r w:rsidRPr="004376C4">
        <w:rPr>
          <w:sz w:val="28"/>
          <w:szCs w:val="28"/>
          <w:vertAlign w:val="superscript"/>
          <w:lang w:val="kk-KZ"/>
        </w:rPr>
        <w:t>3</w:t>
      </w:r>
      <w:r w:rsidRPr="00992DFD">
        <w:rPr>
          <w:sz w:val="28"/>
          <w:szCs w:val="28"/>
          <w:lang w:val="kk-KZ"/>
        </w:rPr>
        <w:t xml:space="preserve">/мин жылдамдықпен </w:t>
      </w:r>
      <w:proofErr w:type="spellStart"/>
      <w:r w:rsidRPr="00992DFD">
        <w:rPr>
          <w:sz w:val="28"/>
          <w:szCs w:val="28"/>
          <w:lang w:val="kk-KZ"/>
        </w:rPr>
        <w:t>көміртектеледі</w:t>
      </w:r>
      <w:proofErr w:type="spellEnd"/>
      <w:r w:rsidRPr="00992DFD">
        <w:rPr>
          <w:sz w:val="28"/>
          <w:szCs w:val="28"/>
          <w:lang w:val="kk-KZ"/>
        </w:rPr>
        <w:t xml:space="preserve">; </w:t>
      </w:r>
    </w:p>
    <w:p w14:paraId="43B1B1B1" w14:textId="5E0BB3FB" w:rsidR="00566C6F" w:rsidRDefault="00992DFD" w:rsidP="00566C6F">
      <w:pPr>
        <w:pStyle w:val="a4"/>
        <w:spacing w:before="0" w:beforeAutospacing="0" w:after="0" w:afterAutospacing="0"/>
        <w:ind w:firstLine="708"/>
        <w:jc w:val="both"/>
        <w:rPr>
          <w:sz w:val="28"/>
          <w:szCs w:val="28"/>
          <w:lang w:val="kk-KZ"/>
        </w:rPr>
      </w:pPr>
      <w:r w:rsidRPr="00992DFD">
        <w:rPr>
          <w:sz w:val="28"/>
          <w:szCs w:val="28"/>
          <w:lang w:val="kk-KZ"/>
        </w:rPr>
        <w:t xml:space="preserve">2) </w:t>
      </w:r>
      <w:proofErr w:type="spellStart"/>
      <w:r w:rsidRPr="00992DFD">
        <w:rPr>
          <w:sz w:val="28"/>
          <w:szCs w:val="28"/>
          <w:lang w:val="kk-KZ"/>
        </w:rPr>
        <w:t>Термохимиялық</w:t>
      </w:r>
      <w:proofErr w:type="spellEnd"/>
      <w:r w:rsidRPr="00992DFD">
        <w:rPr>
          <w:sz w:val="28"/>
          <w:szCs w:val="28"/>
          <w:lang w:val="kk-KZ"/>
        </w:rPr>
        <w:t xml:space="preserve"> белсендіру. </w:t>
      </w:r>
      <w:proofErr w:type="spellStart"/>
      <w:r w:rsidR="00523CDC">
        <w:rPr>
          <w:sz w:val="28"/>
          <w:szCs w:val="28"/>
          <w:lang w:val="kk-KZ"/>
        </w:rPr>
        <w:t>Көміртектендірілген</w:t>
      </w:r>
      <w:proofErr w:type="spellEnd"/>
      <w:r w:rsidRPr="00992DFD">
        <w:rPr>
          <w:sz w:val="28"/>
          <w:szCs w:val="28"/>
          <w:lang w:val="kk-KZ"/>
        </w:rPr>
        <w:t xml:space="preserve"> кофе қалдықтары (ККҚ) және </w:t>
      </w:r>
      <w:proofErr w:type="spellStart"/>
      <w:r w:rsidR="00523CDC">
        <w:rPr>
          <w:sz w:val="28"/>
          <w:szCs w:val="28"/>
          <w:lang w:val="kk-KZ"/>
        </w:rPr>
        <w:t>көміртектендірілген</w:t>
      </w:r>
      <w:proofErr w:type="spellEnd"/>
      <w:r w:rsidR="00523CDC" w:rsidRPr="00992DFD">
        <w:rPr>
          <w:sz w:val="28"/>
          <w:szCs w:val="28"/>
          <w:lang w:val="kk-KZ"/>
        </w:rPr>
        <w:t xml:space="preserve"> </w:t>
      </w:r>
      <w:r w:rsidRPr="00992DFD">
        <w:rPr>
          <w:sz w:val="28"/>
          <w:szCs w:val="28"/>
          <w:lang w:val="kk-KZ"/>
        </w:rPr>
        <w:t xml:space="preserve">шай қалдықтары (КШҚ) 1:4 қатынасында калий </w:t>
      </w:r>
      <w:proofErr w:type="spellStart"/>
      <w:r w:rsidRPr="00992DFD">
        <w:rPr>
          <w:sz w:val="28"/>
          <w:szCs w:val="28"/>
          <w:lang w:val="kk-KZ"/>
        </w:rPr>
        <w:t>гидроксидімен</w:t>
      </w:r>
      <w:proofErr w:type="spellEnd"/>
      <w:r w:rsidRPr="00992DFD">
        <w:rPr>
          <w:sz w:val="28"/>
          <w:szCs w:val="28"/>
          <w:lang w:val="kk-KZ"/>
        </w:rPr>
        <w:t xml:space="preserve"> араластыру арқылы химиялық </w:t>
      </w:r>
      <w:proofErr w:type="spellStart"/>
      <w:r w:rsidRPr="00992DFD">
        <w:rPr>
          <w:sz w:val="28"/>
          <w:szCs w:val="28"/>
          <w:lang w:val="kk-KZ"/>
        </w:rPr>
        <w:t>белсендірілді</w:t>
      </w:r>
      <w:proofErr w:type="spellEnd"/>
      <w:r w:rsidRPr="00992DFD">
        <w:rPr>
          <w:sz w:val="28"/>
          <w:szCs w:val="28"/>
          <w:lang w:val="kk-KZ"/>
        </w:rPr>
        <w:t xml:space="preserve"> және </w:t>
      </w:r>
      <w:proofErr w:type="spellStart"/>
      <w:r w:rsidR="00523CDC" w:rsidRPr="00992DFD">
        <w:rPr>
          <w:sz w:val="28"/>
          <w:szCs w:val="28"/>
          <w:lang w:val="kk-KZ"/>
        </w:rPr>
        <w:t>вертикалды</w:t>
      </w:r>
      <w:proofErr w:type="spellEnd"/>
      <w:r w:rsidR="00523CDC" w:rsidRPr="00992DFD">
        <w:rPr>
          <w:sz w:val="28"/>
          <w:szCs w:val="28"/>
          <w:lang w:val="kk-KZ"/>
        </w:rPr>
        <w:t xml:space="preserve"> реакторда</w:t>
      </w:r>
      <w:r w:rsidRPr="00992DFD">
        <w:rPr>
          <w:sz w:val="28"/>
          <w:szCs w:val="28"/>
          <w:lang w:val="kk-KZ"/>
        </w:rPr>
        <w:t xml:space="preserve"> пеште 850 °C температурада 90 минут бойы қыздырылды. </w:t>
      </w:r>
      <w:r w:rsidR="00523CDC">
        <w:rPr>
          <w:sz w:val="28"/>
          <w:szCs w:val="28"/>
          <w:lang w:val="kk-KZ"/>
        </w:rPr>
        <w:t xml:space="preserve"> </w:t>
      </w:r>
    </w:p>
    <w:p w14:paraId="020493E8" w14:textId="77777777" w:rsidR="006722EA" w:rsidRDefault="006722EA" w:rsidP="00566C6F">
      <w:pPr>
        <w:pStyle w:val="a4"/>
        <w:spacing w:before="0" w:beforeAutospacing="0" w:after="0" w:afterAutospacing="0"/>
        <w:ind w:firstLine="708"/>
        <w:jc w:val="both"/>
        <w:rPr>
          <w:sz w:val="28"/>
          <w:szCs w:val="28"/>
          <w:lang w:val="kk-KZ"/>
        </w:rPr>
      </w:pPr>
    </w:p>
    <w:p w14:paraId="12FAA1FB" w14:textId="77777777" w:rsidR="00566C6F" w:rsidRDefault="00566C6F" w:rsidP="00566C6F">
      <w:pPr>
        <w:pStyle w:val="a4"/>
        <w:ind w:firstLine="708"/>
        <w:jc w:val="center"/>
        <w:rPr>
          <w:sz w:val="28"/>
          <w:szCs w:val="28"/>
          <w:lang w:val="kk-KZ"/>
        </w:rPr>
      </w:pPr>
      <w:r w:rsidRPr="00F81B46">
        <w:rPr>
          <w:noProof/>
          <w:lang w:val="ru-RU"/>
        </w:rPr>
        <w:lastRenderedPageBreak/>
        <w:drawing>
          <wp:inline distT="0" distB="0" distL="0" distR="0" wp14:anchorId="3587CB1C" wp14:editId="6DCF1180">
            <wp:extent cx="4197898" cy="36000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7898" cy="3600000"/>
                    </a:xfrm>
                    <a:prstGeom prst="rect">
                      <a:avLst/>
                    </a:prstGeom>
                    <a:noFill/>
                  </pic:spPr>
                </pic:pic>
              </a:graphicData>
            </a:graphic>
          </wp:inline>
        </w:drawing>
      </w:r>
    </w:p>
    <w:p w14:paraId="3424C305" w14:textId="77777777" w:rsidR="00566C6F" w:rsidRDefault="00566C6F" w:rsidP="00566C6F">
      <w:pPr>
        <w:pStyle w:val="a4"/>
        <w:spacing w:before="0" w:beforeAutospacing="0" w:after="0" w:afterAutospacing="0"/>
        <w:ind w:firstLine="708"/>
        <w:jc w:val="center"/>
        <w:rPr>
          <w:sz w:val="28"/>
          <w:szCs w:val="28"/>
          <w:lang w:val="kk-KZ"/>
        </w:rPr>
      </w:pPr>
    </w:p>
    <w:p w14:paraId="015A706F" w14:textId="77777777" w:rsidR="00566C6F" w:rsidRPr="006722EA" w:rsidRDefault="00566C6F" w:rsidP="00566C6F">
      <w:pPr>
        <w:pStyle w:val="a4"/>
        <w:ind w:firstLine="708"/>
        <w:jc w:val="center"/>
        <w:rPr>
          <w:lang w:val="kk-KZ"/>
        </w:rPr>
      </w:pPr>
      <w:r w:rsidRPr="006722EA">
        <w:rPr>
          <w:lang w:val="kk-KZ"/>
        </w:rPr>
        <w:t>Орнату схемасы: 1-манометр, 2-газ беретін құбыр, 3-реактор, 4-бастапқы материал, 5-жылытқыш, 6-газ шығатын құбыр, 7-қуат көзі, 8-термопар, 9-реттеуіш, 10-пеш, 11 - газ баллоны</w:t>
      </w:r>
    </w:p>
    <w:p w14:paraId="05980F18" w14:textId="7C55ED11" w:rsidR="00566C6F" w:rsidRPr="00214FFC" w:rsidRDefault="00C57F10" w:rsidP="00566C6F">
      <w:pPr>
        <w:pStyle w:val="a4"/>
        <w:spacing w:before="0" w:beforeAutospacing="0" w:after="0" w:afterAutospacing="0"/>
        <w:ind w:firstLine="708"/>
        <w:jc w:val="center"/>
        <w:rPr>
          <w:sz w:val="28"/>
          <w:szCs w:val="28"/>
          <w:lang w:val="kk-KZ"/>
        </w:rPr>
      </w:pPr>
      <w:r w:rsidRPr="0025200B">
        <w:rPr>
          <w:sz w:val="28"/>
          <w:szCs w:val="28"/>
          <w:lang w:val="kk-KZ"/>
        </w:rPr>
        <w:t>1</w:t>
      </w:r>
      <w:r w:rsidR="0025200B" w:rsidRPr="0025200B">
        <w:rPr>
          <w:sz w:val="28"/>
          <w:szCs w:val="28"/>
          <w:lang w:val="kk-KZ"/>
        </w:rPr>
        <w:t>0</w:t>
      </w:r>
      <w:r w:rsidR="00566C6F" w:rsidRPr="0025200B">
        <w:rPr>
          <w:sz w:val="28"/>
          <w:szCs w:val="28"/>
          <w:lang w:val="kk-KZ"/>
        </w:rPr>
        <w:t xml:space="preserve"> сурет</w:t>
      </w:r>
      <w:r w:rsidR="00566C6F" w:rsidRPr="00214FFC">
        <w:rPr>
          <w:sz w:val="28"/>
          <w:szCs w:val="28"/>
          <w:lang w:val="kk-KZ"/>
        </w:rPr>
        <w:t xml:space="preserve"> – </w:t>
      </w:r>
      <w:proofErr w:type="spellStart"/>
      <w:r w:rsidR="00523CDC">
        <w:rPr>
          <w:sz w:val="28"/>
          <w:szCs w:val="28"/>
          <w:lang w:val="kk-KZ"/>
        </w:rPr>
        <w:t>В</w:t>
      </w:r>
      <w:r w:rsidR="00523CDC" w:rsidRPr="00992DFD">
        <w:rPr>
          <w:sz w:val="28"/>
          <w:szCs w:val="28"/>
          <w:lang w:val="kk-KZ"/>
        </w:rPr>
        <w:t>ертикалды</w:t>
      </w:r>
      <w:proofErr w:type="spellEnd"/>
      <w:r w:rsidR="00523CDC" w:rsidRPr="00992DFD">
        <w:rPr>
          <w:sz w:val="28"/>
          <w:szCs w:val="28"/>
          <w:lang w:val="kk-KZ"/>
        </w:rPr>
        <w:t xml:space="preserve"> реактор</w:t>
      </w:r>
      <w:r w:rsidR="00C613DB">
        <w:rPr>
          <w:sz w:val="28"/>
          <w:szCs w:val="28"/>
          <w:lang w:val="kk-KZ"/>
        </w:rPr>
        <w:t xml:space="preserve">лы </w:t>
      </w:r>
      <w:r w:rsidR="004376C4" w:rsidRPr="00214FFC">
        <w:rPr>
          <w:sz w:val="28"/>
          <w:szCs w:val="28"/>
          <w:lang w:val="kk-KZ"/>
        </w:rPr>
        <w:t xml:space="preserve">пеште </w:t>
      </w:r>
      <w:proofErr w:type="spellStart"/>
      <w:r w:rsidR="004376C4" w:rsidRPr="00214FFC">
        <w:rPr>
          <w:sz w:val="28"/>
          <w:szCs w:val="28"/>
          <w:lang w:val="kk-KZ"/>
        </w:rPr>
        <w:t>г</w:t>
      </w:r>
      <w:r w:rsidR="00566C6F" w:rsidRPr="00214FFC">
        <w:rPr>
          <w:sz w:val="28"/>
          <w:szCs w:val="28"/>
          <w:lang w:val="kk-KZ"/>
        </w:rPr>
        <w:t>рафен</w:t>
      </w:r>
      <w:proofErr w:type="spellEnd"/>
      <w:r w:rsidR="00566C6F" w:rsidRPr="00214FFC">
        <w:rPr>
          <w:sz w:val="28"/>
          <w:szCs w:val="28"/>
          <w:lang w:val="kk-KZ"/>
        </w:rPr>
        <w:t xml:space="preserve"> тәріздес көміртектің синтезі</w:t>
      </w:r>
      <w:r w:rsidR="000032F9">
        <w:rPr>
          <w:sz w:val="28"/>
          <w:szCs w:val="28"/>
          <w:lang w:val="kk-KZ"/>
        </w:rPr>
        <w:t xml:space="preserve"> </w:t>
      </w:r>
      <w:r w:rsidR="0072489A">
        <w:rPr>
          <w:sz w:val="28"/>
          <w:szCs w:val="28"/>
          <w:lang w:val="kk-KZ"/>
        </w:rPr>
        <w:fldChar w:fldCharType="begin"/>
      </w:r>
      <w:r w:rsidR="00EE7E5F">
        <w:rPr>
          <w:sz w:val="28"/>
          <w:szCs w:val="28"/>
          <w:lang w:val="kk-KZ"/>
        </w:rPr>
        <w:instrText xml:space="preserve"> ADDIN ZOTERO_ITEM CSL_CITATION {"citationID":"kl1BrCiX","properties":{"formattedCitation":"[62]","plainCitation":"[62]","noteIndex":0},"citationItems":[{"id":948,"uris":["http://zotero.org/users/11999838/items/4JGYHG2M"],"itemData":{"id":948,"type":"article-journal","abstract":"В данной работе представлен синтез графеноподобного углерода из луковой шелухи (ГПУ), использованной в качестве прекурсора, для изготовления электродных материалов накопителей энергии. ГПУ был синтезирован из луковой шелухи (ЛШ) методом предварительной карбонизации при температуре 550 °С и последующей термохимической активации в КОН при температуре 850 °С в реакторе из нержавеющей стали. Структура и морфология полученных образцов ГПУ были исследованы методами СЭМ, рентгенодифракционного анализа, Рамановской спектроскопии. Электрохимические и вольтамперные характеристики (ВАХ) образцов определяли с использованием потенциостат-гальваностата Elins P–40X. Морфология поверхности образца ГПУ–ЛШ показывает, что при карбонизации при температуре 550 °С появляется характерное термическое расслоение материала, которое после активации в КОН при температуре 850 °С позволяет получить развитую поверхность с чешуйками графеноподобного углерода. На рентгеновской дифрактограмме отмечены уширенные пики в области 2 theta 40–50°, характерные для графеноподобных структур. Рамановская спектроскопия определила образование многослойного графена с большим количеством структурных дефектов. Синтезированный порошок ГПУ–ЛШ применялся в качестве активного материала при сборке двухслойного электрохимического конденсатора. Собранный конденсатор показал следующиеи электрохимические характеристики – значение удельной емкости 130 Ф/г и кулоновский КПД 94,7% при гравиметрической плотности тока 1000 мА/г. Полученные результаты демонстрируют эффективность применения графеноподобного углерода, полученного из биоотходов – луковой шелухи, который является перспективным материалом для суперконденсаторов с высоким рабочим напряжением.","container-title":"Горение и Плазмохимия","DOI":"10.18321/cpc21(3)139-146","ISSN":"1683-3902","issue":"3","journalAbbreviation":"Горение и Плазмохимия","language":"ru","license":"https://creativecommons.org/licenses/by/4.0/","page":"139-146","source":"DOI.org (Crossref)","title":"Изготовление электродных материалов накопителей энергии на основе графеноподобного углерода, полученного из луковой шелухи","URL":"https://cpc-journal.kz/index.php/cpcj/article/view/356","volume":"21","author":[{"family":"Дүйсенбек","given":"А.Н."},{"family":"Бейсенова","given":"Е.Е."},{"family":"Аскарулы","given":"К."},{"family":"Бейсенов","given":"Р.Е."},{"family":"Кудайбергенов","given":"А.Д."},{"family":"Толынбеков","given":"А.Б."},{"family":"Тұрсынтай","given":"С."},{"family":"Манханова","given":"А.Е."}],"accessed":{"date-parts":[["2026",5,21]]},"issued":{"date-parts":[["2023",10,23]]}}}],"schema":"https://github.com/citation-style-language/schema/raw/master/csl-citation.json"} </w:instrText>
      </w:r>
      <w:r w:rsidR="0072489A">
        <w:rPr>
          <w:sz w:val="28"/>
          <w:szCs w:val="28"/>
          <w:lang w:val="kk-KZ"/>
        </w:rPr>
        <w:fldChar w:fldCharType="separate"/>
      </w:r>
      <w:r w:rsidR="00EE7E5F">
        <w:rPr>
          <w:noProof/>
          <w:sz w:val="28"/>
          <w:szCs w:val="28"/>
          <w:lang w:val="kk-KZ"/>
        </w:rPr>
        <w:t>[62]</w:t>
      </w:r>
      <w:r w:rsidR="0072489A">
        <w:rPr>
          <w:sz w:val="28"/>
          <w:szCs w:val="28"/>
          <w:lang w:val="kk-KZ"/>
        </w:rPr>
        <w:fldChar w:fldCharType="end"/>
      </w:r>
    </w:p>
    <w:p w14:paraId="195DE2EF" w14:textId="163FF8EA" w:rsidR="002D4944" w:rsidRDefault="002D4944" w:rsidP="002D4944">
      <w:pPr>
        <w:pStyle w:val="a4"/>
        <w:spacing w:before="0" w:beforeAutospacing="0" w:after="0" w:afterAutospacing="0"/>
        <w:ind w:firstLine="708"/>
        <w:jc w:val="center"/>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D4944" w14:paraId="39A3B7DB" w14:textId="77777777" w:rsidTr="002D4944">
        <w:tc>
          <w:tcPr>
            <w:tcW w:w="4508" w:type="dxa"/>
          </w:tcPr>
          <w:p w14:paraId="5AB311BF" w14:textId="3497A64D" w:rsidR="002D4944" w:rsidRDefault="002D4944" w:rsidP="002D4944">
            <w:pPr>
              <w:pStyle w:val="a4"/>
              <w:spacing w:before="0" w:beforeAutospacing="0" w:after="0" w:afterAutospacing="0"/>
              <w:jc w:val="center"/>
              <w:rPr>
                <w:sz w:val="28"/>
                <w:szCs w:val="28"/>
                <w:lang w:val="kk-KZ"/>
              </w:rPr>
            </w:pPr>
            <w:r>
              <w:fldChar w:fldCharType="begin"/>
            </w:r>
            <w:r>
              <w:instrText xml:space="preserve"> INCLUDEPICTURE "/Users/aselduisenbek/Library/Containers/com.microsoft.Word/Data/tmp/WebArchiveCopyPasteTempFiles/718cf745-f7b6-4623-a194-eb7dacf8eb9a" \* MERGEFORMATINET </w:instrText>
            </w:r>
            <w:r>
              <w:fldChar w:fldCharType="separate"/>
            </w:r>
            <w:r>
              <w:rPr>
                <w:noProof/>
              </w:rPr>
              <w:drawing>
                <wp:inline distT="0" distB="0" distL="0" distR="0" wp14:anchorId="38D3A8D2" wp14:editId="688AFDCB">
                  <wp:extent cx="1798955" cy="2428693"/>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790" b="20449"/>
                          <a:stretch/>
                        </pic:blipFill>
                        <pic:spPr bwMode="auto">
                          <a:xfrm>
                            <a:off x="0" y="0"/>
                            <a:ext cx="1800000" cy="2430104"/>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4508" w:type="dxa"/>
          </w:tcPr>
          <w:p w14:paraId="22BCA21B" w14:textId="0C9ED536" w:rsidR="002D4944" w:rsidRDefault="002D4944" w:rsidP="002D4944">
            <w:pPr>
              <w:pStyle w:val="a4"/>
              <w:spacing w:before="0" w:beforeAutospacing="0" w:after="0" w:afterAutospacing="0"/>
              <w:jc w:val="center"/>
              <w:rPr>
                <w:sz w:val="28"/>
                <w:szCs w:val="28"/>
                <w:lang w:val="kk-KZ"/>
              </w:rPr>
            </w:pPr>
            <w:r>
              <w:fldChar w:fldCharType="begin"/>
            </w:r>
            <w:r>
              <w:instrText xml:space="preserve"> INCLUDEPICTURE "/Users/aselduisenbek/Library/Containers/com.microsoft.Word/Data/tmp/WebArchiveCopyPasteTempFiles/02a821b6-8a77-4bef-888f-5e3a37aa505d" \* MERGEFORMATINET </w:instrText>
            </w:r>
            <w:r>
              <w:fldChar w:fldCharType="separate"/>
            </w:r>
            <w:r>
              <w:rPr>
                <w:noProof/>
              </w:rPr>
              <w:drawing>
                <wp:inline distT="0" distB="0" distL="0" distR="0" wp14:anchorId="14EF811F" wp14:editId="77EA09E8">
                  <wp:extent cx="2422718" cy="2599580"/>
                  <wp:effectExtent l="635" t="0" r="381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7922"/>
                          <a:stretch/>
                        </pic:blipFill>
                        <pic:spPr bwMode="auto">
                          <a:xfrm rot="5400000">
                            <a:off x="0" y="0"/>
                            <a:ext cx="2441736" cy="2619986"/>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r w:rsidR="002D4944" w14:paraId="4AEB14C1" w14:textId="77777777" w:rsidTr="002D4944">
        <w:tc>
          <w:tcPr>
            <w:tcW w:w="4508" w:type="dxa"/>
          </w:tcPr>
          <w:p w14:paraId="58D1226D" w14:textId="4515C379" w:rsidR="002D4944" w:rsidRPr="00964ECD" w:rsidRDefault="002D4944" w:rsidP="002D4944">
            <w:pPr>
              <w:pStyle w:val="a4"/>
              <w:spacing w:before="0" w:beforeAutospacing="0" w:after="0" w:afterAutospacing="0"/>
              <w:jc w:val="center"/>
              <w:rPr>
                <w:b/>
                <w:bCs/>
                <w:sz w:val="28"/>
                <w:szCs w:val="28"/>
                <w:lang w:val="kk-KZ"/>
              </w:rPr>
            </w:pPr>
            <w:r w:rsidRPr="00964ECD">
              <w:rPr>
                <w:b/>
                <w:bCs/>
                <w:sz w:val="28"/>
                <w:szCs w:val="28"/>
                <w:lang w:val="kk-KZ"/>
              </w:rPr>
              <w:t>а</w:t>
            </w:r>
          </w:p>
        </w:tc>
        <w:tc>
          <w:tcPr>
            <w:tcW w:w="4508" w:type="dxa"/>
          </w:tcPr>
          <w:p w14:paraId="6A228F94" w14:textId="39CC07A6" w:rsidR="002D4944" w:rsidRPr="00964ECD" w:rsidRDefault="00964ECD" w:rsidP="002D4944">
            <w:pPr>
              <w:pStyle w:val="a4"/>
              <w:spacing w:before="0" w:beforeAutospacing="0" w:after="0" w:afterAutospacing="0"/>
              <w:jc w:val="center"/>
              <w:rPr>
                <w:b/>
                <w:bCs/>
                <w:sz w:val="28"/>
                <w:szCs w:val="28"/>
                <w:lang w:val="kk-KZ"/>
              </w:rPr>
            </w:pPr>
            <w:r w:rsidRPr="00964ECD">
              <w:rPr>
                <w:b/>
                <w:bCs/>
                <w:sz w:val="28"/>
                <w:szCs w:val="28"/>
                <w:lang w:val="kk-KZ"/>
              </w:rPr>
              <w:t>ә</w:t>
            </w:r>
          </w:p>
        </w:tc>
      </w:tr>
    </w:tbl>
    <w:p w14:paraId="2F3CE540" w14:textId="77777777" w:rsidR="002D4944" w:rsidRDefault="002D4944" w:rsidP="002D4944">
      <w:pPr>
        <w:pStyle w:val="a4"/>
        <w:spacing w:before="0" w:beforeAutospacing="0" w:after="0" w:afterAutospacing="0"/>
        <w:ind w:firstLine="708"/>
        <w:jc w:val="center"/>
        <w:rPr>
          <w:sz w:val="28"/>
          <w:szCs w:val="28"/>
          <w:lang w:val="kk-KZ"/>
        </w:rPr>
      </w:pPr>
    </w:p>
    <w:p w14:paraId="0BEE72F6" w14:textId="49C2D083" w:rsidR="002D4944" w:rsidRPr="00214FFC" w:rsidRDefault="00C57F10" w:rsidP="002D4944">
      <w:pPr>
        <w:pStyle w:val="a4"/>
        <w:spacing w:before="0" w:beforeAutospacing="0" w:after="0" w:afterAutospacing="0"/>
        <w:ind w:firstLine="708"/>
        <w:jc w:val="center"/>
      </w:pPr>
      <w:r w:rsidRPr="0025200B">
        <w:rPr>
          <w:sz w:val="28"/>
          <w:szCs w:val="28"/>
          <w:lang w:val="kk-KZ"/>
        </w:rPr>
        <w:t>1</w:t>
      </w:r>
      <w:r w:rsidR="0025200B" w:rsidRPr="0025200B">
        <w:rPr>
          <w:sz w:val="28"/>
          <w:szCs w:val="28"/>
          <w:lang w:val="kk-KZ"/>
        </w:rPr>
        <w:t>1</w:t>
      </w:r>
      <w:r w:rsidR="002D4944" w:rsidRPr="0025200B">
        <w:rPr>
          <w:sz w:val="28"/>
          <w:szCs w:val="28"/>
          <w:lang w:val="kk-KZ"/>
        </w:rPr>
        <w:t xml:space="preserve"> сурет</w:t>
      </w:r>
      <w:r w:rsidR="002D4944" w:rsidRPr="00214FFC">
        <w:rPr>
          <w:sz w:val="28"/>
          <w:szCs w:val="28"/>
          <w:lang w:val="kk-KZ"/>
        </w:rPr>
        <w:t xml:space="preserve"> – </w:t>
      </w:r>
      <w:proofErr w:type="spellStart"/>
      <w:r w:rsidR="002D4944" w:rsidRPr="00214FFC">
        <w:rPr>
          <w:sz w:val="28"/>
          <w:szCs w:val="28"/>
          <w:lang w:val="kk-KZ"/>
        </w:rPr>
        <w:t>Белсендірілген</w:t>
      </w:r>
      <w:proofErr w:type="spellEnd"/>
      <w:r w:rsidR="002D4944" w:rsidRPr="00214FFC">
        <w:rPr>
          <w:sz w:val="28"/>
          <w:szCs w:val="28"/>
          <w:lang w:val="kk-KZ"/>
        </w:rPr>
        <w:t xml:space="preserve"> көмірдің (а) </w:t>
      </w:r>
      <w:proofErr w:type="spellStart"/>
      <w:r w:rsidR="002D4944" w:rsidRPr="00214FFC">
        <w:rPr>
          <w:sz w:val="28"/>
          <w:szCs w:val="28"/>
          <w:lang w:val="kk-KZ"/>
        </w:rPr>
        <w:t>pH</w:t>
      </w:r>
      <w:proofErr w:type="spellEnd"/>
      <w:r w:rsidR="002D4944" w:rsidRPr="00214FFC">
        <w:rPr>
          <w:sz w:val="28"/>
          <w:szCs w:val="28"/>
          <w:lang w:val="kk-KZ"/>
        </w:rPr>
        <w:t xml:space="preserve"> деңгейі (</w:t>
      </w:r>
      <w:r w:rsidR="00964ECD">
        <w:rPr>
          <w:sz w:val="28"/>
          <w:szCs w:val="28"/>
          <w:lang w:val="kk-KZ"/>
        </w:rPr>
        <w:t>ә</w:t>
      </w:r>
      <w:r w:rsidR="002D4944" w:rsidRPr="00214FFC">
        <w:rPr>
          <w:sz w:val="28"/>
          <w:szCs w:val="28"/>
          <w:lang w:val="kk-KZ"/>
        </w:rPr>
        <w:t xml:space="preserve">) 6-ға </w:t>
      </w:r>
      <w:proofErr w:type="spellStart"/>
      <w:r w:rsidR="002D4944" w:rsidRPr="00214FFC">
        <w:rPr>
          <w:sz w:val="28"/>
          <w:szCs w:val="28"/>
          <w:lang w:val="kk-KZ"/>
        </w:rPr>
        <w:t>жеткенінше</w:t>
      </w:r>
      <w:proofErr w:type="spellEnd"/>
      <w:r w:rsidR="002D4944" w:rsidRPr="00214FFC">
        <w:rPr>
          <w:sz w:val="28"/>
          <w:szCs w:val="28"/>
          <w:lang w:val="kk-KZ"/>
        </w:rPr>
        <w:t xml:space="preserve"> жуу процесі</w:t>
      </w:r>
    </w:p>
    <w:p w14:paraId="3E1A63D7" w14:textId="77777777" w:rsidR="002D4944" w:rsidRDefault="002D4944" w:rsidP="002D4944">
      <w:pPr>
        <w:pStyle w:val="a4"/>
        <w:spacing w:before="0" w:beforeAutospacing="0" w:after="0" w:afterAutospacing="0"/>
        <w:jc w:val="both"/>
        <w:rPr>
          <w:sz w:val="28"/>
          <w:szCs w:val="28"/>
          <w:lang w:val="kk-KZ"/>
        </w:rPr>
      </w:pPr>
    </w:p>
    <w:p w14:paraId="38449A90" w14:textId="1FD90BD3" w:rsidR="00C4430A" w:rsidRDefault="00992DFD" w:rsidP="00C4430A">
      <w:pPr>
        <w:pStyle w:val="a4"/>
        <w:spacing w:before="0" w:beforeAutospacing="0" w:after="0" w:afterAutospacing="0"/>
        <w:ind w:firstLine="708"/>
        <w:jc w:val="both"/>
        <w:rPr>
          <w:sz w:val="28"/>
          <w:szCs w:val="28"/>
          <w:lang w:val="kk-KZ"/>
        </w:rPr>
      </w:pPr>
      <w:r w:rsidRPr="00992DFD">
        <w:rPr>
          <w:sz w:val="28"/>
          <w:szCs w:val="28"/>
          <w:lang w:val="kk-KZ"/>
        </w:rPr>
        <w:lastRenderedPageBreak/>
        <w:t xml:space="preserve">Содан кейін </w:t>
      </w:r>
      <w:proofErr w:type="spellStart"/>
      <w:r w:rsidRPr="00992DFD">
        <w:rPr>
          <w:sz w:val="28"/>
          <w:szCs w:val="28"/>
          <w:lang w:val="kk-KZ"/>
        </w:rPr>
        <w:t>белсендірілген</w:t>
      </w:r>
      <w:proofErr w:type="spellEnd"/>
      <w:r w:rsidRPr="00992DFD">
        <w:rPr>
          <w:sz w:val="28"/>
          <w:szCs w:val="28"/>
          <w:lang w:val="kk-KZ"/>
        </w:rPr>
        <w:t xml:space="preserve"> материалдар бейтарап </w:t>
      </w:r>
      <w:proofErr w:type="spellStart"/>
      <w:r w:rsidRPr="00992DFD">
        <w:rPr>
          <w:sz w:val="28"/>
          <w:szCs w:val="28"/>
          <w:lang w:val="kk-KZ"/>
        </w:rPr>
        <w:t>рН</w:t>
      </w:r>
      <w:proofErr w:type="spellEnd"/>
      <w:r w:rsidRPr="00992DFD">
        <w:rPr>
          <w:sz w:val="28"/>
          <w:szCs w:val="28"/>
          <w:lang w:val="kk-KZ"/>
        </w:rPr>
        <w:t xml:space="preserve"> мәніне дейін </w:t>
      </w:r>
      <w:r w:rsidR="002D4944" w:rsidRPr="00992DFD">
        <w:rPr>
          <w:sz w:val="28"/>
          <w:szCs w:val="28"/>
          <w:lang w:val="kk-KZ"/>
        </w:rPr>
        <w:t>дистилденген</w:t>
      </w:r>
      <w:r w:rsidRPr="00992DFD">
        <w:rPr>
          <w:sz w:val="28"/>
          <w:szCs w:val="28"/>
          <w:lang w:val="kk-KZ"/>
        </w:rPr>
        <w:t xml:space="preserve"> сумен жуылды және пеште 8 сағат бойы 110 ° C температурада </w:t>
      </w:r>
      <w:r w:rsidRPr="0025200B">
        <w:rPr>
          <w:sz w:val="28"/>
          <w:szCs w:val="28"/>
          <w:lang w:val="kk-KZ"/>
        </w:rPr>
        <w:t>кептірілді</w:t>
      </w:r>
      <w:r w:rsidR="00C57F10" w:rsidRPr="0025200B">
        <w:rPr>
          <w:sz w:val="28"/>
          <w:szCs w:val="28"/>
          <w:lang w:val="kk-KZ"/>
        </w:rPr>
        <w:t xml:space="preserve"> (1</w:t>
      </w:r>
      <w:r w:rsidR="0025200B" w:rsidRPr="0025200B">
        <w:rPr>
          <w:sz w:val="28"/>
          <w:szCs w:val="28"/>
          <w:lang w:val="kk-KZ"/>
        </w:rPr>
        <w:t>1</w:t>
      </w:r>
      <w:r w:rsidR="00C57F10" w:rsidRPr="0025200B">
        <w:rPr>
          <w:sz w:val="28"/>
          <w:szCs w:val="28"/>
          <w:lang w:val="kk-KZ"/>
        </w:rPr>
        <w:t>-сурет)</w:t>
      </w:r>
      <w:r w:rsidRPr="0025200B">
        <w:rPr>
          <w:sz w:val="28"/>
          <w:szCs w:val="28"/>
          <w:lang w:val="kk-KZ"/>
        </w:rPr>
        <w:t>.</w:t>
      </w:r>
    </w:p>
    <w:p w14:paraId="0D670057" w14:textId="11F54896" w:rsidR="00743632" w:rsidRPr="00587707" w:rsidRDefault="00743632" w:rsidP="00C4430A">
      <w:pPr>
        <w:pStyle w:val="a4"/>
        <w:spacing w:before="0" w:beforeAutospacing="0" w:after="0" w:afterAutospacing="0"/>
        <w:ind w:firstLine="708"/>
        <w:jc w:val="both"/>
        <w:rPr>
          <w:b/>
          <w:bCs/>
          <w:sz w:val="28"/>
          <w:szCs w:val="28"/>
          <w:lang w:val="kk-KZ"/>
        </w:rPr>
      </w:pPr>
      <w:r w:rsidRPr="00587707">
        <w:rPr>
          <w:b/>
          <w:bCs/>
          <w:sz w:val="28"/>
          <w:szCs w:val="28"/>
          <w:lang w:val="kk-KZ"/>
        </w:rPr>
        <w:t xml:space="preserve">2.2.2 Микротолқынды </w:t>
      </w:r>
      <w:proofErr w:type="spellStart"/>
      <w:r w:rsidRPr="00587707">
        <w:rPr>
          <w:b/>
          <w:bCs/>
          <w:sz w:val="28"/>
          <w:szCs w:val="28"/>
          <w:lang w:val="kk-KZ"/>
        </w:rPr>
        <w:t>көміртектендіру</w:t>
      </w:r>
      <w:proofErr w:type="spellEnd"/>
      <w:r w:rsidRPr="00587707">
        <w:rPr>
          <w:b/>
          <w:bCs/>
          <w:sz w:val="28"/>
          <w:szCs w:val="28"/>
          <w:lang w:val="kk-KZ"/>
        </w:rPr>
        <w:t xml:space="preserve"> және физикалық белсендіру</w:t>
      </w:r>
    </w:p>
    <w:p w14:paraId="5AA50F97" w14:textId="77777777" w:rsidR="00C4430A" w:rsidRDefault="00C4430A" w:rsidP="00C4430A">
      <w:pPr>
        <w:pStyle w:val="a4"/>
        <w:spacing w:before="0" w:beforeAutospacing="0" w:after="0" w:afterAutospacing="0"/>
        <w:ind w:firstLine="708"/>
        <w:jc w:val="both"/>
        <w:rPr>
          <w:sz w:val="28"/>
          <w:szCs w:val="28"/>
          <w:lang w:val="kk-KZ"/>
        </w:rPr>
      </w:pPr>
      <w:proofErr w:type="spellStart"/>
      <w:r w:rsidRPr="00C4430A">
        <w:rPr>
          <w:sz w:val="28"/>
          <w:szCs w:val="28"/>
          <w:lang w:val="kk-KZ"/>
        </w:rPr>
        <w:t>Белсендірілген</w:t>
      </w:r>
      <w:proofErr w:type="spellEnd"/>
      <w:r w:rsidRPr="00C4430A">
        <w:rPr>
          <w:sz w:val="28"/>
          <w:szCs w:val="28"/>
          <w:lang w:val="kk-KZ"/>
        </w:rPr>
        <w:t xml:space="preserve"> көміртекті материал кофе қалдықтарынан еріткіштер мен химиялық реагенттер қолданбай микротолқынды пештің көмегімен синтезделді. Микротолқынды өңдеу зертханалық жағдайға бейімделген, тік керамикалық реакторымен жабдықталған микротолқынды пеште (</w:t>
      </w:r>
      <w:proofErr w:type="spellStart"/>
      <w:r w:rsidRPr="00C4430A">
        <w:rPr>
          <w:sz w:val="28"/>
          <w:szCs w:val="28"/>
          <w:lang w:val="kk-KZ"/>
        </w:rPr>
        <w:t>Samsung</w:t>
      </w:r>
      <w:proofErr w:type="spellEnd"/>
      <w:r w:rsidRPr="00C4430A">
        <w:rPr>
          <w:sz w:val="28"/>
          <w:szCs w:val="28"/>
          <w:lang w:val="kk-KZ"/>
        </w:rPr>
        <w:t xml:space="preserve">, керамикалық қуыс) жүргізілді. Қондырғы 2,45 </w:t>
      </w:r>
      <w:proofErr w:type="spellStart"/>
      <w:r w:rsidRPr="00C4430A">
        <w:rPr>
          <w:sz w:val="28"/>
          <w:szCs w:val="28"/>
          <w:lang w:val="kk-KZ"/>
        </w:rPr>
        <w:t>ГГц</w:t>
      </w:r>
      <w:proofErr w:type="spellEnd"/>
      <w:r w:rsidRPr="00C4430A">
        <w:rPr>
          <w:sz w:val="28"/>
          <w:szCs w:val="28"/>
          <w:lang w:val="kk-KZ"/>
        </w:rPr>
        <w:t xml:space="preserve"> жиілікте жұмыс істейді және максималды шығыс қуаты 800 </w:t>
      </w:r>
      <w:proofErr w:type="spellStart"/>
      <w:r w:rsidRPr="00C4430A">
        <w:rPr>
          <w:sz w:val="28"/>
          <w:szCs w:val="28"/>
          <w:lang w:val="kk-KZ"/>
        </w:rPr>
        <w:t>Вт</w:t>
      </w:r>
      <w:proofErr w:type="spellEnd"/>
      <w:r w:rsidRPr="00C4430A">
        <w:rPr>
          <w:sz w:val="28"/>
          <w:szCs w:val="28"/>
          <w:lang w:val="kk-KZ"/>
        </w:rPr>
        <w:t xml:space="preserve"> құрайды.</w:t>
      </w:r>
    </w:p>
    <w:p w14:paraId="003BB826" w14:textId="56F81425" w:rsidR="00C4430A" w:rsidRDefault="00C4430A" w:rsidP="003B1FBD">
      <w:pPr>
        <w:pStyle w:val="a4"/>
        <w:spacing w:before="0" w:beforeAutospacing="0" w:after="0" w:afterAutospacing="0"/>
        <w:ind w:firstLine="708"/>
        <w:jc w:val="both"/>
        <w:rPr>
          <w:sz w:val="28"/>
          <w:szCs w:val="28"/>
          <w:lang w:val="kk-KZ"/>
        </w:rPr>
      </w:pPr>
      <w:r w:rsidRPr="003B1FBD">
        <w:rPr>
          <w:sz w:val="28"/>
          <w:szCs w:val="28"/>
          <w:lang w:val="kk-KZ"/>
        </w:rPr>
        <w:t xml:space="preserve">Микротолқынды сәулеленуді тиімді сіңіру үшін </w:t>
      </w:r>
      <w:proofErr w:type="spellStart"/>
      <w:r w:rsidRPr="003B1FBD">
        <w:rPr>
          <w:sz w:val="28"/>
          <w:szCs w:val="28"/>
          <w:lang w:val="kk-KZ"/>
        </w:rPr>
        <w:t>сусцептор</w:t>
      </w:r>
      <w:proofErr w:type="spellEnd"/>
      <w:r w:rsidRPr="003B1FBD">
        <w:rPr>
          <w:sz w:val="28"/>
          <w:szCs w:val="28"/>
          <w:lang w:val="kk-KZ"/>
        </w:rPr>
        <w:t xml:space="preserve"> ретінде </w:t>
      </w:r>
      <w:proofErr w:type="spellStart"/>
      <w:r w:rsidRPr="003B1FBD">
        <w:rPr>
          <w:sz w:val="28"/>
          <w:szCs w:val="28"/>
          <w:lang w:val="kk-KZ"/>
        </w:rPr>
        <w:t>SiC</w:t>
      </w:r>
      <w:proofErr w:type="spellEnd"/>
      <w:r w:rsidRPr="003B1FBD">
        <w:rPr>
          <w:sz w:val="28"/>
          <w:szCs w:val="28"/>
          <w:lang w:val="kk-KZ"/>
        </w:rPr>
        <w:t xml:space="preserve"> пайдаланылды, </w:t>
      </w:r>
      <w:r w:rsidR="000907A7" w:rsidRPr="003B1FBD">
        <w:rPr>
          <w:sz w:val="28"/>
          <w:szCs w:val="28"/>
          <w:lang w:val="kk-KZ"/>
        </w:rPr>
        <w:t xml:space="preserve">ал жылу шығынын азайту мақсатында жоғары температураға төзімді керамикалық талшықты </w:t>
      </w:r>
      <w:proofErr w:type="spellStart"/>
      <w:r w:rsidR="000907A7" w:rsidRPr="003B1FBD">
        <w:rPr>
          <w:sz w:val="28"/>
          <w:szCs w:val="28"/>
          <w:lang w:val="kk-KZ"/>
        </w:rPr>
        <w:t>жылуоқшаулағыш</w:t>
      </w:r>
      <w:proofErr w:type="spellEnd"/>
      <w:r w:rsidR="000907A7" w:rsidRPr="003B1FBD">
        <w:rPr>
          <w:sz w:val="28"/>
          <w:szCs w:val="28"/>
          <w:lang w:val="kk-KZ"/>
        </w:rPr>
        <w:t xml:space="preserve"> материал қолданылды. </w:t>
      </w:r>
      <w:r w:rsidRPr="003B1FBD">
        <w:rPr>
          <w:sz w:val="28"/>
          <w:szCs w:val="28"/>
          <w:lang w:val="kk-KZ"/>
        </w:rPr>
        <w:t xml:space="preserve">Айта кету керек, </w:t>
      </w:r>
      <w:proofErr w:type="spellStart"/>
      <w:r w:rsidRPr="003B1FBD">
        <w:rPr>
          <w:sz w:val="28"/>
          <w:szCs w:val="28"/>
          <w:lang w:val="kk-KZ"/>
        </w:rPr>
        <w:t>SiC</w:t>
      </w:r>
      <w:proofErr w:type="spellEnd"/>
      <w:r w:rsidRPr="003B1FBD">
        <w:rPr>
          <w:sz w:val="28"/>
          <w:szCs w:val="28"/>
          <w:lang w:val="kk-KZ"/>
        </w:rPr>
        <w:t xml:space="preserve"> тек сыртқы микротолқынды </w:t>
      </w:r>
      <w:proofErr w:type="spellStart"/>
      <w:r w:rsidRPr="003B1FBD">
        <w:rPr>
          <w:sz w:val="28"/>
          <w:szCs w:val="28"/>
          <w:lang w:val="kk-KZ"/>
        </w:rPr>
        <w:t>сусцептор</w:t>
      </w:r>
      <w:proofErr w:type="spellEnd"/>
      <w:r w:rsidRPr="003B1FBD">
        <w:rPr>
          <w:sz w:val="28"/>
          <w:szCs w:val="28"/>
          <w:lang w:val="kk-KZ"/>
        </w:rPr>
        <w:t xml:space="preserve"> ретінде қолданылып, кофе қалдықтарымен араластырылмады.</w:t>
      </w:r>
    </w:p>
    <w:p w14:paraId="44EB781B" w14:textId="09EE5526" w:rsidR="00C4430A" w:rsidRDefault="00C4430A" w:rsidP="00C4430A">
      <w:pPr>
        <w:pStyle w:val="a4"/>
        <w:spacing w:before="0" w:beforeAutospacing="0" w:after="0" w:afterAutospacing="0"/>
        <w:ind w:firstLine="708"/>
        <w:jc w:val="both"/>
        <w:rPr>
          <w:sz w:val="28"/>
          <w:szCs w:val="28"/>
          <w:lang w:val="kk-KZ"/>
        </w:rPr>
      </w:pPr>
      <w:proofErr w:type="spellStart"/>
      <w:r w:rsidRPr="00C4430A">
        <w:rPr>
          <w:sz w:val="28"/>
          <w:szCs w:val="28"/>
          <w:lang w:val="kk-KZ"/>
        </w:rPr>
        <w:t>Көміртектендіру</w:t>
      </w:r>
      <w:proofErr w:type="spellEnd"/>
      <w:r w:rsidRPr="00C4430A">
        <w:rPr>
          <w:sz w:val="28"/>
          <w:szCs w:val="28"/>
          <w:lang w:val="kk-KZ"/>
        </w:rPr>
        <w:t xml:space="preserve"> процесі аргон атмосферасында (ағын жылдамдығы 250 см</w:t>
      </w:r>
      <w:r w:rsidRPr="00C4430A">
        <w:rPr>
          <w:sz w:val="28"/>
          <w:szCs w:val="28"/>
          <w:vertAlign w:val="superscript"/>
          <w:lang w:val="kk-KZ"/>
        </w:rPr>
        <w:t>3</w:t>
      </w:r>
      <w:r w:rsidRPr="00C4430A">
        <w:rPr>
          <w:sz w:val="28"/>
          <w:szCs w:val="28"/>
          <w:lang w:val="kk-KZ"/>
        </w:rPr>
        <w:t>·мин⁻</w:t>
      </w:r>
      <w:r w:rsidRPr="00C4430A">
        <w:rPr>
          <w:sz w:val="28"/>
          <w:szCs w:val="28"/>
          <w:vertAlign w:val="superscript"/>
          <w:lang w:val="kk-KZ"/>
        </w:rPr>
        <w:t>1</w:t>
      </w:r>
      <w:r w:rsidRPr="00C4430A">
        <w:rPr>
          <w:sz w:val="28"/>
          <w:szCs w:val="28"/>
          <w:lang w:val="kk-KZ"/>
        </w:rPr>
        <w:t xml:space="preserve">) 800 </w:t>
      </w:r>
      <w:proofErr w:type="spellStart"/>
      <w:r w:rsidRPr="00C4430A">
        <w:rPr>
          <w:sz w:val="28"/>
          <w:szCs w:val="28"/>
          <w:lang w:val="kk-KZ"/>
        </w:rPr>
        <w:t>Вт</w:t>
      </w:r>
      <w:proofErr w:type="spellEnd"/>
      <w:r w:rsidRPr="00C4430A">
        <w:rPr>
          <w:sz w:val="28"/>
          <w:szCs w:val="28"/>
          <w:lang w:val="kk-KZ"/>
        </w:rPr>
        <w:t xml:space="preserve"> қуатта 30 минут бойы жүргізілді.</w:t>
      </w:r>
    </w:p>
    <w:p w14:paraId="7226E767" w14:textId="129EA920" w:rsidR="00C4430A" w:rsidRPr="007F163F" w:rsidRDefault="00C4430A" w:rsidP="00C4430A">
      <w:pPr>
        <w:pStyle w:val="a4"/>
        <w:spacing w:before="0" w:beforeAutospacing="0" w:after="0" w:afterAutospacing="0"/>
        <w:ind w:firstLine="708"/>
        <w:jc w:val="both"/>
        <w:rPr>
          <w:sz w:val="28"/>
          <w:szCs w:val="28"/>
          <w:lang w:val="kk-KZ"/>
        </w:rPr>
      </w:pPr>
      <w:proofErr w:type="spellStart"/>
      <w:r w:rsidRPr="00C4430A">
        <w:rPr>
          <w:sz w:val="28"/>
          <w:szCs w:val="28"/>
          <w:lang w:val="kk-KZ"/>
        </w:rPr>
        <w:t>Көміртектендіруден</w:t>
      </w:r>
      <w:proofErr w:type="spellEnd"/>
      <w:r w:rsidRPr="00C4430A">
        <w:rPr>
          <w:sz w:val="28"/>
          <w:szCs w:val="28"/>
          <w:lang w:val="kk-KZ"/>
        </w:rPr>
        <w:t xml:space="preserve"> кейін алынған көміртекті материалды физикалық белсендіру мақсатында көмірқышқыл газы (CO</w:t>
      </w:r>
      <w:r w:rsidRPr="00C4430A">
        <w:rPr>
          <w:sz w:val="28"/>
          <w:szCs w:val="28"/>
          <w:vertAlign w:val="subscript"/>
          <w:lang w:val="kk-KZ"/>
        </w:rPr>
        <w:t>2</w:t>
      </w:r>
      <w:r w:rsidRPr="00C4430A">
        <w:rPr>
          <w:sz w:val="28"/>
          <w:szCs w:val="28"/>
          <w:lang w:val="kk-KZ"/>
        </w:rPr>
        <w:t>) атмосферасында қосымша өңдеу жүргізілді. CO</w:t>
      </w:r>
      <w:r w:rsidRPr="00C4430A">
        <w:rPr>
          <w:sz w:val="28"/>
          <w:szCs w:val="28"/>
          <w:vertAlign w:val="subscript"/>
          <w:lang w:val="kk-KZ"/>
        </w:rPr>
        <w:t>2</w:t>
      </w:r>
      <w:r w:rsidRPr="00C4430A">
        <w:rPr>
          <w:sz w:val="28"/>
          <w:szCs w:val="28"/>
          <w:lang w:val="kk-KZ"/>
        </w:rPr>
        <w:t xml:space="preserve"> ағынында микротолқынды өңдеу 800 </w:t>
      </w:r>
      <w:proofErr w:type="spellStart"/>
      <w:r w:rsidRPr="00C4430A">
        <w:rPr>
          <w:sz w:val="28"/>
          <w:szCs w:val="28"/>
          <w:lang w:val="kk-KZ"/>
        </w:rPr>
        <w:t>Вт</w:t>
      </w:r>
      <w:proofErr w:type="spellEnd"/>
      <w:r w:rsidRPr="00C4430A">
        <w:rPr>
          <w:sz w:val="28"/>
          <w:szCs w:val="28"/>
          <w:lang w:val="kk-KZ"/>
        </w:rPr>
        <w:t xml:space="preserve"> қуатта 30 минут бойы жүргізіліп, көміртекті материалдың кеуекті құрылымын дамытуға және меншікті беттік ауданын арттыруға мүмкіндік берді.</w:t>
      </w:r>
      <w:r w:rsidR="007F163F">
        <w:rPr>
          <w:sz w:val="28"/>
          <w:szCs w:val="28"/>
          <w:lang w:val="kk-KZ"/>
        </w:rPr>
        <w:t xml:space="preserve"> Дайын болған үлгіні физикалық белсендіру арқылы алынған кофе қалдығы (ФБ-КҚ</w:t>
      </w:r>
      <w:r w:rsidR="007F163F" w:rsidRPr="007F163F">
        <w:rPr>
          <w:sz w:val="28"/>
          <w:szCs w:val="28"/>
          <w:lang w:val="kk-KZ"/>
        </w:rPr>
        <w:t>)</w:t>
      </w:r>
      <w:r w:rsidR="007F163F">
        <w:rPr>
          <w:sz w:val="28"/>
          <w:szCs w:val="28"/>
          <w:lang w:val="kk-KZ"/>
        </w:rPr>
        <w:t xml:space="preserve"> деп белгілейміз.</w:t>
      </w:r>
    </w:p>
    <w:p w14:paraId="78865C98" w14:textId="70AE84BB" w:rsidR="00C4430A" w:rsidRPr="00C4430A" w:rsidRDefault="00C4430A" w:rsidP="00C4430A">
      <w:pPr>
        <w:pStyle w:val="a4"/>
        <w:spacing w:before="0" w:beforeAutospacing="0" w:after="0" w:afterAutospacing="0"/>
        <w:ind w:firstLine="708"/>
        <w:jc w:val="both"/>
        <w:rPr>
          <w:sz w:val="28"/>
          <w:szCs w:val="28"/>
          <w:lang w:val="kk-KZ"/>
        </w:rPr>
      </w:pPr>
      <w:r w:rsidRPr="00C4430A">
        <w:rPr>
          <w:sz w:val="28"/>
          <w:szCs w:val="28"/>
          <w:lang w:val="kk-KZ"/>
        </w:rPr>
        <w:t xml:space="preserve">Микротолқынды өңдеу кезінде температура </w:t>
      </w:r>
      <w:proofErr w:type="spellStart"/>
      <w:r w:rsidRPr="00C4430A">
        <w:rPr>
          <w:sz w:val="28"/>
          <w:szCs w:val="28"/>
          <w:lang w:val="kk-KZ"/>
        </w:rPr>
        <w:t>SiC</w:t>
      </w:r>
      <w:proofErr w:type="spellEnd"/>
      <w:r w:rsidRPr="00C4430A">
        <w:rPr>
          <w:sz w:val="28"/>
          <w:szCs w:val="28"/>
          <w:lang w:val="kk-KZ"/>
        </w:rPr>
        <w:t xml:space="preserve"> </w:t>
      </w:r>
      <w:proofErr w:type="spellStart"/>
      <w:r w:rsidRPr="00C4430A">
        <w:rPr>
          <w:sz w:val="28"/>
          <w:szCs w:val="28"/>
          <w:lang w:val="kk-KZ"/>
        </w:rPr>
        <w:t>сусцепторына</w:t>
      </w:r>
      <w:proofErr w:type="spellEnd"/>
      <w:r w:rsidRPr="00C4430A">
        <w:rPr>
          <w:sz w:val="28"/>
          <w:szCs w:val="28"/>
          <w:lang w:val="kk-KZ"/>
        </w:rPr>
        <w:t xml:space="preserve"> бағытталған инфрақызыл пирометр арқылы бақыланды, бұл микротолқынды сәулелену жағдайында қауіпсіз, жанаспайтын температура өлшеуді қамтамасыз етеді. Өңдеу барысында шамамен 800–850 °C температура байқалды, бұл реакция аймағындағы жергілікті беткі температураға сәйкес келеді және көлемдік температураны тікелей сипаттамайды.</w:t>
      </w:r>
    </w:p>
    <w:p w14:paraId="488C0D82" w14:textId="3D754EF7" w:rsidR="00523CDC" w:rsidRDefault="00C4430A" w:rsidP="00C4430A">
      <w:pPr>
        <w:pStyle w:val="a4"/>
        <w:spacing w:before="0" w:beforeAutospacing="0" w:after="0" w:afterAutospacing="0"/>
        <w:ind w:firstLine="708"/>
        <w:jc w:val="both"/>
        <w:rPr>
          <w:sz w:val="28"/>
          <w:szCs w:val="28"/>
          <w:lang w:val="kk-KZ"/>
        </w:rPr>
      </w:pPr>
      <w:r w:rsidRPr="00C4430A">
        <w:rPr>
          <w:sz w:val="28"/>
          <w:szCs w:val="28"/>
          <w:lang w:val="kk-KZ"/>
        </w:rPr>
        <w:t>Бұл әдіс дамыған кеуекті құрылымы бар көміртекті материалдарды алудың тиімді және жылдам тәсілі ретінде таңдалды.</w:t>
      </w:r>
    </w:p>
    <w:p w14:paraId="58633272" w14:textId="77777777" w:rsidR="00C4430A" w:rsidRPr="00C4430A" w:rsidRDefault="00C4430A" w:rsidP="00C4430A">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81850" w14:paraId="79E35B21" w14:textId="77777777" w:rsidTr="00D74E2A">
        <w:tc>
          <w:tcPr>
            <w:tcW w:w="4508" w:type="dxa"/>
          </w:tcPr>
          <w:p w14:paraId="0482DB5E" w14:textId="36EDCFF3" w:rsidR="00481850" w:rsidRDefault="00481850" w:rsidP="00481850">
            <w:pPr>
              <w:pStyle w:val="a4"/>
              <w:spacing w:before="0" w:beforeAutospacing="0" w:after="0" w:afterAutospacing="0"/>
              <w:jc w:val="center"/>
              <w:rPr>
                <w:sz w:val="28"/>
                <w:szCs w:val="28"/>
                <w:lang w:val="kk-KZ"/>
              </w:rPr>
            </w:pPr>
            <w:r w:rsidRPr="00481850">
              <w:rPr>
                <w:noProof/>
                <w:sz w:val="28"/>
                <w:szCs w:val="28"/>
              </w:rPr>
              <w:lastRenderedPageBreak/>
              <w:drawing>
                <wp:inline distT="0" distB="0" distL="0" distR="0" wp14:anchorId="5C4F6A9A" wp14:editId="11E08BDF">
                  <wp:extent cx="2160000" cy="2880000"/>
                  <wp:effectExtent l="0" t="0" r="0" b="3175"/>
                  <wp:docPr id="60" name="Рисунок 4" descr="Изображение выглядит как в помещении, Медицинское оборудование, машина, кабель&#10;&#10;Автоматически созданное описание">
                    <a:extLst xmlns:a="http://schemas.openxmlformats.org/drawingml/2006/main">
                      <a:ext uri="{FF2B5EF4-FFF2-40B4-BE49-F238E27FC236}">
                        <a16:creationId xmlns:a16="http://schemas.microsoft.com/office/drawing/2014/main" id="{4BFE7CBD-6561-95B8-10A0-B8148537E4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в помещении, Медицинское оборудование, машина, кабель&#10;&#10;Автоматически созданное описание">
                            <a:extLst>
                              <a:ext uri="{FF2B5EF4-FFF2-40B4-BE49-F238E27FC236}">
                                <a16:creationId xmlns:a16="http://schemas.microsoft.com/office/drawing/2014/main" id="{4BFE7CBD-6561-95B8-10A0-B8148537E46A}"/>
                              </a:ext>
                            </a:extLst>
                          </pic:cNvPr>
                          <pic:cNvPicPr>
                            <a:picLocks noChangeAspect="1"/>
                          </pic:cNvPicPr>
                        </pic:nvPicPr>
                        <pic:blipFill>
                          <a:blip r:embed="rId21"/>
                          <a:stretch>
                            <a:fillRect/>
                          </a:stretch>
                        </pic:blipFill>
                        <pic:spPr>
                          <a:xfrm>
                            <a:off x="0" y="0"/>
                            <a:ext cx="2160000" cy="2880000"/>
                          </a:xfrm>
                          <a:prstGeom prst="rect">
                            <a:avLst/>
                          </a:prstGeom>
                        </pic:spPr>
                      </pic:pic>
                    </a:graphicData>
                  </a:graphic>
                </wp:inline>
              </w:drawing>
            </w:r>
          </w:p>
        </w:tc>
        <w:tc>
          <w:tcPr>
            <w:tcW w:w="4508" w:type="dxa"/>
          </w:tcPr>
          <w:p w14:paraId="2B265DA5" w14:textId="52D38980" w:rsidR="00481850" w:rsidRDefault="00481850" w:rsidP="00481850">
            <w:pPr>
              <w:pStyle w:val="a4"/>
              <w:spacing w:before="0" w:beforeAutospacing="0" w:after="0" w:afterAutospacing="0"/>
              <w:jc w:val="center"/>
              <w:rPr>
                <w:sz w:val="28"/>
                <w:szCs w:val="28"/>
                <w:lang w:val="kk-KZ"/>
              </w:rPr>
            </w:pPr>
            <w:r w:rsidRPr="00481850">
              <w:rPr>
                <w:noProof/>
                <w:sz w:val="28"/>
                <w:szCs w:val="28"/>
              </w:rPr>
              <w:drawing>
                <wp:inline distT="0" distB="0" distL="0" distR="0" wp14:anchorId="184EC6AC" wp14:editId="121729D9">
                  <wp:extent cx="2160000" cy="2880000"/>
                  <wp:effectExtent l="0" t="0" r="0" b="3175"/>
                  <wp:docPr id="61" name="Рисунок 8" descr="Изображение выглядит как часы, в помещении, машина, стена&#10;&#10;Автоматически созданное описание">
                    <a:extLst xmlns:a="http://schemas.openxmlformats.org/drawingml/2006/main">
                      <a:ext uri="{FF2B5EF4-FFF2-40B4-BE49-F238E27FC236}">
                        <a16:creationId xmlns:a16="http://schemas.microsoft.com/office/drawing/2014/main" id="{7815F642-FCEE-9F3A-7867-27B954A82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часы, в помещении, машина, стена&#10;&#10;Автоматически созданное описание">
                            <a:extLst>
                              <a:ext uri="{FF2B5EF4-FFF2-40B4-BE49-F238E27FC236}">
                                <a16:creationId xmlns:a16="http://schemas.microsoft.com/office/drawing/2014/main" id="{7815F642-FCEE-9F3A-7867-27B954A82FF5}"/>
                              </a:ext>
                            </a:extLst>
                          </pic:cNvPr>
                          <pic:cNvPicPr>
                            <a:picLocks noChangeAspect="1"/>
                          </pic:cNvPicPr>
                        </pic:nvPicPr>
                        <pic:blipFill>
                          <a:blip r:embed="rId22"/>
                          <a:stretch>
                            <a:fillRect/>
                          </a:stretch>
                        </pic:blipFill>
                        <pic:spPr>
                          <a:xfrm>
                            <a:off x="0" y="0"/>
                            <a:ext cx="2160000" cy="2880000"/>
                          </a:xfrm>
                          <a:prstGeom prst="rect">
                            <a:avLst/>
                          </a:prstGeom>
                        </pic:spPr>
                      </pic:pic>
                    </a:graphicData>
                  </a:graphic>
                </wp:inline>
              </w:drawing>
            </w:r>
          </w:p>
        </w:tc>
      </w:tr>
      <w:tr w:rsidR="00481850" w:rsidRPr="00D74E2A" w14:paraId="6863670B" w14:textId="77777777" w:rsidTr="00D74E2A">
        <w:tc>
          <w:tcPr>
            <w:tcW w:w="4508" w:type="dxa"/>
          </w:tcPr>
          <w:p w14:paraId="222BF92D" w14:textId="6E62B1F1" w:rsidR="00481850" w:rsidRPr="00D74E2A" w:rsidRDefault="00481850" w:rsidP="00481850">
            <w:pPr>
              <w:pStyle w:val="a4"/>
              <w:spacing w:before="0" w:beforeAutospacing="0" w:after="0" w:afterAutospacing="0"/>
              <w:jc w:val="center"/>
              <w:rPr>
                <w:b/>
                <w:bCs/>
                <w:sz w:val="28"/>
                <w:szCs w:val="28"/>
                <w:lang w:val="kk-KZ"/>
              </w:rPr>
            </w:pPr>
            <w:r w:rsidRPr="00D74E2A">
              <w:rPr>
                <w:b/>
                <w:bCs/>
                <w:sz w:val="28"/>
                <w:szCs w:val="28"/>
                <w:lang w:val="kk-KZ"/>
              </w:rPr>
              <w:t>а</w:t>
            </w:r>
          </w:p>
        </w:tc>
        <w:tc>
          <w:tcPr>
            <w:tcW w:w="4508" w:type="dxa"/>
          </w:tcPr>
          <w:p w14:paraId="0C02F450" w14:textId="34193952" w:rsidR="00481850" w:rsidRPr="00D74E2A" w:rsidRDefault="00964ECD" w:rsidP="00481850">
            <w:pPr>
              <w:pStyle w:val="a4"/>
              <w:spacing w:before="0" w:beforeAutospacing="0" w:after="0" w:afterAutospacing="0"/>
              <w:jc w:val="center"/>
              <w:rPr>
                <w:b/>
                <w:bCs/>
                <w:sz w:val="28"/>
                <w:szCs w:val="28"/>
                <w:lang w:val="kk-KZ"/>
              </w:rPr>
            </w:pPr>
            <w:r>
              <w:rPr>
                <w:b/>
                <w:bCs/>
                <w:sz w:val="28"/>
                <w:szCs w:val="28"/>
                <w:lang w:val="kk-KZ"/>
              </w:rPr>
              <w:t>ә</w:t>
            </w:r>
          </w:p>
        </w:tc>
      </w:tr>
    </w:tbl>
    <w:p w14:paraId="497A9885" w14:textId="2204C919" w:rsidR="005702AD" w:rsidRPr="00D74E2A" w:rsidRDefault="005702AD" w:rsidP="000A4F6F">
      <w:pPr>
        <w:pStyle w:val="a4"/>
        <w:spacing w:before="0" w:beforeAutospacing="0" w:after="0" w:afterAutospacing="0"/>
        <w:jc w:val="both"/>
        <w:rPr>
          <w:b/>
          <w:bCs/>
          <w:sz w:val="28"/>
          <w:szCs w:val="28"/>
          <w:lang w:val="kk-KZ"/>
        </w:rPr>
      </w:pPr>
    </w:p>
    <w:p w14:paraId="2CA39275" w14:textId="18216148" w:rsidR="0061536D" w:rsidRDefault="0061536D" w:rsidP="0061536D">
      <w:pPr>
        <w:pStyle w:val="a4"/>
        <w:spacing w:before="0" w:beforeAutospacing="0" w:after="0" w:afterAutospacing="0"/>
        <w:jc w:val="center"/>
        <w:rPr>
          <w:sz w:val="28"/>
          <w:szCs w:val="28"/>
          <w:lang w:val="kk-KZ"/>
        </w:rPr>
      </w:pPr>
      <w:r w:rsidRPr="0025200B">
        <w:rPr>
          <w:sz w:val="28"/>
          <w:szCs w:val="28"/>
          <w:lang w:val="kk-KZ"/>
        </w:rPr>
        <w:t>1</w:t>
      </w:r>
      <w:r w:rsidR="0025200B" w:rsidRPr="0025200B">
        <w:rPr>
          <w:sz w:val="28"/>
          <w:szCs w:val="28"/>
          <w:lang w:val="kk-KZ"/>
        </w:rPr>
        <w:t>2</w:t>
      </w:r>
      <w:r w:rsidRPr="0025200B">
        <w:rPr>
          <w:sz w:val="28"/>
          <w:szCs w:val="28"/>
          <w:lang w:val="kk-KZ"/>
        </w:rPr>
        <w:t xml:space="preserve"> сурет</w:t>
      </w:r>
      <w:r w:rsidRPr="00214FFC">
        <w:rPr>
          <w:sz w:val="28"/>
          <w:szCs w:val="28"/>
          <w:lang w:val="kk-KZ"/>
        </w:rPr>
        <w:t xml:space="preserve"> –</w:t>
      </w:r>
      <w:r>
        <w:rPr>
          <w:sz w:val="28"/>
          <w:szCs w:val="28"/>
          <w:lang w:val="kk-KZ"/>
        </w:rPr>
        <w:t xml:space="preserve"> </w:t>
      </w:r>
      <w:r w:rsidRPr="0061536D">
        <w:rPr>
          <w:sz w:val="28"/>
          <w:szCs w:val="28"/>
          <w:lang w:val="kk-KZ"/>
        </w:rPr>
        <w:t xml:space="preserve">Микротолқынды </w:t>
      </w:r>
      <w:proofErr w:type="spellStart"/>
      <w:r>
        <w:rPr>
          <w:sz w:val="28"/>
          <w:szCs w:val="28"/>
          <w:lang w:val="kk-KZ"/>
        </w:rPr>
        <w:t>көміртектендіру</w:t>
      </w:r>
      <w:proofErr w:type="spellEnd"/>
      <w:r w:rsidRPr="0061536D">
        <w:rPr>
          <w:sz w:val="28"/>
          <w:szCs w:val="28"/>
          <w:lang w:val="kk-KZ"/>
        </w:rPr>
        <w:t xml:space="preserve"> және физикалық белсендіру қондырғысының жалпы көрінісі</w:t>
      </w:r>
      <w:r w:rsidR="0072489A">
        <w:rPr>
          <w:sz w:val="28"/>
          <w:szCs w:val="28"/>
          <w:lang w:val="kk-KZ"/>
        </w:rPr>
        <w:t xml:space="preserve"> </w:t>
      </w:r>
      <w:r w:rsidR="0072489A">
        <w:rPr>
          <w:sz w:val="28"/>
          <w:szCs w:val="28"/>
          <w:lang w:val="kk-KZ"/>
        </w:rPr>
        <w:fldChar w:fldCharType="begin"/>
      </w:r>
      <w:r w:rsidR="00EE7E5F">
        <w:rPr>
          <w:sz w:val="28"/>
          <w:szCs w:val="28"/>
          <w:lang w:val="kk-KZ"/>
        </w:rPr>
        <w:instrText xml:space="preserve"> ADDIN ZOTERO_ITEM CSL_CITATION {"citationID":"GNVKUcAS","properties":{"formattedCitation":"[63]","plainCitation":"[63]","noteIndex":0},"citationItems":[{"id":950,"uris":["http://zotero.org/users/11999838/items/BVJ4HMEI"],"itemData":{"id":950,"type":"article-journal","abstract":"This work is intended to study and use carbon material obtained from tea leaf waste in energy storage systems. Microwave carbonization accompanied by physical activation in a CO2 atmosphere was used as a synthesis method. Silicon carbide was used to increase the heating efficiency to ensure uniform heat distribution in the reaction zone. The obtained activated carbon is characterized by a porous structure and good electrical conductivity. The structural and morphological properties of the samples were studied by X-ray diffraction analysis, scanning electron microscopy and Raman spectroscopy. The electrochemical characteristics were evaluated by cyclic voltammetry, galvanostatic charge-discharge and electrochemical impedance spectroscopy. The ФА-30 sample showed high specific capacitance (up to 152 F/g) and high stability during long-term cycling - after 3000 cycles it retained more than 75% of the initial capacity. Electrochemical impedance spectroscopy analysis showed that the porous structure of the material has a low series resistance of about 1 Ohm and a very low charge transfer resistance, which indicates good ion conductivity and fast electrochemical processes. The results obtained prove that the prepared material is promising for use in supercapacitor electrodes.\n          , \n            Бұл жұмыс шай жапырағының қалдықтарынан алынған көміртекті материалды энергияны жинақтау жүйелерінде қолдануға және зерттеуге арналған. Синтез әдісі ретінде CO2 атмосферасындағы физикалық активациямен қатар жүретін микротолқынды көміртектендіру қолданылды. Реакциялық аймақта жылудың біркелкі таралуын қамтамасыз ету үшін қыздыру тиімділігін арттыру мақсатында кремний карбиді пайдаланылды. Алынған белсендірілген көміртек кеуекті құрылымымен және жақсы электр өткізгіштігімен сипатталады. Үлгілердің құрылымдық және морфологиялық қасиеттері рентгенфазалық талдау, сканерлеуші электрондық микроскопия және Раман спектроскопиясы әдістерімен зерттелді. Электрохимиялық сипаттамалар циклдік вольтамперометрия, гальваностатикалық заряд-разряд және электрохимиялық импеданстық спектроскопия әдістерімен бағаланды. ФА-30 үлгісі жоғары меншікті сыйымдылықты (152 Ф/г дейін) және ұзақ мерзімді циклдену кезінде жоғары тұрақтылықты көрсетті – 3000 циклден кейін бастапқы сыйымдылығының 75%-дан астамын сақтап қалды. Электрохимиялық импенданс спектроскопия талдауы материалдың кеуекті құрылымында иондардың жақсы өткізгіштігін және электрохимиялық процестердің жылдам өтуін көрсететін шамамен 1 Ом төмен тізбекті кедергі мен заряд тасымалдау кедергісінің өте аз екенін көрсетті. Алынған нәтижелер жасалған материалдың суперконденсаторлар электродтарында қолдану үшін перспективалы екенін дәлелдейді.\n          , \n            Настоящая работа посвящена получению и исследованию углеродного материала из листовых чайных отходов для применения в системах накопления энергии. Синтез проводился методом микроволновой карбонизации с последующей физической активацией в атмосфере диоксида углерода (CO2). Для повышения теплопередачи и равномерного нагрева в реакционной зоне в процессе использовался карбид кремния. Полученный активированный углерод характеризуется пористой структурой и хорошей электропроводностью. Структурные и морфологические свойства образцов исследовались с помощью рентгенофазового анализа, сканирующей электронной микроскопии и рамановской спектроскопии. Электрохимические характеристики оценивались методами циклической вольтамперометрии, гальваностатического заряда-разряда и электрохимической импедансной спектроскопии. Образец ФА-30 продемонстрировал высокую удельную емкость (до 152 Ф/г) и отличную стабильность при длительном циклировании, сохранив более 75% начальной емкости после 3000 циклов. Анализ электрохимической импедансной спектроскопии показал низкое последовательное сопротивление (~1 Ом) и минимальное сопротивление переноса заряда, что свидетельствует о быстром прохождении электрохимических процессов и хорошей ионной проводимости в пористой структуре материала. Полученные результаты свидетельствуют о высоком потенциал разработанного материала для использования в электродах суперконденсаторов.","container-title":"Горение и плазмохимия","DOI":"10.18321/cpc23(2)185-192","ISSN":"3078-4778, 1683-3902","issue":"2","journalAbbreviation":"ГиП","language":"ru","license":"https://creativecommons.org/licenses/by/4.0","page":"185-192","source":"DOI.org (Crossref)","title":"Изготовление эффективного электродного материала для химических накопителей энергии из чайной биомассы методом микроволновой карбонизации и физической активации","URL":"https://cpc-journal.kz/index.php/cpcj/article/view/623","volume":"23","author":[{"family":"Дүйсенбек","given":"Ә.Н."},{"family":"Бейсенов","given":"Р.Е."},{"family":"Асқарұлы","given":"Қ."},{"family":"Бейсенова","given":"Е.Е."},{"family":"Кұдайберген","given":"А.Д."}],"accessed":{"date-parts":[["2026",5,21]]},"issued":{"date-parts":[["2025",6,30]]}}}],"schema":"https://github.com/citation-style-language/schema/raw/master/csl-citation.json"} </w:instrText>
      </w:r>
      <w:r w:rsidR="0072489A">
        <w:rPr>
          <w:sz w:val="28"/>
          <w:szCs w:val="28"/>
          <w:lang w:val="kk-KZ"/>
        </w:rPr>
        <w:fldChar w:fldCharType="separate"/>
      </w:r>
      <w:r w:rsidR="00EE7E5F">
        <w:rPr>
          <w:noProof/>
          <w:sz w:val="28"/>
          <w:szCs w:val="28"/>
          <w:lang w:val="kk-KZ"/>
        </w:rPr>
        <w:t>[63]</w:t>
      </w:r>
      <w:r w:rsidR="0072489A">
        <w:rPr>
          <w:sz w:val="28"/>
          <w:szCs w:val="28"/>
          <w:lang w:val="kk-KZ"/>
        </w:rPr>
        <w:fldChar w:fldCharType="end"/>
      </w:r>
    </w:p>
    <w:p w14:paraId="34E17DE6" w14:textId="77777777" w:rsidR="0061536D" w:rsidRDefault="0061536D" w:rsidP="000A4F6F">
      <w:pPr>
        <w:pStyle w:val="a4"/>
        <w:spacing w:before="0" w:beforeAutospacing="0" w:after="0" w:afterAutospacing="0"/>
        <w:jc w:val="both"/>
        <w:rPr>
          <w:sz w:val="28"/>
          <w:szCs w:val="28"/>
          <w:lang w:val="kk-KZ"/>
        </w:rPr>
      </w:pPr>
    </w:p>
    <w:p w14:paraId="0CBF09A8" w14:textId="6D10078A" w:rsidR="0061536D" w:rsidRPr="0061536D" w:rsidRDefault="0061536D" w:rsidP="0061536D">
      <w:pPr>
        <w:jc w:val="both"/>
        <w:rPr>
          <w:rFonts w:ascii="Times New Roman" w:hAnsi="Times New Roman" w:cs="Times New Roman"/>
          <w:sz w:val="28"/>
          <w:szCs w:val="28"/>
          <w:lang w:val="kk-KZ"/>
        </w:rPr>
      </w:pPr>
      <w:r>
        <w:rPr>
          <w:sz w:val="28"/>
          <w:szCs w:val="28"/>
          <w:lang w:val="kk-KZ"/>
        </w:rPr>
        <w:tab/>
      </w:r>
      <w:r w:rsidR="00743632" w:rsidRPr="00743632">
        <w:rPr>
          <w:rFonts w:ascii="Times New Roman" w:hAnsi="Times New Roman" w:cs="Times New Roman"/>
          <w:sz w:val="28"/>
          <w:szCs w:val="28"/>
          <w:lang w:val="kk-KZ"/>
        </w:rPr>
        <w:t>О</w:t>
      </w:r>
      <w:r w:rsidR="00743632">
        <w:rPr>
          <w:rFonts w:ascii="Times New Roman" w:hAnsi="Times New Roman" w:cs="Times New Roman"/>
          <w:sz w:val="28"/>
          <w:szCs w:val="28"/>
          <w:lang w:val="kk-KZ"/>
        </w:rPr>
        <w:t>сындай</w:t>
      </w:r>
      <w:r w:rsidRPr="0061536D">
        <w:rPr>
          <w:rFonts w:ascii="Times New Roman" w:hAnsi="Times New Roman" w:cs="Times New Roman"/>
          <w:sz w:val="28"/>
          <w:szCs w:val="28"/>
          <w:lang w:val="kk-KZ"/>
        </w:rPr>
        <w:t xml:space="preserve"> әдіс пайдаланылған шай қалдықтарынан көміртекті материал алу үшін де қолданылды. </w:t>
      </w:r>
    </w:p>
    <w:p w14:paraId="41C0C78D" w14:textId="700D4531" w:rsidR="002D550C" w:rsidRPr="0061536D" w:rsidRDefault="0061536D" w:rsidP="0061536D">
      <w:pPr>
        <w:ind w:firstLine="708"/>
        <w:jc w:val="both"/>
        <w:rPr>
          <w:rFonts w:ascii="Times New Roman" w:hAnsi="Times New Roman" w:cs="Times New Roman"/>
          <w:sz w:val="28"/>
          <w:szCs w:val="28"/>
          <w:lang w:val="kk-KZ"/>
        </w:rPr>
      </w:pPr>
      <w:proofErr w:type="spellStart"/>
      <w:r>
        <w:rPr>
          <w:rFonts w:ascii="Times New Roman" w:hAnsi="Times New Roman" w:cs="Times New Roman"/>
          <w:sz w:val="28"/>
          <w:szCs w:val="28"/>
          <w:lang w:val="kk-KZ"/>
        </w:rPr>
        <w:t>К</w:t>
      </w:r>
      <w:r w:rsidRPr="0061536D">
        <w:rPr>
          <w:rFonts w:ascii="Times New Roman" w:hAnsi="Times New Roman" w:cs="Times New Roman"/>
          <w:sz w:val="28"/>
          <w:szCs w:val="28"/>
          <w:lang w:val="kk-KZ"/>
        </w:rPr>
        <w:t>өміртектендіру</w:t>
      </w:r>
      <w:proofErr w:type="spellEnd"/>
      <w:r w:rsidRPr="0061536D">
        <w:rPr>
          <w:rFonts w:ascii="Times New Roman" w:hAnsi="Times New Roman" w:cs="Times New Roman"/>
          <w:sz w:val="28"/>
          <w:szCs w:val="28"/>
          <w:lang w:val="kk-KZ"/>
        </w:rPr>
        <w:t xml:space="preserve"> процесі аргон атмосферасында 800 </w:t>
      </w:r>
      <w:proofErr w:type="spellStart"/>
      <w:r w:rsidRPr="0061536D">
        <w:rPr>
          <w:rFonts w:ascii="Times New Roman" w:hAnsi="Times New Roman" w:cs="Times New Roman"/>
          <w:sz w:val="28"/>
          <w:szCs w:val="28"/>
          <w:lang w:val="kk-KZ"/>
        </w:rPr>
        <w:t>Вт</w:t>
      </w:r>
      <w:proofErr w:type="spellEnd"/>
      <w:r w:rsidRPr="0061536D">
        <w:rPr>
          <w:rFonts w:ascii="Times New Roman" w:hAnsi="Times New Roman" w:cs="Times New Roman"/>
          <w:sz w:val="28"/>
          <w:szCs w:val="28"/>
          <w:lang w:val="kk-KZ"/>
        </w:rPr>
        <w:t xml:space="preserve"> қуатта </w:t>
      </w:r>
      <w:r w:rsidR="00876418">
        <w:rPr>
          <w:rFonts w:ascii="Times New Roman" w:hAnsi="Times New Roman" w:cs="Times New Roman"/>
          <w:sz w:val="28"/>
          <w:szCs w:val="28"/>
          <w:lang w:val="kk-KZ"/>
        </w:rPr>
        <w:t>3</w:t>
      </w:r>
      <w:r w:rsidRPr="0061536D">
        <w:rPr>
          <w:rFonts w:ascii="Times New Roman" w:hAnsi="Times New Roman" w:cs="Times New Roman"/>
          <w:sz w:val="28"/>
          <w:szCs w:val="28"/>
          <w:lang w:val="kk-KZ"/>
        </w:rPr>
        <w:t xml:space="preserve">0 минут бойы жүргізілді. Эксперименттік қондырғының сызбасы </w:t>
      </w:r>
      <w:r w:rsidRPr="0025200B">
        <w:rPr>
          <w:rFonts w:ascii="Times New Roman" w:hAnsi="Times New Roman" w:cs="Times New Roman"/>
          <w:sz w:val="28"/>
          <w:szCs w:val="28"/>
          <w:lang w:val="kk-KZ"/>
        </w:rPr>
        <w:t>1</w:t>
      </w:r>
      <w:r w:rsidR="0025200B" w:rsidRPr="00A70F96">
        <w:rPr>
          <w:rFonts w:ascii="Times New Roman" w:hAnsi="Times New Roman" w:cs="Times New Roman"/>
          <w:sz w:val="28"/>
          <w:szCs w:val="28"/>
          <w:lang w:val="kk-KZ"/>
        </w:rPr>
        <w:t>2</w:t>
      </w:r>
      <w:r w:rsidRPr="0025200B">
        <w:rPr>
          <w:rFonts w:ascii="Times New Roman" w:hAnsi="Times New Roman" w:cs="Times New Roman"/>
          <w:sz w:val="28"/>
          <w:szCs w:val="28"/>
          <w:lang w:val="kk-KZ"/>
        </w:rPr>
        <w:t>-суретте</w:t>
      </w:r>
      <w:r w:rsidRPr="0061536D">
        <w:rPr>
          <w:rFonts w:ascii="Times New Roman" w:hAnsi="Times New Roman" w:cs="Times New Roman"/>
          <w:sz w:val="28"/>
          <w:szCs w:val="28"/>
          <w:lang w:val="kk-KZ"/>
        </w:rPr>
        <w:t xml:space="preserve"> көрсетілген. Алынған </w:t>
      </w:r>
      <w:proofErr w:type="spellStart"/>
      <w:r w:rsidRPr="0061536D">
        <w:rPr>
          <w:rFonts w:ascii="Times New Roman" w:hAnsi="Times New Roman" w:cs="Times New Roman"/>
          <w:sz w:val="28"/>
          <w:szCs w:val="28"/>
          <w:lang w:val="kk-KZ"/>
        </w:rPr>
        <w:t>көміртектелген</w:t>
      </w:r>
      <w:proofErr w:type="spellEnd"/>
      <w:r w:rsidRPr="0061536D">
        <w:rPr>
          <w:rFonts w:ascii="Times New Roman" w:hAnsi="Times New Roman" w:cs="Times New Roman"/>
          <w:sz w:val="28"/>
          <w:szCs w:val="28"/>
          <w:lang w:val="kk-KZ"/>
        </w:rPr>
        <w:t xml:space="preserve"> материал кейін CO</w:t>
      </w:r>
      <w:r w:rsidRPr="0061536D">
        <w:rPr>
          <w:rFonts w:ascii="Times New Roman" w:hAnsi="Times New Roman" w:cs="Times New Roman"/>
          <w:sz w:val="28"/>
          <w:szCs w:val="28"/>
          <w:vertAlign w:val="subscript"/>
          <w:lang w:val="kk-KZ"/>
        </w:rPr>
        <w:t>2</w:t>
      </w:r>
      <w:r w:rsidRPr="0061536D">
        <w:rPr>
          <w:rFonts w:ascii="Times New Roman" w:hAnsi="Times New Roman" w:cs="Times New Roman"/>
          <w:sz w:val="28"/>
          <w:szCs w:val="28"/>
          <w:lang w:val="kk-KZ"/>
        </w:rPr>
        <w:t xml:space="preserve"> атмосферасында 30 минут бойы физикалық белсендіруден өткізілді. Белсендіру сол микротолқынды қондырғыда үздіксіз CO</w:t>
      </w:r>
      <w:r w:rsidRPr="0061536D">
        <w:rPr>
          <w:rFonts w:ascii="Times New Roman" w:hAnsi="Times New Roman" w:cs="Times New Roman"/>
          <w:sz w:val="28"/>
          <w:szCs w:val="28"/>
          <w:vertAlign w:val="subscript"/>
          <w:lang w:val="kk-KZ"/>
        </w:rPr>
        <w:t>2</w:t>
      </w:r>
      <w:r w:rsidRPr="0061536D">
        <w:rPr>
          <w:rFonts w:ascii="Times New Roman" w:hAnsi="Times New Roman" w:cs="Times New Roman"/>
          <w:sz w:val="28"/>
          <w:szCs w:val="28"/>
          <w:lang w:val="kk-KZ"/>
        </w:rPr>
        <w:t xml:space="preserve"> ағыны жағдайында жүргізіліп, температура шамамен 850 °C деңгейінде сақталды. Бұл жағдайда көміртек пен көмірқышқыл газы арасында C + CO</w:t>
      </w:r>
      <w:r w:rsidRPr="0061536D">
        <w:rPr>
          <w:rFonts w:ascii="Times New Roman" w:hAnsi="Times New Roman" w:cs="Times New Roman"/>
          <w:sz w:val="28"/>
          <w:szCs w:val="28"/>
          <w:vertAlign w:val="subscript"/>
          <w:lang w:val="kk-KZ"/>
        </w:rPr>
        <w:t>2</w:t>
      </w:r>
      <w:r>
        <w:rPr>
          <w:sz w:val="28"/>
          <w:szCs w:val="28"/>
          <w:vertAlign w:val="subscript"/>
          <w:lang w:val="kk-KZ"/>
        </w:rPr>
        <w:t xml:space="preserve"> </w:t>
      </w:r>
      <w:r w:rsidRPr="0061536D">
        <w:rPr>
          <w:rFonts w:ascii="Times New Roman" w:hAnsi="Times New Roman" w:cs="Times New Roman"/>
          <w:sz w:val="28"/>
          <w:szCs w:val="28"/>
          <w:lang w:val="kk-KZ"/>
        </w:rPr>
        <w:t xml:space="preserve">→ 2CO реакциясы жүріп, ұшқыш компоненттердің бөлінуіне және дамыған кеуекті құрылымның қалыптасуына ықпал етті. Нәтижесінде жоғары меншікті беттік ауданы бар </w:t>
      </w:r>
      <w:r w:rsidR="003B1E14" w:rsidRPr="003B1E14">
        <w:rPr>
          <w:rFonts w:ascii="Times New Roman" w:hAnsi="Times New Roman" w:cs="Times New Roman"/>
          <w:sz w:val="28"/>
          <w:szCs w:val="28"/>
          <w:lang w:val="kk-KZ"/>
        </w:rPr>
        <w:t xml:space="preserve">физикалық белсендіру арқылы шай қалдығы </w:t>
      </w:r>
      <w:r w:rsidR="003B1E14">
        <w:rPr>
          <w:rFonts w:ascii="Times New Roman" w:hAnsi="Times New Roman" w:cs="Times New Roman"/>
          <w:sz w:val="28"/>
          <w:szCs w:val="28"/>
          <w:lang w:val="kk-KZ"/>
        </w:rPr>
        <w:t>(ФБ-ШҚ</w:t>
      </w:r>
      <w:r w:rsidR="003B1E14" w:rsidRPr="003B1E14">
        <w:rPr>
          <w:rFonts w:ascii="Times New Roman" w:hAnsi="Times New Roman" w:cs="Times New Roman"/>
          <w:sz w:val="28"/>
          <w:szCs w:val="28"/>
          <w:lang w:val="kk-KZ"/>
        </w:rPr>
        <w:t>)</w:t>
      </w:r>
      <w:r w:rsidRPr="0061536D">
        <w:rPr>
          <w:rFonts w:ascii="Times New Roman" w:hAnsi="Times New Roman" w:cs="Times New Roman"/>
          <w:sz w:val="28"/>
          <w:szCs w:val="28"/>
          <w:lang w:val="kk-KZ"/>
        </w:rPr>
        <w:t xml:space="preserve"> алынды.</w:t>
      </w:r>
    </w:p>
    <w:p w14:paraId="4497707E" w14:textId="1BB44CF5" w:rsidR="002D550C" w:rsidRDefault="002D550C" w:rsidP="000A4F6F">
      <w:pPr>
        <w:pStyle w:val="a4"/>
        <w:spacing w:before="0" w:beforeAutospacing="0" w:after="0" w:afterAutospacing="0"/>
        <w:jc w:val="both"/>
        <w:rPr>
          <w:sz w:val="28"/>
          <w:szCs w:val="28"/>
          <w:lang w:val="kk-KZ"/>
        </w:rPr>
      </w:pPr>
      <w:r>
        <w:rPr>
          <w:sz w:val="28"/>
          <w:szCs w:val="28"/>
          <w:lang w:val="kk-KZ"/>
        </w:rPr>
        <w:tab/>
      </w:r>
    </w:p>
    <w:p w14:paraId="2E1CA869" w14:textId="77777777" w:rsidR="002A0866" w:rsidRPr="002A0866" w:rsidRDefault="002A0866" w:rsidP="002A0866">
      <w:pPr>
        <w:pStyle w:val="a4"/>
        <w:spacing w:before="0" w:beforeAutospacing="0" w:after="0" w:afterAutospacing="0"/>
        <w:ind w:firstLine="708"/>
        <w:jc w:val="both"/>
        <w:rPr>
          <w:b/>
          <w:bCs/>
          <w:sz w:val="28"/>
          <w:szCs w:val="28"/>
          <w:lang w:val="kk-KZ"/>
        </w:rPr>
      </w:pPr>
      <w:r w:rsidRPr="002A0866">
        <w:rPr>
          <w:b/>
          <w:bCs/>
          <w:sz w:val="28"/>
          <w:szCs w:val="28"/>
          <w:lang w:val="kk-KZ"/>
        </w:rPr>
        <w:t>2.3 Материалдарды зерттеу әдістері</w:t>
      </w:r>
    </w:p>
    <w:p w14:paraId="2D047404" w14:textId="38EFA895" w:rsidR="006722EA"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Пияз қабығынан, пайдаланылған кофе қалдығынан және шай қалдығынан алынған </w:t>
      </w:r>
      <w:proofErr w:type="spellStart"/>
      <w:r w:rsidRPr="002A0866">
        <w:rPr>
          <w:sz w:val="28"/>
          <w:szCs w:val="28"/>
          <w:lang w:val="kk-KZ"/>
        </w:rPr>
        <w:t>графен</w:t>
      </w:r>
      <w:proofErr w:type="spellEnd"/>
      <w:r w:rsidRPr="002A0866">
        <w:rPr>
          <w:sz w:val="28"/>
          <w:szCs w:val="28"/>
          <w:lang w:val="kk-KZ"/>
        </w:rPr>
        <w:t xml:space="preserve"> тәрізді көміртегі үлгілері мен </w:t>
      </w:r>
      <w:proofErr w:type="spellStart"/>
      <w:r w:rsidRPr="002A0866">
        <w:rPr>
          <w:sz w:val="28"/>
          <w:szCs w:val="28"/>
          <w:lang w:val="kk-KZ"/>
        </w:rPr>
        <w:t>көміртектендірілген</w:t>
      </w:r>
      <w:proofErr w:type="spellEnd"/>
      <w:r w:rsidRPr="002A0866">
        <w:rPr>
          <w:sz w:val="28"/>
          <w:szCs w:val="28"/>
          <w:lang w:val="kk-KZ"/>
        </w:rPr>
        <w:t xml:space="preserve"> материалдардың құрылымдық және физика-химиялық қасиеттері бірнеше заманауи талдау әдістерімен зерттелді.</w:t>
      </w:r>
    </w:p>
    <w:p w14:paraId="3082932E" w14:textId="77777777" w:rsidR="002A0866" w:rsidRPr="00587707" w:rsidRDefault="002A0866" w:rsidP="002A0866">
      <w:pPr>
        <w:pStyle w:val="a4"/>
        <w:spacing w:before="0" w:beforeAutospacing="0" w:after="0" w:afterAutospacing="0"/>
        <w:ind w:firstLine="708"/>
        <w:jc w:val="both"/>
        <w:rPr>
          <w:b/>
          <w:bCs/>
          <w:sz w:val="28"/>
          <w:szCs w:val="28"/>
          <w:lang w:val="kk-KZ"/>
        </w:rPr>
      </w:pPr>
      <w:r w:rsidRPr="00587707">
        <w:rPr>
          <w:b/>
          <w:bCs/>
          <w:sz w:val="28"/>
          <w:szCs w:val="28"/>
          <w:lang w:val="kk-KZ"/>
        </w:rPr>
        <w:t>2.3.1 Сканерлеуші электрондық микроскопия</w:t>
      </w:r>
    </w:p>
    <w:p w14:paraId="1C551F8F"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Сканерлеуші электрондық микроскопия (СЭМ) қатты денелердің беткі морфологиясын, бөлшектердің пішіні мен өлшемін, сондай-ақ материалдың құрылымдық ерекшеліктерін жоғары кеңістіктік </w:t>
      </w:r>
      <w:proofErr w:type="spellStart"/>
      <w:r w:rsidRPr="002A0866">
        <w:rPr>
          <w:sz w:val="28"/>
          <w:szCs w:val="28"/>
          <w:lang w:val="kk-KZ"/>
        </w:rPr>
        <w:t>айырымдылықпен</w:t>
      </w:r>
      <w:proofErr w:type="spellEnd"/>
      <w:r w:rsidRPr="002A0866">
        <w:rPr>
          <w:sz w:val="28"/>
          <w:szCs w:val="28"/>
          <w:lang w:val="kk-KZ"/>
        </w:rPr>
        <w:t xml:space="preserve"> зерттеуге мүмкіндік беретін әдіс болып табылады. Бұл әдісте үлгі беті электрондар шоғымен </w:t>
      </w:r>
      <w:proofErr w:type="spellStart"/>
      <w:r w:rsidRPr="002A0866">
        <w:rPr>
          <w:sz w:val="28"/>
          <w:szCs w:val="28"/>
          <w:lang w:val="kk-KZ"/>
        </w:rPr>
        <w:t>сканерленеді</w:t>
      </w:r>
      <w:proofErr w:type="spellEnd"/>
      <w:r w:rsidRPr="002A0866">
        <w:rPr>
          <w:sz w:val="28"/>
          <w:szCs w:val="28"/>
          <w:lang w:val="kk-KZ"/>
        </w:rPr>
        <w:t>, ал алынған сигналдар арқылы материалдың беткі құрылымының кескіні түзіледі.</w:t>
      </w:r>
    </w:p>
    <w:p w14:paraId="08A86E3F"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lastRenderedPageBreak/>
        <w:t xml:space="preserve">Осы жұмыста үлгілердің морфологиясы мен беткі құрылымын зерттеу JEOL JSM-6490LA сканерлеуші электрондық </w:t>
      </w:r>
      <w:proofErr w:type="spellStart"/>
      <w:r w:rsidRPr="002A0866">
        <w:rPr>
          <w:sz w:val="28"/>
          <w:szCs w:val="28"/>
          <w:lang w:val="kk-KZ"/>
        </w:rPr>
        <w:t>микроскопының</w:t>
      </w:r>
      <w:proofErr w:type="spellEnd"/>
      <w:r w:rsidRPr="002A0866">
        <w:rPr>
          <w:sz w:val="28"/>
          <w:szCs w:val="28"/>
          <w:lang w:val="kk-KZ"/>
        </w:rPr>
        <w:t xml:space="preserve"> көмегімен жүргізілді. СЭМ әдісі көміртекті материалдардың кеуекті құрылымын, бөлшектердің пішінін, өлшемдік ерекшеліктерін және беткі қабатының біртектілігін анықтауға мүмкіндік берді.</w:t>
      </w:r>
    </w:p>
    <w:p w14:paraId="409A0A54" w14:textId="77777777" w:rsidR="002A0866" w:rsidRPr="00587707" w:rsidRDefault="002A0866" w:rsidP="002A0866">
      <w:pPr>
        <w:pStyle w:val="a4"/>
        <w:spacing w:before="0" w:beforeAutospacing="0" w:after="0" w:afterAutospacing="0"/>
        <w:ind w:firstLine="708"/>
        <w:jc w:val="both"/>
        <w:rPr>
          <w:b/>
          <w:bCs/>
          <w:sz w:val="28"/>
          <w:szCs w:val="28"/>
          <w:lang w:val="kk-KZ"/>
        </w:rPr>
      </w:pPr>
      <w:r w:rsidRPr="00587707">
        <w:rPr>
          <w:b/>
          <w:bCs/>
          <w:sz w:val="28"/>
          <w:szCs w:val="28"/>
          <w:lang w:val="kk-KZ"/>
        </w:rPr>
        <w:t xml:space="preserve">2.3.2 Энергия-дисперсиялық рентгендік </w:t>
      </w:r>
      <w:proofErr w:type="spellStart"/>
      <w:r w:rsidRPr="00587707">
        <w:rPr>
          <w:b/>
          <w:bCs/>
          <w:sz w:val="28"/>
          <w:szCs w:val="28"/>
          <w:lang w:val="kk-KZ"/>
        </w:rPr>
        <w:t>спектроскопия</w:t>
      </w:r>
      <w:proofErr w:type="spellEnd"/>
    </w:p>
    <w:p w14:paraId="708B0F21"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Энергия-дисперсиялық рентгендік </w:t>
      </w:r>
      <w:proofErr w:type="spellStart"/>
      <w:r w:rsidRPr="002A0866">
        <w:rPr>
          <w:sz w:val="28"/>
          <w:szCs w:val="28"/>
          <w:lang w:val="kk-KZ"/>
        </w:rPr>
        <w:t>спектроскопия</w:t>
      </w:r>
      <w:proofErr w:type="spellEnd"/>
      <w:r w:rsidRPr="002A0866">
        <w:rPr>
          <w:sz w:val="28"/>
          <w:szCs w:val="28"/>
          <w:lang w:val="kk-KZ"/>
        </w:rPr>
        <w:t xml:space="preserve"> (EDS) үлгілердің элементтік құрамын және элементтердің таралуын анықтауға арналған әдіс болып табылады. Бұл әдіс электрондар шоғының әсерінен пайда болатын сипаттамалық рентген сәулеленуін тіркеуге негізделген. EDS талдауы көміртекті материалдар құрамындағы негізгі элементтерді сапалық және жартылай сандық тұрғыдан бағалауға мүмкіндік береді.</w:t>
      </w:r>
    </w:p>
    <w:p w14:paraId="21D0644B" w14:textId="77777777" w:rsidR="002A0866" w:rsidRPr="00587707" w:rsidRDefault="002A0866" w:rsidP="002A0866">
      <w:pPr>
        <w:pStyle w:val="a4"/>
        <w:spacing w:before="0" w:beforeAutospacing="0" w:after="0" w:afterAutospacing="0"/>
        <w:ind w:firstLine="708"/>
        <w:jc w:val="both"/>
        <w:rPr>
          <w:b/>
          <w:bCs/>
          <w:sz w:val="28"/>
          <w:szCs w:val="28"/>
          <w:lang w:val="kk-KZ"/>
        </w:rPr>
      </w:pPr>
      <w:r w:rsidRPr="00587707">
        <w:rPr>
          <w:b/>
          <w:bCs/>
          <w:sz w:val="28"/>
          <w:szCs w:val="28"/>
          <w:lang w:val="kk-KZ"/>
        </w:rPr>
        <w:t>2.3.3 Рентгендік дифракциялық талдау</w:t>
      </w:r>
    </w:p>
    <w:p w14:paraId="52A45C19"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Рентгендік дифракциялық талдау (XRD) қатты материалдардың кристалдық құрылымын, фазалық құрамын және құрылымдық реттелу дәрежесін анықтауға арналған негізгі әдістердің бірі болып табылады. Бұл әдіс рентген сәулелерінің кристалл торында </w:t>
      </w:r>
      <w:proofErr w:type="spellStart"/>
      <w:r w:rsidRPr="002A0866">
        <w:rPr>
          <w:sz w:val="28"/>
          <w:szCs w:val="28"/>
          <w:lang w:val="kk-KZ"/>
        </w:rPr>
        <w:t>дифракциялану</w:t>
      </w:r>
      <w:proofErr w:type="spellEnd"/>
      <w:r w:rsidRPr="002A0866">
        <w:rPr>
          <w:sz w:val="28"/>
          <w:szCs w:val="28"/>
          <w:lang w:val="kk-KZ"/>
        </w:rPr>
        <w:t xml:space="preserve"> құбылысына негізделген. Алынған </w:t>
      </w:r>
      <w:proofErr w:type="spellStart"/>
      <w:r w:rsidRPr="002A0866">
        <w:rPr>
          <w:sz w:val="28"/>
          <w:szCs w:val="28"/>
          <w:lang w:val="kk-KZ"/>
        </w:rPr>
        <w:t>дифрактограммалар</w:t>
      </w:r>
      <w:proofErr w:type="spellEnd"/>
      <w:r w:rsidRPr="002A0866">
        <w:rPr>
          <w:sz w:val="28"/>
          <w:szCs w:val="28"/>
          <w:lang w:val="kk-KZ"/>
        </w:rPr>
        <w:t xml:space="preserve"> бойынша материалдағы кристалдық фазалар, олардың орналасу ерекшеліктері және құрылымдық өзгерістері бағаланады.</w:t>
      </w:r>
    </w:p>
    <w:p w14:paraId="066E1688"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Үлгілердің кристалдық құрылымы мен фазалық құрамын анықтау үшін </w:t>
      </w:r>
      <w:proofErr w:type="spellStart"/>
      <w:r w:rsidRPr="002A0866">
        <w:rPr>
          <w:sz w:val="28"/>
          <w:szCs w:val="28"/>
          <w:lang w:val="kk-KZ"/>
        </w:rPr>
        <w:t>Cu</w:t>
      </w:r>
      <w:proofErr w:type="spellEnd"/>
      <w:r w:rsidRPr="002A0866">
        <w:rPr>
          <w:sz w:val="28"/>
          <w:szCs w:val="28"/>
          <w:lang w:val="kk-KZ"/>
        </w:rPr>
        <w:t xml:space="preserve"> K</w:t>
      </w:r>
      <w:r w:rsidRPr="002A0866">
        <w:rPr>
          <w:sz w:val="28"/>
          <w:szCs w:val="28"/>
          <w:lang w:val="ru-RU"/>
        </w:rPr>
        <w:t>α</w:t>
      </w:r>
      <w:r w:rsidRPr="002A0866">
        <w:rPr>
          <w:sz w:val="28"/>
          <w:szCs w:val="28"/>
          <w:lang w:val="kk-KZ"/>
        </w:rPr>
        <w:t xml:space="preserve"> сәулелену көзімен жабдықталған </w:t>
      </w:r>
      <w:proofErr w:type="spellStart"/>
      <w:r w:rsidRPr="002A0866">
        <w:rPr>
          <w:sz w:val="28"/>
          <w:szCs w:val="28"/>
          <w:lang w:val="kk-KZ"/>
        </w:rPr>
        <w:t>X’Pert</w:t>
      </w:r>
      <w:proofErr w:type="spellEnd"/>
      <w:r w:rsidRPr="002A0866">
        <w:rPr>
          <w:sz w:val="28"/>
          <w:szCs w:val="28"/>
          <w:lang w:val="kk-KZ"/>
        </w:rPr>
        <w:t xml:space="preserve"> MPD PRO рентген </w:t>
      </w:r>
      <w:proofErr w:type="spellStart"/>
      <w:r w:rsidRPr="002A0866">
        <w:rPr>
          <w:sz w:val="28"/>
          <w:szCs w:val="28"/>
          <w:lang w:val="kk-KZ"/>
        </w:rPr>
        <w:t>дифрактометрі</w:t>
      </w:r>
      <w:proofErr w:type="spellEnd"/>
      <w:r w:rsidRPr="002A0866">
        <w:rPr>
          <w:sz w:val="28"/>
          <w:szCs w:val="28"/>
          <w:lang w:val="kk-KZ"/>
        </w:rPr>
        <w:t xml:space="preserve"> пайдаланылды. Рентгендік дифракциялық талдау көміртекті материалдардағы құрылымдық реттелу дәрежесін, </w:t>
      </w:r>
      <w:proofErr w:type="spellStart"/>
      <w:r w:rsidRPr="002A0866">
        <w:rPr>
          <w:sz w:val="28"/>
          <w:szCs w:val="28"/>
          <w:lang w:val="kk-KZ"/>
        </w:rPr>
        <w:t>графиттену</w:t>
      </w:r>
      <w:proofErr w:type="spellEnd"/>
      <w:r w:rsidRPr="002A0866">
        <w:rPr>
          <w:sz w:val="28"/>
          <w:szCs w:val="28"/>
          <w:lang w:val="kk-KZ"/>
        </w:rPr>
        <w:t xml:space="preserve"> деңгейін және көміртекті фазалардың ерекшеліктерін бағалауға мүмкіндік берді.</w:t>
      </w:r>
    </w:p>
    <w:p w14:paraId="48632504" w14:textId="77777777" w:rsidR="002A0866" w:rsidRPr="00587707" w:rsidRDefault="002A0866" w:rsidP="002A0866">
      <w:pPr>
        <w:pStyle w:val="a4"/>
        <w:spacing w:before="0" w:beforeAutospacing="0" w:after="0" w:afterAutospacing="0"/>
        <w:ind w:firstLine="708"/>
        <w:jc w:val="both"/>
        <w:rPr>
          <w:b/>
          <w:bCs/>
          <w:sz w:val="28"/>
          <w:szCs w:val="28"/>
          <w:lang w:val="kk-KZ"/>
        </w:rPr>
      </w:pPr>
      <w:r w:rsidRPr="00587707">
        <w:rPr>
          <w:b/>
          <w:bCs/>
          <w:sz w:val="28"/>
          <w:szCs w:val="28"/>
          <w:lang w:val="kk-KZ"/>
        </w:rPr>
        <w:t xml:space="preserve">2.3.4 Раман </w:t>
      </w:r>
      <w:proofErr w:type="spellStart"/>
      <w:r w:rsidRPr="00587707">
        <w:rPr>
          <w:b/>
          <w:bCs/>
          <w:sz w:val="28"/>
          <w:szCs w:val="28"/>
          <w:lang w:val="kk-KZ"/>
        </w:rPr>
        <w:t>спектроскопиясы</w:t>
      </w:r>
      <w:proofErr w:type="spellEnd"/>
    </w:p>
    <w:p w14:paraId="1E8FDA7B"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Раман </w:t>
      </w:r>
      <w:proofErr w:type="spellStart"/>
      <w:r w:rsidRPr="002A0866">
        <w:rPr>
          <w:sz w:val="28"/>
          <w:szCs w:val="28"/>
          <w:lang w:val="kk-KZ"/>
        </w:rPr>
        <w:t>спектроскопиясы</w:t>
      </w:r>
      <w:proofErr w:type="spellEnd"/>
      <w:r w:rsidRPr="002A0866">
        <w:rPr>
          <w:sz w:val="28"/>
          <w:szCs w:val="28"/>
          <w:lang w:val="kk-KZ"/>
        </w:rPr>
        <w:t xml:space="preserve"> материалдардың молекулалық және құрылымдық күйін зерттеуге арналған тиімді спектроскопиялық әдіс болып табылады. Әдіс лазерлік сәуленің затпен </w:t>
      </w:r>
      <w:proofErr w:type="spellStart"/>
      <w:r w:rsidRPr="002A0866">
        <w:rPr>
          <w:sz w:val="28"/>
          <w:szCs w:val="28"/>
          <w:lang w:val="kk-KZ"/>
        </w:rPr>
        <w:t>әсерлесуі</w:t>
      </w:r>
      <w:proofErr w:type="spellEnd"/>
      <w:r w:rsidRPr="002A0866">
        <w:rPr>
          <w:sz w:val="28"/>
          <w:szCs w:val="28"/>
          <w:lang w:val="kk-KZ"/>
        </w:rPr>
        <w:t xml:space="preserve"> кезінде шашыраған жарық жиілігінің өзгеруіне негізделген. Раман спектрлері арқылы материалдағы химиялық байланыстардың сипатын, құрылымдық ақауларды, </w:t>
      </w:r>
      <w:proofErr w:type="spellStart"/>
      <w:r w:rsidRPr="002A0866">
        <w:rPr>
          <w:sz w:val="28"/>
          <w:szCs w:val="28"/>
          <w:lang w:val="kk-KZ"/>
        </w:rPr>
        <w:t>графиттену</w:t>
      </w:r>
      <w:proofErr w:type="spellEnd"/>
      <w:r w:rsidRPr="002A0866">
        <w:rPr>
          <w:sz w:val="28"/>
          <w:szCs w:val="28"/>
          <w:lang w:val="kk-KZ"/>
        </w:rPr>
        <w:t xml:space="preserve"> дәрежесін және көміртекті тордың реттелу деңгейін анықтауға болады.</w:t>
      </w:r>
    </w:p>
    <w:p w14:paraId="0FBD53DD"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Бұл жұмыста материалдардың құрылымдық ерекшеліктерін, </w:t>
      </w:r>
      <w:proofErr w:type="spellStart"/>
      <w:r w:rsidRPr="002A0866">
        <w:rPr>
          <w:sz w:val="28"/>
          <w:szCs w:val="28"/>
          <w:lang w:val="kk-KZ"/>
        </w:rPr>
        <w:t>графиттену</w:t>
      </w:r>
      <w:proofErr w:type="spellEnd"/>
      <w:r w:rsidRPr="002A0866">
        <w:rPr>
          <w:sz w:val="28"/>
          <w:szCs w:val="28"/>
          <w:lang w:val="kk-KZ"/>
        </w:rPr>
        <w:t xml:space="preserve"> дәрежесін және ақаулар деңгейін зерттеу NTEGRA </w:t>
      </w:r>
      <w:proofErr w:type="spellStart"/>
      <w:r w:rsidRPr="002A0866">
        <w:rPr>
          <w:sz w:val="28"/>
          <w:szCs w:val="28"/>
          <w:lang w:val="kk-KZ"/>
        </w:rPr>
        <w:t>Raman</w:t>
      </w:r>
      <w:proofErr w:type="spellEnd"/>
      <w:r w:rsidRPr="002A0866">
        <w:rPr>
          <w:sz w:val="28"/>
          <w:szCs w:val="28"/>
          <w:lang w:val="kk-KZ"/>
        </w:rPr>
        <w:t xml:space="preserve"> спектрометрі арқылы жүргізілді. Өлшеулер көк түсті 473 </w:t>
      </w:r>
      <w:proofErr w:type="spellStart"/>
      <w:r w:rsidRPr="002A0866">
        <w:rPr>
          <w:sz w:val="28"/>
          <w:szCs w:val="28"/>
          <w:lang w:val="kk-KZ"/>
        </w:rPr>
        <w:t>нм</w:t>
      </w:r>
      <w:proofErr w:type="spellEnd"/>
      <w:r w:rsidRPr="002A0866">
        <w:rPr>
          <w:sz w:val="28"/>
          <w:szCs w:val="28"/>
          <w:lang w:val="kk-KZ"/>
        </w:rPr>
        <w:t xml:space="preserve"> лазердің көмегімен орындалды. Сигналдың тіркелу аймағының диаметрі шамамен 80 </w:t>
      </w:r>
      <w:proofErr w:type="spellStart"/>
      <w:r w:rsidRPr="002A0866">
        <w:rPr>
          <w:sz w:val="28"/>
          <w:szCs w:val="28"/>
          <w:lang w:val="kk-KZ"/>
        </w:rPr>
        <w:t>нм</w:t>
      </w:r>
      <w:proofErr w:type="spellEnd"/>
      <w:r w:rsidRPr="002A0866">
        <w:rPr>
          <w:sz w:val="28"/>
          <w:szCs w:val="28"/>
          <w:lang w:val="kk-KZ"/>
        </w:rPr>
        <w:t xml:space="preserve"> болды. Раман </w:t>
      </w:r>
      <w:proofErr w:type="spellStart"/>
      <w:r w:rsidRPr="002A0866">
        <w:rPr>
          <w:sz w:val="28"/>
          <w:szCs w:val="28"/>
          <w:lang w:val="kk-KZ"/>
        </w:rPr>
        <w:t>спектроскопиясы</w:t>
      </w:r>
      <w:proofErr w:type="spellEnd"/>
      <w:r w:rsidRPr="002A0866">
        <w:rPr>
          <w:sz w:val="28"/>
          <w:szCs w:val="28"/>
          <w:lang w:val="kk-KZ"/>
        </w:rPr>
        <w:t xml:space="preserve"> көміртекті материалдардың D және G жолақтары бойынша олардың </w:t>
      </w:r>
      <w:proofErr w:type="spellStart"/>
      <w:r w:rsidRPr="002A0866">
        <w:rPr>
          <w:sz w:val="28"/>
          <w:szCs w:val="28"/>
          <w:lang w:val="kk-KZ"/>
        </w:rPr>
        <w:t>графен</w:t>
      </w:r>
      <w:proofErr w:type="spellEnd"/>
      <w:r w:rsidRPr="002A0866">
        <w:rPr>
          <w:sz w:val="28"/>
          <w:szCs w:val="28"/>
          <w:lang w:val="kk-KZ"/>
        </w:rPr>
        <w:t xml:space="preserve"> тәрізді құрылымының қалыптасуын және құрылымдық ақаулар деңгейін бағалауға мүмкіндік берді.</w:t>
      </w:r>
    </w:p>
    <w:p w14:paraId="6D46FB15" w14:textId="77777777" w:rsidR="002A0866" w:rsidRPr="00587707" w:rsidRDefault="002A0866" w:rsidP="002A0866">
      <w:pPr>
        <w:pStyle w:val="a4"/>
        <w:spacing w:before="0" w:beforeAutospacing="0" w:after="0" w:afterAutospacing="0"/>
        <w:ind w:firstLine="708"/>
        <w:jc w:val="both"/>
        <w:rPr>
          <w:b/>
          <w:bCs/>
          <w:sz w:val="28"/>
          <w:szCs w:val="28"/>
          <w:lang w:val="kk-KZ"/>
        </w:rPr>
      </w:pPr>
      <w:r w:rsidRPr="00587707">
        <w:rPr>
          <w:b/>
          <w:bCs/>
          <w:sz w:val="28"/>
          <w:szCs w:val="28"/>
          <w:lang w:val="kk-KZ"/>
        </w:rPr>
        <w:t xml:space="preserve">2.3.5 Меншікті бет ауданы мен </w:t>
      </w:r>
      <w:proofErr w:type="spellStart"/>
      <w:r w:rsidRPr="00587707">
        <w:rPr>
          <w:b/>
          <w:bCs/>
          <w:sz w:val="28"/>
          <w:szCs w:val="28"/>
          <w:lang w:val="kk-KZ"/>
        </w:rPr>
        <w:t>кеуектілікті</w:t>
      </w:r>
      <w:proofErr w:type="spellEnd"/>
      <w:r w:rsidRPr="00587707">
        <w:rPr>
          <w:b/>
          <w:bCs/>
          <w:sz w:val="28"/>
          <w:szCs w:val="28"/>
          <w:lang w:val="kk-KZ"/>
        </w:rPr>
        <w:t xml:space="preserve"> анықтау</w:t>
      </w:r>
    </w:p>
    <w:p w14:paraId="571B3E80" w14:textId="77777777"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Меншікті бет ауданы мен </w:t>
      </w:r>
      <w:proofErr w:type="spellStart"/>
      <w:r w:rsidRPr="002A0866">
        <w:rPr>
          <w:sz w:val="28"/>
          <w:szCs w:val="28"/>
          <w:lang w:val="kk-KZ"/>
        </w:rPr>
        <w:t>кеуектілікті</w:t>
      </w:r>
      <w:proofErr w:type="spellEnd"/>
      <w:r w:rsidRPr="002A0866">
        <w:rPr>
          <w:sz w:val="28"/>
          <w:szCs w:val="28"/>
          <w:lang w:val="kk-KZ"/>
        </w:rPr>
        <w:t xml:space="preserve"> анықтау кеуекті материалдардың құрылымдық параметрлерін сипаттауда маңызды орын алады, себебі бұл шамалар материалдың адсорбциялық қабілетіне, иондардың тасымалдануына және электрохимиялық қасиеттеріне тікелей әсер етеді. Мұндай өлшеулер, әдетте, төмен температурада газдардың адсорбциясы мен </w:t>
      </w:r>
      <w:proofErr w:type="spellStart"/>
      <w:r w:rsidRPr="002A0866">
        <w:rPr>
          <w:sz w:val="28"/>
          <w:szCs w:val="28"/>
          <w:lang w:val="kk-KZ"/>
        </w:rPr>
        <w:t>десорбциясы</w:t>
      </w:r>
      <w:proofErr w:type="spellEnd"/>
      <w:r w:rsidRPr="002A0866">
        <w:rPr>
          <w:sz w:val="28"/>
          <w:szCs w:val="28"/>
          <w:lang w:val="kk-KZ"/>
        </w:rPr>
        <w:t xml:space="preserve"> </w:t>
      </w:r>
      <w:r w:rsidRPr="002A0866">
        <w:rPr>
          <w:sz w:val="28"/>
          <w:szCs w:val="28"/>
          <w:lang w:val="kk-KZ"/>
        </w:rPr>
        <w:lastRenderedPageBreak/>
        <w:t>құбылыстарына негізделеді. Алынған изотермалар бойынша меншікті бет ауданы, кеуек көлемі және кеуек өлшемдерінің таралуы анықталады.</w:t>
      </w:r>
    </w:p>
    <w:p w14:paraId="4B39A7AA" w14:textId="435EF78D" w:rsidR="002A0866" w:rsidRP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Пияз қабығынан алынған үлг</w:t>
      </w:r>
      <w:r w:rsidR="00196F06">
        <w:rPr>
          <w:sz w:val="28"/>
          <w:szCs w:val="28"/>
          <w:lang w:val="kk-KZ"/>
        </w:rPr>
        <w:t>ілердің</w:t>
      </w:r>
      <w:r w:rsidRPr="002A0866">
        <w:rPr>
          <w:sz w:val="28"/>
          <w:szCs w:val="28"/>
          <w:lang w:val="kk-KZ"/>
        </w:rPr>
        <w:t xml:space="preserve"> меншікті бет ауданы азоттың адсорбциясы/</w:t>
      </w:r>
      <w:proofErr w:type="spellStart"/>
      <w:r w:rsidRPr="002A0866">
        <w:rPr>
          <w:sz w:val="28"/>
          <w:szCs w:val="28"/>
          <w:lang w:val="kk-KZ"/>
        </w:rPr>
        <w:t>десорбциясы</w:t>
      </w:r>
      <w:proofErr w:type="spellEnd"/>
      <w:r w:rsidRPr="002A0866">
        <w:rPr>
          <w:sz w:val="28"/>
          <w:szCs w:val="28"/>
          <w:lang w:val="kk-KZ"/>
        </w:rPr>
        <w:t xml:space="preserve"> әдісімен </w:t>
      </w:r>
      <w:proofErr w:type="spellStart"/>
      <w:r w:rsidRPr="002A0866">
        <w:rPr>
          <w:sz w:val="28"/>
          <w:szCs w:val="28"/>
          <w:lang w:val="kk-KZ"/>
        </w:rPr>
        <w:t>Sorbtometer</w:t>
      </w:r>
      <w:proofErr w:type="spellEnd"/>
      <w:r w:rsidRPr="002A0866">
        <w:rPr>
          <w:sz w:val="28"/>
          <w:szCs w:val="28"/>
          <w:lang w:val="kk-KZ"/>
        </w:rPr>
        <w:t>-M (KATAKON) газ адсорбциялық анализаторының көмегімен 77 К температурада анықталды.</w:t>
      </w:r>
      <w:r w:rsidR="00927F3E">
        <w:rPr>
          <w:sz w:val="28"/>
          <w:szCs w:val="28"/>
          <w:lang w:val="kk-KZ"/>
        </w:rPr>
        <w:t xml:space="preserve"> </w:t>
      </w:r>
      <w:r w:rsidR="00927F3E" w:rsidRPr="00927F3E">
        <w:rPr>
          <w:sz w:val="28"/>
          <w:szCs w:val="28"/>
          <w:lang w:val="kk-KZ"/>
        </w:rPr>
        <w:t>Құрылғының техникалық сипаттамасы бойынша өлшеулердің стандартты қателігі ±1–3 % (RSD) диапазонында болады, ал кеуек көлемінде ±0.0005–0.002 см³/г, орташа кеуек мөлшерінде ±0.1–0.5 </w:t>
      </w:r>
      <w:proofErr w:type="spellStart"/>
      <w:r w:rsidR="00927F3E" w:rsidRPr="00927F3E">
        <w:rPr>
          <w:sz w:val="28"/>
          <w:szCs w:val="28"/>
          <w:lang w:val="kk-KZ"/>
        </w:rPr>
        <w:t>нм</w:t>
      </w:r>
      <w:proofErr w:type="spellEnd"/>
      <w:r w:rsidR="00927F3E" w:rsidRPr="00927F3E">
        <w:rPr>
          <w:sz w:val="28"/>
          <w:szCs w:val="28"/>
          <w:lang w:val="kk-KZ"/>
        </w:rPr>
        <w:t xml:space="preserve"> деңгейінде жатады. Температура </w:t>
      </w:r>
      <w:proofErr w:type="spellStart"/>
      <w:r w:rsidR="00927F3E" w:rsidRPr="00927F3E">
        <w:rPr>
          <w:sz w:val="28"/>
          <w:szCs w:val="28"/>
          <w:lang w:val="kk-KZ"/>
        </w:rPr>
        <w:t>контролі</w:t>
      </w:r>
      <w:proofErr w:type="spellEnd"/>
      <w:r w:rsidR="00927F3E" w:rsidRPr="00927F3E">
        <w:rPr>
          <w:sz w:val="28"/>
          <w:szCs w:val="28"/>
          <w:lang w:val="kk-KZ"/>
        </w:rPr>
        <w:t xml:space="preserve"> (±0.1 °C) мен қысым өлшеу дәлдігі нәтижелердің </w:t>
      </w:r>
      <w:proofErr w:type="spellStart"/>
      <w:r w:rsidR="00927F3E" w:rsidRPr="00927F3E">
        <w:rPr>
          <w:sz w:val="28"/>
          <w:szCs w:val="28"/>
          <w:lang w:val="kk-KZ"/>
        </w:rPr>
        <w:t>репродуктивтілігі</w:t>
      </w:r>
      <w:proofErr w:type="spellEnd"/>
      <w:r w:rsidR="00927F3E" w:rsidRPr="00927F3E">
        <w:rPr>
          <w:sz w:val="28"/>
          <w:szCs w:val="28"/>
          <w:lang w:val="kk-KZ"/>
        </w:rPr>
        <w:t xml:space="preserve"> мен сенімділігін қамтамасыз етеді.</w:t>
      </w:r>
    </w:p>
    <w:p w14:paraId="5D23330B" w14:textId="3916500A" w:rsidR="002A0866" w:rsidRDefault="002A0866" w:rsidP="002A0866">
      <w:pPr>
        <w:pStyle w:val="a4"/>
        <w:spacing w:before="0" w:beforeAutospacing="0" w:after="0" w:afterAutospacing="0"/>
        <w:ind w:firstLine="708"/>
        <w:jc w:val="both"/>
        <w:rPr>
          <w:sz w:val="28"/>
          <w:szCs w:val="28"/>
          <w:lang w:val="kk-KZ"/>
        </w:rPr>
      </w:pPr>
      <w:r w:rsidRPr="002A0866">
        <w:rPr>
          <w:sz w:val="28"/>
          <w:szCs w:val="28"/>
          <w:lang w:val="kk-KZ"/>
        </w:rPr>
        <w:t xml:space="preserve">Кофе және шай қалдықтарынан алынған үлгілердің меншікті бет ауданы BSD-660S анализаторы арқылы өлшенді. Есептеулер </w:t>
      </w:r>
      <w:proofErr w:type="spellStart"/>
      <w:r w:rsidRPr="002A0866">
        <w:rPr>
          <w:sz w:val="28"/>
          <w:szCs w:val="28"/>
          <w:lang w:val="kk-KZ"/>
        </w:rPr>
        <w:t>Brunauer</w:t>
      </w:r>
      <w:proofErr w:type="spellEnd"/>
      <w:r w:rsidRPr="002A0866">
        <w:rPr>
          <w:sz w:val="28"/>
          <w:szCs w:val="28"/>
          <w:lang w:val="kk-KZ"/>
        </w:rPr>
        <w:t>–</w:t>
      </w:r>
      <w:proofErr w:type="spellStart"/>
      <w:r w:rsidRPr="002A0866">
        <w:rPr>
          <w:sz w:val="28"/>
          <w:szCs w:val="28"/>
          <w:lang w:val="kk-KZ"/>
        </w:rPr>
        <w:t>Emmett</w:t>
      </w:r>
      <w:proofErr w:type="spellEnd"/>
      <w:r w:rsidRPr="002A0866">
        <w:rPr>
          <w:sz w:val="28"/>
          <w:szCs w:val="28"/>
          <w:lang w:val="kk-KZ"/>
        </w:rPr>
        <w:t>–</w:t>
      </w:r>
      <w:proofErr w:type="spellStart"/>
      <w:r w:rsidRPr="002A0866">
        <w:rPr>
          <w:sz w:val="28"/>
          <w:szCs w:val="28"/>
          <w:lang w:val="kk-KZ"/>
        </w:rPr>
        <w:t>Teller</w:t>
      </w:r>
      <w:proofErr w:type="spellEnd"/>
      <w:r w:rsidRPr="002A0866">
        <w:rPr>
          <w:sz w:val="28"/>
          <w:szCs w:val="28"/>
          <w:lang w:val="kk-KZ"/>
        </w:rPr>
        <w:t xml:space="preserve"> адсорбциялық моделі негізінде жүргізілді. Бұл әдіс көміртекті материалдардың меншікті бет ауданын, кеуекті құрылымының даму дәрежесін және олардың электрохимиялық қолдануға жарамдылығын бағалауға мүмкіндік берді.</w:t>
      </w:r>
    </w:p>
    <w:p w14:paraId="6376AF1F" w14:textId="29D0C2B4" w:rsidR="00196F06" w:rsidRDefault="00196F06" w:rsidP="00196F06">
      <w:pPr>
        <w:pStyle w:val="a4"/>
        <w:spacing w:before="0" w:beforeAutospacing="0" w:after="0" w:afterAutospacing="0"/>
        <w:ind w:firstLine="708"/>
        <w:jc w:val="both"/>
        <w:rPr>
          <w:sz w:val="28"/>
          <w:szCs w:val="28"/>
          <w:lang w:val="kk-KZ"/>
        </w:rPr>
      </w:pPr>
      <w:r w:rsidRPr="00196F06">
        <w:rPr>
          <w:sz w:val="28"/>
          <w:szCs w:val="28"/>
          <w:lang w:val="kk-KZ"/>
        </w:rPr>
        <w:t>Негізгі параметрлер:</w:t>
      </w:r>
      <w:r>
        <w:rPr>
          <w:sz w:val="28"/>
          <w:szCs w:val="28"/>
          <w:lang w:val="kk-KZ"/>
        </w:rPr>
        <w:t xml:space="preserve"> </w:t>
      </w:r>
      <w:r w:rsidRPr="00196F06">
        <w:rPr>
          <w:sz w:val="28"/>
          <w:szCs w:val="28"/>
          <w:lang w:val="kk-KZ"/>
        </w:rPr>
        <w:t>Бет ауданы өлшеу: ≥ 0.0005 м</w:t>
      </w:r>
      <w:r w:rsidRPr="00196F06">
        <w:rPr>
          <w:sz w:val="28"/>
          <w:szCs w:val="28"/>
          <w:vertAlign w:val="superscript"/>
          <w:lang w:val="kk-KZ"/>
        </w:rPr>
        <w:t>2</w:t>
      </w:r>
      <w:r w:rsidRPr="00196F06">
        <w:rPr>
          <w:sz w:val="28"/>
          <w:szCs w:val="28"/>
          <w:lang w:val="kk-KZ"/>
        </w:rPr>
        <w:t>/г деңгейінен өлшеу мүмкіндігі</w:t>
      </w:r>
      <w:r w:rsidR="00927F3E">
        <w:rPr>
          <w:sz w:val="28"/>
          <w:szCs w:val="28"/>
          <w:lang w:val="kk-KZ"/>
        </w:rPr>
        <w:t xml:space="preserve"> (</w:t>
      </w:r>
      <w:r w:rsidR="00927F3E" w:rsidRPr="00927F3E">
        <w:rPr>
          <w:sz w:val="28"/>
          <w:szCs w:val="28"/>
          <w:lang w:val="kk-KZ"/>
        </w:rPr>
        <w:t>≤ 0.5 % RSD</w:t>
      </w:r>
      <w:r w:rsidR="00927F3E">
        <w:rPr>
          <w:sz w:val="28"/>
          <w:szCs w:val="28"/>
          <w:lang w:val="kk-KZ"/>
        </w:rPr>
        <w:t>)</w:t>
      </w:r>
      <w:r w:rsidRPr="00196F06">
        <w:rPr>
          <w:sz w:val="28"/>
          <w:szCs w:val="28"/>
          <w:lang w:val="kk-KZ"/>
        </w:rPr>
        <w:t>;</w:t>
      </w:r>
      <w:r>
        <w:rPr>
          <w:sz w:val="28"/>
          <w:szCs w:val="28"/>
          <w:lang w:val="kk-KZ"/>
        </w:rPr>
        <w:t xml:space="preserve"> </w:t>
      </w:r>
      <w:r w:rsidRPr="00196F06">
        <w:rPr>
          <w:sz w:val="28"/>
          <w:szCs w:val="28"/>
          <w:lang w:val="kk-KZ"/>
        </w:rPr>
        <w:t>Кеуек мөлшері диапазоны: ≈ 0.35–500 </w:t>
      </w:r>
      <w:proofErr w:type="spellStart"/>
      <w:r w:rsidRPr="00196F06">
        <w:rPr>
          <w:sz w:val="28"/>
          <w:szCs w:val="28"/>
          <w:lang w:val="kk-KZ"/>
        </w:rPr>
        <w:t>нм</w:t>
      </w:r>
      <w:proofErr w:type="spellEnd"/>
      <w:r w:rsidRPr="00196F06">
        <w:rPr>
          <w:sz w:val="28"/>
          <w:szCs w:val="28"/>
          <w:lang w:val="kk-KZ"/>
        </w:rPr>
        <w:t xml:space="preserve"> (микро + </w:t>
      </w:r>
      <w:proofErr w:type="spellStart"/>
      <w:r w:rsidRPr="00196F06">
        <w:rPr>
          <w:sz w:val="28"/>
          <w:szCs w:val="28"/>
          <w:lang w:val="kk-KZ"/>
        </w:rPr>
        <w:t>мезо</w:t>
      </w:r>
      <w:proofErr w:type="spellEnd"/>
      <w:r w:rsidRPr="00196F06">
        <w:rPr>
          <w:sz w:val="28"/>
          <w:szCs w:val="28"/>
          <w:lang w:val="kk-KZ"/>
        </w:rPr>
        <w:t xml:space="preserve"> + </w:t>
      </w:r>
      <w:proofErr w:type="spellStart"/>
      <w:r w:rsidRPr="00196F06">
        <w:rPr>
          <w:sz w:val="28"/>
          <w:szCs w:val="28"/>
          <w:lang w:val="kk-KZ"/>
        </w:rPr>
        <w:t>макрокеуек</w:t>
      </w:r>
      <w:proofErr w:type="spellEnd"/>
      <w:r w:rsidRPr="00196F06">
        <w:rPr>
          <w:sz w:val="28"/>
          <w:szCs w:val="28"/>
          <w:lang w:val="kk-KZ"/>
        </w:rPr>
        <w:t>) ;</w:t>
      </w:r>
      <w:r>
        <w:rPr>
          <w:sz w:val="28"/>
          <w:szCs w:val="28"/>
          <w:lang w:val="kk-KZ"/>
        </w:rPr>
        <w:t xml:space="preserve"> </w:t>
      </w:r>
      <w:r w:rsidRPr="00196F06">
        <w:rPr>
          <w:sz w:val="28"/>
          <w:szCs w:val="28"/>
          <w:lang w:val="kk-KZ"/>
        </w:rPr>
        <w:t>Кеуек көлемі: ≥ 0.001 см</w:t>
      </w:r>
      <w:r w:rsidRPr="00196F06">
        <w:rPr>
          <w:sz w:val="28"/>
          <w:szCs w:val="28"/>
          <w:vertAlign w:val="superscript"/>
          <w:lang w:val="kk-KZ"/>
        </w:rPr>
        <w:t>3</w:t>
      </w:r>
      <w:r w:rsidRPr="00196F06">
        <w:rPr>
          <w:sz w:val="28"/>
          <w:szCs w:val="28"/>
          <w:lang w:val="kk-KZ"/>
        </w:rPr>
        <w:t>/г ;</w:t>
      </w:r>
      <w:r>
        <w:rPr>
          <w:sz w:val="28"/>
          <w:szCs w:val="28"/>
          <w:lang w:val="kk-KZ"/>
        </w:rPr>
        <w:t xml:space="preserve"> </w:t>
      </w:r>
      <w:r w:rsidRPr="00196F06">
        <w:rPr>
          <w:sz w:val="28"/>
          <w:szCs w:val="28"/>
          <w:lang w:val="kk-KZ"/>
        </w:rPr>
        <w:t xml:space="preserve">Автоматтық </w:t>
      </w:r>
      <w:proofErr w:type="spellStart"/>
      <w:r w:rsidRPr="00196F06">
        <w:rPr>
          <w:sz w:val="28"/>
          <w:szCs w:val="28"/>
          <w:lang w:val="kk-KZ"/>
        </w:rPr>
        <w:t>In‑situ</w:t>
      </w:r>
      <w:proofErr w:type="spellEnd"/>
      <w:r w:rsidRPr="00196F06">
        <w:rPr>
          <w:sz w:val="28"/>
          <w:szCs w:val="28"/>
          <w:lang w:val="kk-KZ"/>
        </w:rPr>
        <w:t xml:space="preserve"> </w:t>
      </w:r>
      <w:proofErr w:type="spellStart"/>
      <w:r w:rsidRPr="00196F06">
        <w:rPr>
          <w:sz w:val="28"/>
          <w:szCs w:val="28"/>
          <w:lang w:val="kk-KZ"/>
        </w:rPr>
        <w:t>дегазация</w:t>
      </w:r>
      <w:proofErr w:type="spellEnd"/>
      <w:r w:rsidRPr="00196F06">
        <w:rPr>
          <w:sz w:val="28"/>
          <w:szCs w:val="28"/>
          <w:lang w:val="kk-KZ"/>
        </w:rPr>
        <w:t xml:space="preserve"> және анализ;</w:t>
      </w:r>
      <w:r>
        <w:rPr>
          <w:sz w:val="28"/>
          <w:szCs w:val="28"/>
          <w:lang w:val="kk-KZ"/>
        </w:rPr>
        <w:t xml:space="preserve"> </w:t>
      </w:r>
      <w:r w:rsidRPr="00196F06">
        <w:rPr>
          <w:sz w:val="28"/>
          <w:szCs w:val="28"/>
          <w:lang w:val="kk-KZ"/>
        </w:rPr>
        <w:t>Қысым және температура бақылау жүйесі арқылы сенімді нәтижелер;</w:t>
      </w:r>
      <w:r>
        <w:rPr>
          <w:sz w:val="28"/>
          <w:szCs w:val="28"/>
          <w:lang w:val="kk-KZ"/>
        </w:rPr>
        <w:t xml:space="preserve"> </w:t>
      </w:r>
      <w:r w:rsidRPr="00196F06">
        <w:rPr>
          <w:sz w:val="28"/>
          <w:szCs w:val="28"/>
          <w:lang w:val="kk-KZ"/>
        </w:rPr>
        <w:t>Вакуум деңгейі өте төмен, молекулярлық сорғымен 10⁻</w:t>
      </w:r>
      <w:r w:rsidRPr="00196F06">
        <w:rPr>
          <w:sz w:val="28"/>
          <w:szCs w:val="28"/>
          <w:vertAlign w:val="superscript"/>
          <w:lang w:val="kk-KZ"/>
        </w:rPr>
        <w:t>8</w:t>
      </w:r>
      <w:r w:rsidRPr="00196F06">
        <w:rPr>
          <w:sz w:val="28"/>
          <w:szCs w:val="28"/>
          <w:lang w:val="kk-KZ"/>
        </w:rPr>
        <w:t> Па дейін.</w:t>
      </w:r>
    </w:p>
    <w:p w14:paraId="41ED91C4" w14:textId="77777777" w:rsidR="00B53220" w:rsidRPr="002A0866" w:rsidRDefault="00B53220" w:rsidP="00196F06">
      <w:pPr>
        <w:pStyle w:val="a4"/>
        <w:spacing w:before="0" w:beforeAutospacing="0" w:after="0" w:afterAutospacing="0"/>
        <w:ind w:firstLine="708"/>
        <w:jc w:val="both"/>
        <w:rPr>
          <w:sz w:val="28"/>
          <w:szCs w:val="28"/>
          <w:lang w:val="kk-KZ"/>
        </w:rPr>
      </w:pPr>
    </w:p>
    <w:p w14:paraId="35FA04AA" w14:textId="6B245B92" w:rsidR="009765D1" w:rsidRPr="003C751E" w:rsidRDefault="00C1442D" w:rsidP="0045660B">
      <w:pPr>
        <w:pStyle w:val="a4"/>
        <w:spacing w:before="0" w:beforeAutospacing="0" w:after="0" w:afterAutospacing="0"/>
        <w:ind w:firstLine="708"/>
        <w:jc w:val="both"/>
        <w:rPr>
          <w:b/>
          <w:bCs/>
          <w:sz w:val="28"/>
          <w:szCs w:val="28"/>
          <w:lang w:val="kk-KZ"/>
        </w:rPr>
      </w:pPr>
      <w:r w:rsidRPr="003C751E">
        <w:rPr>
          <w:b/>
          <w:bCs/>
          <w:sz w:val="28"/>
          <w:szCs w:val="28"/>
          <w:lang w:val="kk-KZ"/>
        </w:rPr>
        <w:t>2.</w:t>
      </w:r>
      <w:r w:rsidR="00743632" w:rsidRPr="003C751E">
        <w:rPr>
          <w:b/>
          <w:bCs/>
          <w:sz w:val="28"/>
          <w:szCs w:val="28"/>
          <w:lang w:val="kk-KZ"/>
        </w:rPr>
        <w:t>4</w:t>
      </w:r>
      <w:r w:rsidR="009765D1" w:rsidRPr="003C751E">
        <w:rPr>
          <w:b/>
          <w:bCs/>
          <w:sz w:val="28"/>
          <w:szCs w:val="28"/>
          <w:lang w:val="kk-KZ"/>
        </w:rPr>
        <w:t xml:space="preserve"> Электрохимиялық қасиеттердің сипаттамасы</w:t>
      </w:r>
    </w:p>
    <w:p w14:paraId="22CA343A" w14:textId="2113DF23" w:rsidR="00F14D3A" w:rsidRPr="00587707" w:rsidRDefault="00743632" w:rsidP="00F14D3A">
      <w:pPr>
        <w:pStyle w:val="a4"/>
        <w:spacing w:before="0" w:beforeAutospacing="0" w:after="0" w:afterAutospacing="0"/>
        <w:ind w:firstLine="708"/>
        <w:jc w:val="both"/>
        <w:rPr>
          <w:b/>
          <w:bCs/>
          <w:sz w:val="28"/>
          <w:szCs w:val="28"/>
          <w:lang w:val="kk-KZ"/>
        </w:rPr>
      </w:pPr>
      <w:r w:rsidRPr="00587707">
        <w:rPr>
          <w:b/>
          <w:bCs/>
          <w:sz w:val="28"/>
          <w:szCs w:val="28"/>
          <w:lang w:val="kk-KZ"/>
        </w:rPr>
        <w:t>2.4.1</w:t>
      </w:r>
      <w:r w:rsidR="006747C5" w:rsidRPr="00587707">
        <w:rPr>
          <w:b/>
          <w:bCs/>
          <w:sz w:val="28"/>
          <w:szCs w:val="28"/>
          <w:lang w:val="kk-KZ"/>
        </w:rPr>
        <w:t xml:space="preserve"> </w:t>
      </w:r>
      <w:proofErr w:type="spellStart"/>
      <w:r w:rsidR="00F14D3A" w:rsidRPr="00587707">
        <w:rPr>
          <w:b/>
          <w:bCs/>
          <w:sz w:val="28"/>
          <w:szCs w:val="28"/>
          <w:lang w:val="kk-KZ"/>
        </w:rPr>
        <w:t>Суперконденсатордың</w:t>
      </w:r>
      <w:proofErr w:type="spellEnd"/>
      <w:r w:rsidR="00F14D3A" w:rsidRPr="00587707">
        <w:rPr>
          <w:b/>
          <w:bCs/>
          <w:sz w:val="28"/>
          <w:szCs w:val="28"/>
          <w:lang w:val="kk-KZ"/>
        </w:rPr>
        <w:t xml:space="preserve"> электродын дайындау</w:t>
      </w:r>
    </w:p>
    <w:p w14:paraId="7F9C0F91" w14:textId="5042AF2E" w:rsidR="00B870EB" w:rsidRDefault="00F14D3A" w:rsidP="00B870EB">
      <w:pPr>
        <w:pStyle w:val="a4"/>
        <w:spacing w:before="0" w:beforeAutospacing="0" w:after="0" w:afterAutospacing="0"/>
        <w:ind w:firstLine="708"/>
        <w:jc w:val="both"/>
        <w:rPr>
          <w:sz w:val="28"/>
          <w:szCs w:val="28"/>
          <w:lang w:val="kk-KZ"/>
        </w:rPr>
      </w:pPr>
      <w:r w:rsidRPr="00F14D3A">
        <w:rPr>
          <w:sz w:val="28"/>
          <w:szCs w:val="28"/>
          <w:lang w:val="kk-KZ"/>
        </w:rPr>
        <w:t>Ток коллекторы Ni-Foil-25u-105 негізіндегі электродтардың электрохимиялық сипаттамаларын өлшеу электрохимиялық жұмыс орнында (</w:t>
      </w:r>
      <w:proofErr w:type="spellStart"/>
      <w:r w:rsidRPr="00F14D3A">
        <w:rPr>
          <w:sz w:val="28"/>
          <w:szCs w:val="28"/>
          <w:lang w:val="kk-KZ"/>
        </w:rPr>
        <w:t>Elins</w:t>
      </w:r>
      <w:proofErr w:type="spellEnd"/>
      <w:r w:rsidRPr="00F14D3A">
        <w:rPr>
          <w:sz w:val="28"/>
          <w:szCs w:val="28"/>
          <w:lang w:val="kk-KZ"/>
        </w:rPr>
        <w:t xml:space="preserve">, P-40X) жүргізілді. Екі электродты конфигурацияда ұяшықты құрастыру кезінде электролит ретінде калий </w:t>
      </w:r>
      <w:proofErr w:type="spellStart"/>
      <w:r w:rsidRPr="00F14D3A">
        <w:rPr>
          <w:sz w:val="28"/>
          <w:szCs w:val="28"/>
          <w:lang w:val="kk-KZ"/>
        </w:rPr>
        <w:t>гидроксидінің</w:t>
      </w:r>
      <w:proofErr w:type="spellEnd"/>
      <w:r w:rsidRPr="00F14D3A">
        <w:rPr>
          <w:sz w:val="28"/>
          <w:szCs w:val="28"/>
          <w:lang w:val="kk-KZ"/>
        </w:rPr>
        <w:t xml:space="preserve"> сулы ерітіндісі 6 М KOH пайдаланылды, ал сүзгі қағазы сепаратор ретінде қызмет етті. Электрод материалдары 70:20:10 қатынасында ПҚ-ГТК, КҚ-ГТК және ШҚ-ГТК, </w:t>
      </w:r>
      <w:r w:rsidR="003B1E14">
        <w:rPr>
          <w:sz w:val="28"/>
          <w:szCs w:val="28"/>
          <w:lang w:val="kk-KZ"/>
        </w:rPr>
        <w:t>ФБ-ШҚ,</w:t>
      </w:r>
      <w:r w:rsidR="002D550C">
        <w:rPr>
          <w:sz w:val="28"/>
          <w:szCs w:val="28"/>
          <w:lang w:val="kk-KZ"/>
        </w:rPr>
        <w:t xml:space="preserve"> </w:t>
      </w:r>
      <w:r w:rsidRPr="00F14D3A">
        <w:rPr>
          <w:sz w:val="28"/>
          <w:szCs w:val="28"/>
          <w:lang w:val="kk-KZ"/>
        </w:rPr>
        <w:t xml:space="preserve">электр өткізгішті күйе (EQ-Lib-SuperC45, MTI </w:t>
      </w:r>
      <w:proofErr w:type="spellStart"/>
      <w:r w:rsidRPr="00F14D3A">
        <w:rPr>
          <w:sz w:val="28"/>
          <w:szCs w:val="28"/>
          <w:lang w:val="kk-KZ"/>
        </w:rPr>
        <w:t>Corporation</w:t>
      </w:r>
      <w:proofErr w:type="spellEnd"/>
      <w:r w:rsidRPr="00F14D3A">
        <w:rPr>
          <w:sz w:val="28"/>
          <w:szCs w:val="28"/>
          <w:lang w:val="kk-KZ"/>
        </w:rPr>
        <w:t xml:space="preserve">) және </w:t>
      </w:r>
      <w:proofErr w:type="spellStart"/>
      <w:r w:rsidRPr="00F14D3A">
        <w:rPr>
          <w:sz w:val="28"/>
          <w:szCs w:val="28"/>
          <w:lang w:val="kk-KZ"/>
        </w:rPr>
        <w:t>поливинилфторидтен</w:t>
      </w:r>
      <w:proofErr w:type="spellEnd"/>
      <w:r w:rsidRPr="00F14D3A">
        <w:rPr>
          <w:sz w:val="28"/>
          <w:szCs w:val="28"/>
          <w:lang w:val="kk-KZ"/>
        </w:rPr>
        <w:t xml:space="preserve"> (PVDF, EQ-</w:t>
      </w:r>
      <w:proofErr w:type="spellStart"/>
      <w:r w:rsidRPr="00F14D3A">
        <w:rPr>
          <w:sz w:val="28"/>
          <w:szCs w:val="28"/>
          <w:lang w:val="kk-KZ"/>
        </w:rPr>
        <w:t>Lib</w:t>
      </w:r>
      <w:proofErr w:type="spellEnd"/>
      <w:r w:rsidRPr="00F14D3A">
        <w:rPr>
          <w:sz w:val="28"/>
          <w:szCs w:val="28"/>
          <w:lang w:val="kk-KZ"/>
        </w:rPr>
        <w:t xml:space="preserve">-PVDF, MTI </w:t>
      </w:r>
      <w:proofErr w:type="spellStart"/>
      <w:r w:rsidRPr="00F14D3A">
        <w:rPr>
          <w:sz w:val="28"/>
          <w:szCs w:val="28"/>
          <w:lang w:val="kk-KZ"/>
        </w:rPr>
        <w:t>Corporation</w:t>
      </w:r>
      <w:proofErr w:type="spellEnd"/>
      <w:r w:rsidRPr="00F14D3A">
        <w:rPr>
          <w:sz w:val="28"/>
          <w:szCs w:val="28"/>
          <w:lang w:val="kk-KZ"/>
        </w:rPr>
        <w:t>) жасалған.</w:t>
      </w:r>
      <w:r w:rsidR="00B870EB">
        <w:rPr>
          <w:sz w:val="28"/>
          <w:szCs w:val="28"/>
          <w:lang w:val="kk-KZ"/>
        </w:rPr>
        <w:t xml:space="preserve"> </w:t>
      </w:r>
    </w:p>
    <w:p w14:paraId="2950018F" w14:textId="7D589CEB" w:rsidR="00B870EB" w:rsidRDefault="00B870EB" w:rsidP="00B870EB">
      <w:pPr>
        <w:pStyle w:val="a4"/>
        <w:spacing w:before="0" w:beforeAutospacing="0" w:after="0" w:afterAutospacing="0"/>
        <w:ind w:firstLine="708"/>
        <w:jc w:val="both"/>
        <w:rPr>
          <w:sz w:val="28"/>
          <w:szCs w:val="28"/>
          <w:lang w:val="kk-KZ"/>
        </w:rPr>
      </w:pPr>
      <w:r w:rsidRPr="00B870EB">
        <w:rPr>
          <w:sz w:val="28"/>
          <w:szCs w:val="28"/>
          <w:lang w:val="kk-KZ"/>
        </w:rPr>
        <w:t xml:space="preserve">Электр өткізгішті күйе – көміртекті негіздегі материал, ол жоғары электр өткізгіштікке және химиялық тұрақтылыққа ие. Бұл материал көмірсутекті шикізатты </w:t>
      </w:r>
      <w:proofErr w:type="spellStart"/>
      <w:r w:rsidRPr="00B870EB">
        <w:rPr>
          <w:sz w:val="28"/>
          <w:szCs w:val="28"/>
          <w:lang w:val="kk-KZ"/>
        </w:rPr>
        <w:t>пиролиздеу</w:t>
      </w:r>
      <w:proofErr w:type="spellEnd"/>
      <w:r w:rsidRPr="00B870EB">
        <w:rPr>
          <w:sz w:val="28"/>
          <w:szCs w:val="28"/>
          <w:lang w:val="kk-KZ"/>
        </w:rPr>
        <w:t xml:space="preserve"> арқылы алынады. Оның жоғары меншікті бет ауданы мен құрылымының ерекшелігі электр тогын тиімді өткізуге мүмкіндік береді.</w:t>
      </w:r>
      <w:r>
        <w:rPr>
          <w:sz w:val="28"/>
          <w:szCs w:val="28"/>
          <w:lang w:val="kk-KZ"/>
        </w:rPr>
        <w:t xml:space="preserve"> </w:t>
      </w:r>
      <w:r w:rsidRPr="00B870EB">
        <w:rPr>
          <w:sz w:val="28"/>
          <w:szCs w:val="28"/>
          <w:lang w:val="kk-KZ"/>
        </w:rPr>
        <w:t xml:space="preserve">Электр өткізгіш күйе </w:t>
      </w:r>
      <w:proofErr w:type="spellStart"/>
      <w:r w:rsidRPr="00B870EB">
        <w:rPr>
          <w:sz w:val="28"/>
          <w:szCs w:val="28"/>
          <w:lang w:val="kk-KZ"/>
        </w:rPr>
        <w:t>суперконденсаторлар</w:t>
      </w:r>
      <w:proofErr w:type="spellEnd"/>
      <w:r w:rsidRPr="00B870EB">
        <w:rPr>
          <w:sz w:val="28"/>
          <w:szCs w:val="28"/>
          <w:lang w:val="kk-KZ"/>
        </w:rPr>
        <w:t xml:space="preserve"> мен литий-ионды батареяларда электродқа қоспа ретінде кеңінен қолданылуда.</w:t>
      </w:r>
    </w:p>
    <w:p w14:paraId="5EC5D30E" w14:textId="3CEE9ED4" w:rsidR="00B870EB" w:rsidRDefault="00B870EB" w:rsidP="00B870EB">
      <w:pPr>
        <w:pStyle w:val="a4"/>
        <w:spacing w:before="0" w:beforeAutospacing="0" w:after="0" w:afterAutospacing="0"/>
        <w:ind w:firstLine="708"/>
        <w:jc w:val="both"/>
        <w:rPr>
          <w:sz w:val="28"/>
          <w:szCs w:val="28"/>
          <w:lang w:val="kk-KZ"/>
        </w:rPr>
      </w:pPr>
      <w:r w:rsidRPr="00B870EB">
        <w:rPr>
          <w:sz w:val="28"/>
          <w:szCs w:val="28"/>
          <w:lang w:val="kk-KZ"/>
        </w:rPr>
        <w:t xml:space="preserve">Бұл материалдың арзан болуы және өндіріс технологиясының жақсы зерттелгендігі оны энергия сақтау құрылғылары мен өнеркәсіптің басқа салаларында тиімді етеді. Электр өткізгіш күйені </w:t>
      </w:r>
      <w:proofErr w:type="spellStart"/>
      <w:r w:rsidRPr="00B870EB">
        <w:rPr>
          <w:sz w:val="28"/>
          <w:szCs w:val="28"/>
          <w:lang w:val="kk-KZ"/>
        </w:rPr>
        <w:t>графен</w:t>
      </w:r>
      <w:proofErr w:type="spellEnd"/>
      <w:r w:rsidRPr="00B870EB">
        <w:rPr>
          <w:sz w:val="28"/>
          <w:szCs w:val="28"/>
          <w:lang w:val="kk-KZ"/>
        </w:rPr>
        <w:t xml:space="preserve"> тәрізді көміртекті материалдармен біріктіру оның қасиеттерін одан әрі жақсартады, бұл экологиялық тиімді шешімдер үшін перспективалы бағыт болып табылады.</w:t>
      </w:r>
    </w:p>
    <w:p w14:paraId="0BF71B83" w14:textId="38224B95" w:rsidR="00B870EB" w:rsidRDefault="00B870EB" w:rsidP="00F14D3A">
      <w:pPr>
        <w:pStyle w:val="a4"/>
        <w:spacing w:before="0" w:beforeAutospacing="0" w:after="0" w:afterAutospacing="0"/>
        <w:ind w:firstLine="708"/>
        <w:jc w:val="both"/>
        <w:rPr>
          <w:sz w:val="28"/>
          <w:szCs w:val="28"/>
          <w:lang w:val="kk-KZ"/>
        </w:rPr>
      </w:pPr>
      <w:proofErr w:type="spellStart"/>
      <w:r w:rsidRPr="00B870EB">
        <w:rPr>
          <w:sz w:val="28"/>
          <w:szCs w:val="28"/>
          <w:lang w:val="kk-KZ"/>
        </w:rPr>
        <w:t>Поливинилфторид</w:t>
      </w:r>
      <w:proofErr w:type="spellEnd"/>
      <w:r w:rsidRPr="00B870EB">
        <w:rPr>
          <w:sz w:val="28"/>
          <w:szCs w:val="28"/>
          <w:lang w:val="kk-KZ"/>
        </w:rPr>
        <w:t xml:space="preserve"> (ПВДФ) – </w:t>
      </w:r>
      <w:proofErr w:type="spellStart"/>
      <w:r w:rsidRPr="00B870EB">
        <w:rPr>
          <w:sz w:val="28"/>
          <w:szCs w:val="28"/>
          <w:lang w:val="kk-KZ"/>
        </w:rPr>
        <w:t>фторполимерлер</w:t>
      </w:r>
      <w:proofErr w:type="spellEnd"/>
      <w:r w:rsidRPr="00B870EB">
        <w:rPr>
          <w:sz w:val="28"/>
          <w:szCs w:val="28"/>
          <w:lang w:val="kk-KZ"/>
        </w:rPr>
        <w:t xml:space="preserve"> тобына жататын жоғары өнімді синтетикалық материал. Оның ерекше физикалық-химиялық қасиеттері оны әртүрлі салаларда қолдануға мүмкіндік береді. ПВДФ жоғары механикалық </w:t>
      </w:r>
      <w:r w:rsidRPr="00B870EB">
        <w:rPr>
          <w:sz w:val="28"/>
          <w:szCs w:val="28"/>
          <w:lang w:val="kk-KZ"/>
        </w:rPr>
        <w:lastRenderedPageBreak/>
        <w:t xml:space="preserve">беріктікке, </w:t>
      </w:r>
      <w:proofErr w:type="spellStart"/>
      <w:r w:rsidRPr="00B870EB">
        <w:rPr>
          <w:sz w:val="28"/>
          <w:szCs w:val="28"/>
          <w:lang w:val="kk-KZ"/>
        </w:rPr>
        <w:t>термотұрақтылыққа</w:t>
      </w:r>
      <w:proofErr w:type="spellEnd"/>
      <w:r w:rsidRPr="00B870EB">
        <w:rPr>
          <w:sz w:val="28"/>
          <w:szCs w:val="28"/>
          <w:lang w:val="kk-KZ"/>
        </w:rPr>
        <w:t xml:space="preserve"> және химиялық </w:t>
      </w:r>
      <w:proofErr w:type="spellStart"/>
      <w:r w:rsidRPr="00B870EB">
        <w:rPr>
          <w:sz w:val="28"/>
          <w:szCs w:val="28"/>
          <w:lang w:val="kk-KZ"/>
        </w:rPr>
        <w:t>инерттілікке</w:t>
      </w:r>
      <w:proofErr w:type="spellEnd"/>
      <w:r w:rsidRPr="00B870EB">
        <w:rPr>
          <w:sz w:val="28"/>
          <w:szCs w:val="28"/>
          <w:lang w:val="kk-KZ"/>
        </w:rPr>
        <w:t xml:space="preserve"> ие. Энергия сақтау құрылғыларында ПВДФ көбінесе электродтар мен сепараторлар үшін байланыстырғыш ретінде пайдаланылады. Оның қасиеттері, әсіресе</w:t>
      </w:r>
      <w:r w:rsidR="006E79FA">
        <w:rPr>
          <w:sz w:val="28"/>
          <w:szCs w:val="28"/>
          <w:lang w:val="kk-KZ"/>
        </w:rPr>
        <w:t>,</w:t>
      </w:r>
      <w:r w:rsidRPr="00B870EB">
        <w:rPr>
          <w:sz w:val="28"/>
          <w:szCs w:val="28"/>
          <w:lang w:val="kk-KZ"/>
        </w:rPr>
        <w:t xml:space="preserve"> жоғары </w:t>
      </w:r>
      <w:proofErr w:type="spellStart"/>
      <w:r w:rsidRPr="00B870EB">
        <w:rPr>
          <w:sz w:val="28"/>
          <w:szCs w:val="28"/>
          <w:lang w:val="kk-KZ"/>
        </w:rPr>
        <w:t>адгезиясы</w:t>
      </w:r>
      <w:proofErr w:type="spellEnd"/>
      <w:r w:rsidRPr="00B870EB">
        <w:rPr>
          <w:sz w:val="28"/>
          <w:szCs w:val="28"/>
          <w:lang w:val="kk-KZ"/>
        </w:rPr>
        <w:t xml:space="preserve">, электрлік оқшаулауы және еріткіштерде еру қабілеті литий-ионды батареялар мен </w:t>
      </w:r>
      <w:proofErr w:type="spellStart"/>
      <w:r w:rsidRPr="00B870EB">
        <w:rPr>
          <w:sz w:val="28"/>
          <w:szCs w:val="28"/>
          <w:lang w:val="kk-KZ"/>
        </w:rPr>
        <w:t>суперконденсаторлардың</w:t>
      </w:r>
      <w:proofErr w:type="spellEnd"/>
      <w:r w:rsidRPr="00B870EB">
        <w:rPr>
          <w:sz w:val="28"/>
          <w:szCs w:val="28"/>
          <w:lang w:val="kk-KZ"/>
        </w:rPr>
        <w:t xml:space="preserve"> </w:t>
      </w:r>
      <w:proofErr w:type="spellStart"/>
      <w:r w:rsidRPr="00B870EB">
        <w:rPr>
          <w:sz w:val="28"/>
          <w:szCs w:val="28"/>
          <w:lang w:val="kk-KZ"/>
        </w:rPr>
        <w:t>өнімділігін</w:t>
      </w:r>
      <w:proofErr w:type="spellEnd"/>
      <w:r w:rsidRPr="00B870EB">
        <w:rPr>
          <w:sz w:val="28"/>
          <w:szCs w:val="28"/>
          <w:lang w:val="kk-KZ"/>
        </w:rPr>
        <w:t xml:space="preserve"> арттыруға септігін тигізеді. Сонымен қатар, ПВДФ негізіндегі </w:t>
      </w:r>
      <w:proofErr w:type="spellStart"/>
      <w:r w:rsidRPr="00B870EB">
        <w:rPr>
          <w:sz w:val="28"/>
          <w:szCs w:val="28"/>
          <w:lang w:val="kk-KZ"/>
        </w:rPr>
        <w:t>композиттер</w:t>
      </w:r>
      <w:proofErr w:type="spellEnd"/>
      <w:r w:rsidRPr="00B870EB">
        <w:rPr>
          <w:sz w:val="28"/>
          <w:szCs w:val="28"/>
          <w:lang w:val="kk-KZ"/>
        </w:rPr>
        <w:t xml:space="preserve"> электрохимиялық құрылғыларда жақсы нәтижелер көрсетеді. Оның икемділігі мен химиялық төзімділігі оны жаңа буын энергия сақтау технологиялары үшін перспективалы материал етеді.</w:t>
      </w:r>
    </w:p>
    <w:p w14:paraId="4E55A70C" w14:textId="77777777" w:rsidR="00B870EB" w:rsidRDefault="00F14D3A" w:rsidP="00F14D3A">
      <w:pPr>
        <w:pStyle w:val="a4"/>
        <w:spacing w:before="0" w:beforeAutospacing="0" w:after="0" w:afterAutospacing="0"/>
        <w:ind w:firstLine="708"/>
        <w:jc w:val="both"/>
        <w:rPr>
          <w:sz w:val="28"/>
          <w:szCs w:val="28"/>
          <w:lang w:val="kk-KZ"/>
        </w:rPr>
      </w:pPr>
      <w:r w:rsidRPr="00F14D3A">
        <w:rPr>
          <w:sz w:val="28"/>
          <w:szCs w:val="28"/>
          <w:lang w:val="kk-KZ"/>
        </w:rPr>
        <w:t xml:space="preserve"> </w:t>
      </w:r>
      <w:proofErr w:type="spellStart"/>
      <w:r w:rsidRPr="00F14D3A">
        <w:rPr>
          <w:sz w:val="28"/>
          <w:szCs w:val="28"/>
          <w:lang w:val="kk-KZ"/>
        </w:rPr>
        <w:t>Суспензия</w:t>
      </w:r>
      <w:proofErr w:type="spellEnd"/>
      <w:r w:rsidRPr="00F14D3A">
        <w:rPr>
          <w:sz w:val="28"/>
          <w:szCs w:val="28"/>
          <w:lang w:val="kk-KZ"/>
        </w:rPr>
        <w:t xml:space="preserve"> 1 г белсенді зат ұнтағын 4 </w:t>
      </w:r>
      <w:proofErr w:type="spellStart"/>
      <w:r w:rsidRPr="00F14D3A">
        <w:rPr>
          <w:sz w:val="28"/>
          <w:szCs w:val="28"/>
          <w:lang w:val="kk-KZ"/>
        </w:rPr>
        <w:t>мл</w:t>
      </w:r>
      <w:proofErr w:type="spellEnd"/>
      <w:r w:rsidRPr="00F14D3A">
        <w:rPr>
          <w:sz w:val="28"/>
          <w:szCs w:val="28"/>
          <w:lang w:val="kk-KZ"/>
        </w:rPr>
        <w:t xml:space="preserve"> N-метил-2-пирролидон еріткішімен (NMP, ≥ 99,0%, </w:t>
      </w:r>
      <w:proofErr w:type="spellStart"/>
      <w:r w:rsidRPr="00F14D3A">
        <w:rPr>
          <w:sz w:val="28"/>
          <w:szCs w:val="28"/>
          <w:lang w:val="kk-KZ"/>
        </w:rPr>
        <w:t>Sigma</w:t>
      </w:r>
      <w:proofErr w:type="spellEnd"/>
      <w:r w:rsidRPr="00F14D3A">
        <w:rPr>
          <w:sz w:val="28"/>
          <w:szCs w:val="28"/>
          <w:lang w:val="kk-KZ"/>
        </w:rPr>
        <w:t xml:space="preserve"> </w:t>
      </w:r>
      <w:proofErr w:type="spellStart"/>
      <w:r w:rsidRPr="00F14D3A">
        <w:rPr>
          <w:sz w:val="28"/>
          <w:szCs w:val="28"/>
          <w:lang w:val="kk-KZ"/>
        </w:rPr>
        <w:t>Aldrich</w:t>
      </w:r>
      <w:proofErr w:type="spellEnd"/>
      <w:r w:rsidRPr="00F14D3A">
        <w:rPr>
          <w:sz w:val="28"/>
          <w:szCs w:val="28"/>
          <w:lang w:val="kk-KZ"/>
        </w:rPr>
        <w:t xml:space="preserve">) араластыру арқылы дайындалды. </w:t>
      </w:r>
    </w:p>
    <w:p w14:paraId="4F0A9647" w14:textId="3EA8BB1B" w:rsidR="00B870EB" w:rsidRDefault="00355243" w:rsidP="00355243">
      <w:pPr>
        <w:pStyle w:val="a4"/>
        <w:spacing w:before="0" w:beforeAutospacing="0" w:after="0" w:afterAutospacing="0"/>
        <w:ind w:firstLine="708"/>
        <w:jc w:val="both"/>
        <w:rPr>
          <w:sz w:val="28"/>
          <w:szCs w:val="28"/>
          <w:lang w:val="kk-KZ"/>
        </w:rPr>
      </w:pPr>
      <w:r w:rsidRPr="00355243">
        <w:rPr>
          <w:sz w:val="28"/>
          <w:szCs w:val="28"/>
          <w:lang w:val="kk-KZ"/>
        </w:rPr>
        <w:t>Электрохимиялық энергия сақтау құрылғыларында, әсіресе</w:t>
      </w:r>
      <w:r w:rsidR="006E79FA">
        <w:rPr>
          <w:sz w:val="28"/>
          <w:szCs w:val="28"/>
          <w:lang w:val="kk-KZ"/>
        </w:rPr>
        <w:t>,</w:t>
      </w:r>
      <w:r w:rsidRPr="00355243">
        <w:rPr>
          <w:sz w:val="28"/>
          <w:szCs w:val="28"/>
          <w:lang w:val="kk-KZ"/>
        </w:rPr>
        <w:t xml:space="preserve"> литий-ионды</w:t>
      </w:r>
      <w:r w:rsidR="006E79FA">
        <w:rPr>
          <w:sz w:val="28"/>
          <w:szCs w:val="28"/>
          <w:lang w:val="kk-KZ"/>
        </w:rPr>
        <w:t xml:space="preserve"> және</w:t>
      </w:r>
      <w:r w:rsidRPr="00355243">
        <w:rPr>
          <w:sz w:val="28"/>
          <w:szCs w:val="28"/>
          <w:lang w:val="kk-KZ"/>
        </w:rPr>
        <w:t xml:space="preserve"> </w:t>
      </w:r>
      <w:proofErr w:type="spellStart"/>
      <w:r w:rsidRPr="00355243">
        <w:rPr>
          <w:sz w:val="28"/>
          <w:szCs w:val="28"/>
          <w:lang w:val="kk-KZ"/>
        </w:rPr>
        <w:t>суперконденсаторларда</w:t>
      </w:r>
      <w:proofErr w:type="spellEnd"/>
      <w:r w:rsidRPr="00355243">
        <w:rPr>
          <w:sz w:val="28"/>
          <w:szCs w:val="28"/>
          <w:lang w:val="kk-KZ"/>
        </w:rPr>
        <w:t xml:space="preserve">, </w:t>
      </w:r>
      <w:r w:rsidRPr="00F14D3A">
        <w:rPr>
          <w:sz w:val="28"/>
          <w:szCs w:val="28"/>
          <w:lang w:val="kk-KZ"/>
        </w:rPr>
        <w:t>N-метил-2-пирролидон еріткіші</w:t>
      </w:r>
      <w:r w:rsidRPr="00355243">
        <w:rPr>
          <w:sz w:val="28"/>
          <w:szCs w:val="28"/>
          <w:lang w:val="kk-KZ"/>
        </w:rPr>
        <w:t xml:space="preserve"> негізінен электродтық қоспаларды дайындау үшін қолданылады. Ол көміртекті материалдар мен байланыстырғыштарды біртекті </w:t>
      </w:r>
      <w:proofErr w:type="spellStart"/>
      <w:r w:rsidRPr="00355243">
        <w:rPr>
          <w:sz w:val="28"/>
          <w:szCs w:val="28"/>
          <w:lang w:val="kk-KZ"/>
        </w:rPr>
        <w:t>суспензияға</w:t>
      </w:r>
      <w:proofErr w:type="spellEnd"/>
      <w:r w:rsidRPr="00355243">
        <w:rPr>
          <w:sz w:val="28"/>
          <w:szCs w:val="28"/>
          <w:lang w:val="kk-KZ"/>
        </w:rPr>
        <w:t xml:space="preserve"> айналдыруға мүмкіндік береді. Бұл еріткіштің жоғары ерігіштік қасиеті электродтардың біркелкі қабаттарын қалыптастыруға ықпал етеді, бұл энергия сақтау құрылғыларының тиімділігін арттырады. Сонымен қатар, </w:t>
      </w:r>
      <w:r w:rsidRPr="00F14D3A">
        <w:rPr>
          <w:sz w:val="28"/>
          <w:szCs w:val="28"/>
          <w:lang w:val="kk-KZ"/>
        </w:rPr>
        <w:t>N-метил-2-пирролидон еріткіші</w:t>
      </w:r>
      <w:r w:rsidRPr="00355243">
        <w:rPr>
          <w:sz w:val="28"/>
          <w:szCs w:val="28"/>
          <w:lang w:val="kk-KZ"/>
        </w:rPr>
        <w:t xml:space="preserve"> жоғары температураға және химиялық </w:t>
      </w:r>
      <w:proofErr w:type="spellStart"/>
      <w:r w:rsidRPr="00355243">
        <w:rPr>
          <w:sz w:val="28"/>
          <w:szCs w:val="28"/>
          <w:lang w:val="kk-KZ"/>
        </w:rPr>
        <w:t>инерттілікке</w:t>
      </w:r>
      <w:proofErr w:type="spellEnd"/>
      <w:r w:rsidRPr="00355243">
        <w:rPr>
          <w:sz w:val="28"/>
          <w:szCs w:val="28"/>
          <w:lang w:val="kk-KZ"/>
        </w:rPr>
        <w:t xml:space="preserve"> төзімді болғандықтан, оны электрохимиялық процестер үшін сенімді таңдау етеді.</w:t>
      </w:r>
    </w:p>
    <w:p w14:paraId="0C0AE612" w14:textId="34C9CE63" w:rsidR="00F14D3A" w:rsidRPr="00F14D3A" w:rsidRDefault="00F14D3A" w:rsidP="00F14D3A">
      <w:pPr>
        <w:pStyle w:val="a4"/>
        <w:spacing w:before="0" w:beforeAutospacing="0" w:after="0" w:afterAutospacing="0"/>
        <w:ind w:firstLine="708"/>
        <w:jc w:val="both"/>
        <w:rPr>
          <w:sz w:val="28"/>
          <w:szCs w:val="28"/>
          <w:lang w:val="kk-KZ"/>
        </w:rPr>
      </w:pPr>
      <w:r w:rsidRPr="00F14D3A">
        <w:rPr>
          <w:sz w:val="28"/>
          <w:szCs w:val="28"/>
          <w:lang w:val="kk-KZ"/>
        </w:rPr>
        <w:t xml:space="preserve">Электродтық материалды қолданбас бұрын, никель фольгасы кедір-бұдыр бетті жасау және қалыптаушы қабатқа </w:t>
      </w:r>
      <w:proofErr w:type="spellStart"/>
      <w:r w:rsidRPr="00F14D3A">
        <w:rPr>
          <w:sz w:val="28"/>
          <w:szCs w:val="28"/>
          <w:lang w:val="kk-KZ"/>
        </w:rPr>
        <w:t>адгезияны</w:t>
      </w:r>
      <w:proofErr w:type="spellEnd"/>
      <w:r w:rsidRPr="00F14D3A">
        <w:rPr>
          <w:sz w:val="28"/>
          <w:szCs w:val="28"/>
          <w:lang w:val="kk-KZ"/>
        </w:rPr>
        <w:t xml:space="preserve"> арттыру үшін екі жағынан механикалық өңделген. </w:t>
      </w:r>
      <w:proofErr w:type="spellStart"/>
      <w:r w:rsidRPr="00F14D3A">
        <w:rPr>
          <w:sz w:val="28"/>
          <w:szCs w:val="28"/>
          <w:lang w:val="kk-KZ"/>
        </w:rPr>
        <w:t>Суспензия</w:t>
      </w:r>
      <w:proofErr w:type="spellEnd"/>
      <w:r w:rsidRPr="00F14D3A">
        <w:rPr>
          <w:sz w:val="28"/>
          <w:szCs w:val="28"/>
          <w:lang w:val="kk-KZ"/>
        </w:rPr>
        <w:t xml:space="preserve"> қабаты ауданы 1 см</w:t>
      </w:r>
      <w:r w:rsidR="006E79FA" w:rsidRPr="006E79FA">
        <w:rPr>
          <w:sz w:val="28"/>
          <w:szCs w:val="28"/>
          <w:vertAlign w:val="superscript"/>
          <w:lang w:val="kk-KZ"/>
        </w:rPr>
        <w:t>2</w:t>
      </w:r>
      <w:r w:rsidRPr="00F14D3A">
        <w:rPr>
          <w:sz w:val="28"/>
          <w:szCs w:val="28"/>
          <w:lang w:val="kk-KZ"/>
        </w:rPr>
        <w:t xml:space="preserve"> болатын алдын ала дайындалған металл фольгаға жағылып, содан кейін кептіру пешінде (ШС-80, Беларусь) 130 ° C температурада 10 сағат бойы кептірілді.</w:t>
      </w:r>
    </w:p>
    <w:p w14:paraId="5F39C8DF" w14:textId="15ECF717" w:rsidR="00C5758D" w:rsidRDefault="00F14D3A" w:rsidP="00F14D3A">
      <w:pPr>
        <w:pStyle w:val="a4"/>
        <w:spacing w:before="0" w:beforeAutospacing="0" w:after="0" w:afterAutospacing="0"/>
        <w:ind w:firstLine="708"/>
        <w:jc w:val="both"/>
        <w:rPr>
          <w:sz w:val="28"/>
          <w:szCs w:val="28"/>
          <w:lang w:val="kk-KZ"/>
        </w:rPr>
      </w:pPr>
      <w:r w:rsidRPr="00F14D3A">
        <w:rPr>
          <w:sz w:val="28"/>
          <w:szCs w:val="28"/>
          <w:lang w:val="kk-KZ"/>
        </w:rPr>
        <w:t xml:space="preserve">Электрохимиялық өлшеулер </w:t>
      </w:r>
      <w:proofErr w:type="spellStart"/>
      <w:r w:rsidRPr="00F14D3A">
        <w:rPr>
          <w:sz w:val="28"/>
          <w:szCs w:val="28"/>
          <w:lang w:val="kk-KZ"/>
        </w:rPr>
        <w:t>Elins</w:t>
      </w:r>
      <w:proofErr w:type="spellEnd"/>
      <w:r w:rsidRPr="00F14D3A">
        <w:rPr>
          <w:sz w:val="28"/>
          <w:szCs w:val="28"/>
          <w:lang w:val="kk-KZ"/>
        </w:rPr>
        <w:t xml:space="preserve"> P-40X (FRA-24M, Ресей) </w:t>
      </w:r>
      <w:proofErr w:type="spellStart"/>
      <w:r w:rsidRPr="00F14D3A">
        <w:rPr>
          <w:sz w:val="28"/>
          <w:szCs w:val="28"/>
          <w:lang w:val="kk-KZ"/>
        </w:rPr>
        <w:t>потенциостат</w:t>
      </w:r>
      <w:r w:rsidR="006E79FA">
        <w:rPr>
          <w:sz w:val="28"/>
          <w:szCs w:val="28"/>
          <w:lang w:val="kk-KZ"/>
        </w:rPr>
        <w:t>-</w:t>
      </w:r>
      <w:r w:rsidRPr="00F14D3A">
        <w:rPr>
          <w:sz w:val="28"/>
          <w:szCs w:val="28"/>
          <w:lang w:val="kk-KZ"/>
        </w:rPr>
        <w:t>гальваностаты</w:t>
      </w:r>
      <w:proofErr w:type="spellEnd"/>
      <w:r w:rsidRPr="00F14D3A">
        <w:rPr>
          <w:sz w:val="28"/>
          <w:szCs w:val="28"/>
          <w:lang w:val="kk-KZ"/>
        </w:rPr>
        <w:t xml:space="preserve"> арқылы орындалды. Циклдік </w:t>
      </w:r>
      <w:proofErr w:type="spellStart"/>
      <w:r w:rsidR="00790444" w:rsidRPr="00AD1D9D">
        <w:rPr>
          <w:sz w:val="28"/>
          <w:szCs w:val="28"/>
          <w:lang w:val="kk-KZ"/>
        </w:rPr>
        <w:t>вольтамперометрия</w:t>
      </w:r>
      <w:proofErr w:type="spellEnd"/>
      <w:r w:rsidRPr="00F14D3A">
        <w:rPr>
          <w:sz w:val="28"/>
          <w:szCs w:val="28"/>
          <w:lang w:val="kk-KZ"/>
        </w:rPr>
        <w:t xml:space="preserve"> (</w:t>
      </w:r>
      <w:r w:rsidR="006E79FA">
        <w:rPr>
          <w:sz w:val="28"/>
          <w:szCs w:val="28"/>
          <w:lang w:val="kk-KZ"/>
        </w:rPr>
        <w:t>ЦВ</w:t>
      </w:r>
      <w:r w:rsidRPr="00F14D3A">
        <w:rPr>
          <w:sz w:val="28"/>
          <w:szCs w:val="28"/>
          <w:lang w:val="kk-KZ"/>
        </w:rPr>
        <w:t xml:space="preserve">) деректерін алу </w:t>
      </w:r>
      <w:r w:rsidR="00C5758D">
        <w:rPr>
          <w:sz w:val="28"/>
          <w:szCs w:val="28"/>
          <w:lang w:val="kk-KZ"/>
        </w:rPr>
        <w:t xml:space="preserve">үшін </w:t>
      </w:r>
      <w:r w:rsidR="00C5758D" w:rsidRPr="00C5758D">
        <w:rPr>
          <w:sz w:val="28"/>
          <w:szCs w:val="28"/>
          <w:lang w:val="kk-KZ"/>
        </w:rPr>
        <w:t>20</w:t>
      </w:r>
      <w:r w:rsidR="00C5758D">
        <w:rPr>
          <w:sz w:val="28"/>
          <w:szCs w:val="28"/>
          <w:lang w:val="kk-KZ"/>
        </w:rPr>
        <w:t xml:space="preserve">, 40, 80, 160 </w:t>
      </w:r>
      <w:proofErr w:type="spellStart"/>
      <w:r w:rsidR="00C5758D">
        <w:rPr>
          <w:sz w:val="28"/>
          <w:szCs w:val="28"/>
          <w:lang w:val="kk-KZ"/>
        </w:rPr>
        <w:t>мВ</w:t>
      </w:r>
      <w:proofErr w:type="spellEnd"/>
      <w:r w:rsidR="00C5758D">
        <w:rPr>
          <w:sz w:val="28"/>
          <w:szCs w:val="28"/>
          <w:lang w:val="kk-KZ"/>
        </w:rPr>
        <w:t xml:space="preserve">/с </w:t>
      </w:r>
      <w:r w:rsidR="00C5758D" w:rsidRPr="00F14D3A">
        <w:rPr>
          <w:sz w:val="28"/>
          <w:szCs w:val="28"/>
          <w:lang w:val="kk-KZ"/>
        </w:rPr>
        <w:t xml:space="preserve">сканерлеу жылдамдықтары </w:t>
      </w:r>
      <w:r w:rsidRPr="00F14D3A">
        <w:rPr>
          <w:sz w:val="28"/>
          <w:szCs w:val="28"/>
          <w:lang w:val="kk-KZ"/>
        </w:rPr>
        <w:t xml:space="preserve">және </w:t>
      </w:r>
      <w:proofErr w:type="spellStart"/>
      <w:r w:rsidRPr="00F14D3A">
        <w:rPr>
          <w:sz w:val="28"/>
          <w:szCs w:val="28"/>
          <w:lang w:val="kk-KZ"/>
        </w:rPr>
        <w:t>гальваностатикалық</w:t>
      </w:r>
      <w:proofErr w:type="spellEnd"/>
      <w:r w:rsidRPr="00F14D3A">
        <w:rPr>
          <w:sz w:val="28"/>
          <w:szCs w:val="28"/>
          <w:lang w:val="kk-KZ"/>
        </w:rPr>
        <w:t xml:space="preserve"> </w:t>
      </w:r>
      <w:r w:rsidR="006E79FA">
        <w:rPr>
          <w:sz w:val="28"/>
          <w:szCs w:val="28"/>
          <w:lang w:val="kk-KZ"/>
        </w:rPr>
        <w:t>заряд/</w:t>
      </w:r>
      <w:r w:rsidRPr="00F14D3A">
        <w:rPr>
          <w:sz w:val="28"/>
          <w:szCs w:val="28"/>
          <w:lang w:val="kk-KZ"/>
        </w:rPr>
        <w:t>разрядты (</w:t>
      </w:r>
      <w:r w:rsidR="006E79FA">
        <w:rPr>
          <w:sz w:val="28"/>
          <w:szCs w:val="28"/>
          <w:lang w:val="kk-KZ"/>
        </w:rPr>
        <w:t>ГЗР</w:t>
      </w:r>
      <w:r w:rsidRPr="00F14D3A">
        <w:rPr>
          <w:sz w:val="28"/>
          <w:szCs w:val="28"/>
          <w:lang w:val="kk-KZ"/>
        </w:rPr>
        <w:t xml:space="preserve">) өлшеу үшін </w:t>
      </w:r>
      <w:r w:rsidR="00C5758D" w:rsidRPr="00C5758D">
        <w:rPr>
          <w:sz w:val="28"/>
          <w:szCs w:val="28"/>
          <w:lang w:val="kk-KZ"/>
        </w:rPr>
        <w:t>1</w:t>
      </w:r>
      <w:r w:rsidR="00C5758D">
        <w:rPr>
          <w:sz w:val="28"/>
          <w:szCs w:val="28"/>
          <w:lang w:val="kk-KZ"/>
        </w:rPr>
        <w:t xml:space="preserve">00, 500, 1000, 2000 </w:t>
      </w:r>
      <w:proofErr w:type="spellStart"/>
      <w:r w:rsidR="00C5758D">
        <w:rPr>
          <w:sz w:val="28"/>
          <w:szCs w:val="28"/>
          <w:lang w:val="kk-KZ"/>
        </w:rPr>
        <w:t>мА</w:t>
      </w:r>
      <w:proofErr w:type="spellEnd"/>
      <w:r w:rsidR="00C5758D">
        <w:rPr>
          <w:sz w:val="28"/>
          <w:szCs w:val="28"/>
          <w:lang w:val="kk-KZ"/>
        </w:rPr>
        <w:t xml:space="preserve">/г ток тығыздықтары </w:t>
      </w:r>
      <w:r w:rsidRPr="00F14D3A">
        <w:rPr>
          <w:sz w:val="28"/>
          <w:szCs w:val="28"/>
          <w:lang w:val="kk-KZ"/>
        </w:rPr>
        <w:t xml:space="preserve">пайдаланылды. </w:t>
      </w:r>
      <w:proofErr w:type="spellStart"/>
      <w:r w:rsidR="00927F3E" w:rsidRPr="00927F3E">
        <w:rPr>
          <w:sz w:val="28"/>
          <w:szCs w:val="28"/>
          <w:lang w:val="kk-KZ"/>
        </w:rPr>
        <w:t>Elins</w:t>
      </w:r>
      <w:proofErr w:type="spellEnd"/>
      <w:r w:rsidR="00927F3E" w:rsidRPr="00927F3E">
        <w:rPr>
          <w:sz w:val="28"/>
          <w:szCs w:val="28"/>
          <w:lang w:val="kk-KZ"/>
        </w:rPr>
        <w:t xml:space="preserve"> P‑40X паспортында көрсетілген техникалық қателіктер (</w:t>
      </w:r>
      <w:proofErr w:type="spellStart"/>
      <w:r w:rsidR="00927F3E" w:rsidRPr="00927F3E">
        <w:rPr>
          <w:sz w:val="28"/>
          <w:szCs w:val="28"/>
          <w:lang w:val="kk-KZ"/>
        </w:rPr>
        <w:t>accuracy</w:t>
      </w:r>
      <w:proofErr w:type="spellEnd"/>
      <w:r w:rsidR="00927F3E" w:rsidRPr="00927F3E">
        <w:rPr>
          <w:sz w:val="28"/>
          <w:szCs w:val="28"/>
          <w:lang w:val="kk-KZ"/>
        </w:rPr>
        <w:t xml:space="preserve"> / </w:t>
      </w:r>
      <w:proofErr w:type="spellStart"/>
      <w:r w:rsidR="00927F3E" w:rsidRPr="00927F3E">
        <w:rPr>
          <w:sz w:val="28"/>
          <w:szCs w:val="28"/>
          <w:lang w:val="kk-KZ"/>
        </w:rPr>
        <w:t>precision</w:t>
      </w:r>
      <w:proofErr w:type="spellEnd"/>
      <w:r w:rsidR="00927F3E" w:rsidRPr="00927F3E">
        <w:rPr>
          <w:sz w:val="28"/>
          <w:szCs w:val="28"/>
          <w:lang w:val="kk-KZ"/>
        </w:rPr>
        <w:t>): Потенциал ±0.1 </w:t>
      </w:r>
      <w:proofErr w:type="spellStart"/>
      <w:r w:rsidR="00927F3E" w:rsidRPr="00927F3E">
        <w:rPr>
          <w:sz w:val="28"/>
          <w:szCs w:val="28"/>
          <w:lang w:val="kk-KZ"/>
        </w:rPr>
        <w:t>мВ</w:t>
      </w:r>
      <w:proofErr w:type="spellEnd"/>
      <w:r w:rsidR="00927F3E" w:rsidRPr="00927F3E">
        <w:rPr>
          <w:sz w:val="28"/>
          <w:szCs w:val="28"/>
          <w:lang w:val="kk-KZ"/>
        </w:rPr>
        <w:t xml:space="preserve">; Ток ±0.05 %; </w:t>
      </w:r>
      <w:proofErr w:type="spellStart"/>
      <w:r w:rsidR="00927F3E" w:rsidRPr="00927F3E">
        <w:rPr>
          <w:sz w:val="28"/>
          <w:szCs w:val="28"/>
          <w:lang w:val="kk-KZ"/>
        </w:rPr>
        <w:t>Импеданс</w:t>
      </w:r>
      <w:proofErr w:type="spellEnd"/>
      <w:r w:rsidR="00927F3E" w:rsidRPr="00927F3E">
        <w:rPr>
          <w:sz w:val="28"/>
          <w:szCs w:val="28"/>
          <w:lang w:val="kk-KZ"/>
        </w:rPr>
        <w:t xml:space="preserve"> ±0.1 %–1 %. Э</w:t>
      </w:r>
      <w:r w:rsidR="00D86AC3">
        <w:rPr>
          <w:sz w:val="28"/>
          <w:szCs w:val="28"/>
          <w:lang w:val="kk-KZ"/>
        </w:rPr>
        <w:t>И</w:t>
      </w:r>
      <w:r w:rsidR="00927F3E" w:rsidRPr="00927F3E">
        <w:rPr>
          <w:sz w:val="28"/>
          <w:szCs w:val="28"/>
          <w:lang w:val="kk-KZ"/>
        </w:rPr>
        <w:t xml:space="preserve">С өлшеуінде χ² немесе </w:t>
      </w:r>
      <w:proofErr w:type="spellStart"/>
      <w:r w:rsidR="00927F3E" w:rsidRPr="00927F3E">
        <w:rPr>
          <w:sz w:val="28"/>
          <w:szCs w:val="28"/>
          <w:lang w:val="kk-KZ"/>
        </w:rPr>
        <w:t>Fit</w:t>
      </w:r>
      <w:proofErr w:type="spellEnd"/>
      <w:r w:rsidR="00927F3E" w:rsidRPr="00927F3E">
        <w:rPr>
          <w:sz w:val="28"/>
          <w:szCs w:val="28"/>
          <w:lang w:val="kk-KZ"/>
        </w:rPr>
        <w:t xml:space="preserve"> </w:t>
      </w:r>
      <w:proofErr w:type="spellStart"/>
      <w:r w:rsidR="00927F3E" w:rsidRPr="00927F3E">
        <w:rPr>
          <w:sz w:val="28"/>
          <w:szCs w:val="28"/>
          <w:lang w:val="kk-KZ"/>
        </w:rPr>
        <w:t>Std</w:t>
      </w:r>
      <w:proofErr w:type="spellEnd"/>
      <w:r w:rsidR="00927F3E" w:rsidRPr="00927F3E">
        <w:rPr>
          <w:sz w:val="28"/>
          <w:szCs w:val="28"/>
          <w:lang w:val="kk-KZ"/>
        </w:rPr>
        <w:t xml:space="preserve">. </w:t>
      </w:r>
      <w:proofErr w:type="spellStart"/>
      <w:r w:rsidR="00927F3E" w:rsidRPr="00927F3E">
        <w:rPr>
          <w:sz w:val="28"/>
          <w:szCs w:val="28"/>
          <w:lang w:val="kk-KZ"/>
        </w:rPr>
        <w:t>Error</w:t>
      </w:r>
      <w:proofErr w:type="spellEnd"/>
      <w:r w:rsidR="00927F3E" w:rsidRPr="00927F3E">
        <w:rPr>
          <w:sz w:val="28"/>
          <w:szCs w:val="28"/>
          <w:lang w:val="kk-KZ"/>
        </w:rPr>
        <w:t xml:space="preserve"> автоматты түрде есептеледі (EC-</w:t>
      </w:r>
      <w:proofErr w:type="spellStart"/>
      <w:r w:rsidR="00927F3E" w:rsidRPr="00927F3E">
        <w:rPr>
          <w:sz w:val="28"/>
          <w:szCs w:val="28"/>
          <w:lang w:val="kk-KZ"/>
        </w:rPr>
        <w:t>Lab</w:t>
      </w:r>
      <w:proofErr w:type="spellEnd"/>
      <w:r w:rsidR="00927F3E" w:rsidRPr="00927F3E">
        <w:rPr>
          <w:sz w:val="28"/>
          <w:szCs w:val="28"/>
          <w:lang w:val="kk-KZ"/>
        </w:rPr>
        <w:t xml:space="preserve"> бағдарламасында шығарылады).</w:t>
      </w:r>
    </w:p>
    <w:p w14:paraId="0141F488" w14:textId="29AF9253" w:rsidR="00C5758D" w:rsidRDefault="00C5758D" w:rsidP="00F14D3A">
      <w:pPr>
        <w:pStyle w:val="a4"/>
        <w:spacing w:before="0" w:beforeAutospacing="0" w:after="0" w:afterAutospacing="0"/>
        <w:ind w:firstLine="708"/>
        <w:jc w:val="both"/>
        <w:rPr>
          <w:sz w:val="28"/>
          <w:szCs w:val="28"/>
          <w:lang w:val="kk-KZ"/>
        </w:rPr>
      </w:pPr>
      <w:r w:rsidRPr="00C5758D">
        <w:rPr>
          <w:sz w:val="28"/>
          <w:szCs w:val="28"/>
          <w:lang w:val="kk-KZ"/>
        </w:rPr>
        <w:t>Симметриялы екі</w:t>
      </w:r>
      <w:r w:rsidR="003B3BFA" w:rsidRPr="003B3BFA">
        <w:rPr>
          <w:sz w:val="28"/>
          <w:szCs w:val="28"/>
          <w:lang w:val="kk-KZ"/>
        </w:rPr>
        <w:t xml:space="preserve"> </w:t>
      </w:r>
      <w:r w:rsidRPr="00C5758D">
        <w:rPr>
          <w:sz w:val="28"/>
          <w:szCs w:val="28"/>
          <w:lang w:val="kk-KZ"/>
        </w:rPr>
        <w:t xml:space="preserve">электродты ұяшықта меншікті сыйымдылық </w:t>
      </w:r>
      <w:proofErr w:type="spellStart"/>
      <w:r w:rsidRPr="00C5758D">
        <w:rPr>
          <w:sz w:val="28"/>
          <w:szCs w:val="28"/>
          <w:lang w:val="kk-KZ"/>
        </w:rPr>
        <w:t>гальваностатикалық</w:t>
      </w:r>
      <w:proofErr w:type="spellEnd"/>
      <w:r w:rsidRPr="00C5758D">
        <w:rPr>
          <w:sz w:val="28"/>
          <w:szCs w:val="28"/>
          <w:lang w:val="kk-KZ"/>
        </w:rPr>
        <w:t xml:space="preserve"> разряд қисығы бойынша есептелді. Бұл жұмыста m ретінде бір электродтағы активті материал массасы алынғандықтан, меншікті сыйымдылық келесі формуламен анықталды:</w:t>
      </w:r>
    </w:p>
    <w:p w14:paraId="5861D965" w14:textId="3CDDE89C" w:rsidR="00C5758D" w:rsidRDefault="00C5758D" w:rsidP="00F14D3A">
      <w:pPr>
        <w:pStyle w:val="a4"/>
        <w:spacing w:before="0" w:beforeAutospacing="0" w:after="0" w:afterAutospacing="0"/>
        <w:ind w:firstLine="708"/>
        <w:jc w:val="both"/>
        <w:rPr>
          <w:sz w:val="28"/>
          <w:szCs w:val="28"/>
          <w:lang w:val="kk-KZ"/>
        </w:rPr>
      </w:pPr>
    </w:p>
    <w:p w14:paraId="2AC9408D" w14:textId="4FAAE2D5" w:rsidR="00167FB9" w:rsidRPr="00BE622F" w:rsidRDefault="00000000" w:rsidP="00391455">
      <w:pPr>
        <w:pStyle w:val="a4"/>
        <w:spacing w:before="0" w:beforeAutospacing="0" w:after="0" w:afterAutospacing="0"/>
        <w:ind w:firstLine="3686"/>
        <w:jc w:val="both"/>
        <w:rPr>
          <w:sz w:val="28"/>
          <w:szCs w:val="28"/>
          <w:lang w:val="kk-KZ"/>
        </w:rPr>
      </w:pPr>
      <m:oMath>
        <m:sSub>
          <m:sSubPr>
            <m:ctrlPr>
              <w:rPr>
                <w:rFonts w:ascii="Cambria Math" w:hAnsi="Cambria Math"/>
                <w:i/>
                <w:sz w:val="28"/>
                <w:szCs w:val="28"/>
                <w:lang w:val="en-US"/>
              </w:rPr>
            </m:ctrlPr>
          </m:sSubPr>
          <m:e>
            <m:r>
              <w:rPr>
                <w:rFonts w:ascii="Cambria Math" w:hAnsi="Cambria Math"/>
                <w:sz w:val="28"/>
                <w:szCs w:val="28"/>
                <w:lang w:val="kk-KZ"/>
              </w:rPr>
              <m:t>C</m:t>
            </m:r>
          </m:e>
          <m:sub>
            <m:r>
              <w:rPr>
                <w:rFonts w:ascii="Cambria Math" w:hAnsi="Cambria Math"/>
                <w:sz w:val="28"/>
                <w:szCs w:val="28"/>
                <w:lang w:val="kk-KZ"/>
              </w:rPr>
              <m:t>s</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2I</m:t>
            </m:r>
            <m:r>
              <m:rPr>
                <m:sty m:val="p"/>
              </m:rPr>
              <w:rPr>
                <w:rFonts w:ascii="Cambria Math" w:hAnsi="Cambria Math"/>
                <w:sz w:val="28"/>
                <w:szCs w:val="28"/>
                <w:lang w:val="kk-KZ"/>
              </w:rPr>
              <m:t>Δ</m:t>
            </m:r>
            <m:r>
              <w:rPr>
                <w:rFonts w:ascii="Cambria Math" w:hAnsi="Cambria Math"/>
                <w:sz w:val="28"/>
                <w:szCs w:val="28"/>
                <w:lang w:val="kk-KZ"/>
              </w:rPr>
              <m:t>t</m:t>
            </m:r>
          </m:num>
          <m:den>
            <m:r>
              <w:rPr>
                <w:rFonts w:ascii="Cambria Math" w:hAnsi="Cambria Math"/>
                <w:sz w:val="28"/>
                <w:szCs w:val="28"/>
                <w:lang w:val="kk-KZ"/>
              </w:rPr>
              <m:t>m</m:t>
            </m:r>
            <m:r>
              <m:rPr>
                <m:sty m:val="p"/>
              </m:rPr>
              <w:rPr>
                <w:rFonts w:ascii="Cambria Math" w:hAnsi="Cambria Math"/>
                <w:sz w:val="28"/>
                <w:szCs w:val="28"/>
                <w:lang w:val="kk-KZ"/>
              </w:rPr>
              <m:t>Δ</m:t>
            </m:r>
            <m:r>
              <w:rPr>
                <w:rFonts w:ascii="Cambria Math" w:hAnsi="Cambria Math"/>
                <w:sz w:val="28"/>
                <w:szCs w:val="28"/>
                <w:lang w:val="kk-KZ"/>
              </w:rPr>
              <m:t>V</m:t>
            </m:r>
          </m:den>
        </m:f>
      </m:oMath>
      <w:r w:rsidR="00391455" w:rsidRPr="00BE622F">
        <w:rPr>
          <w:sz w:val="28"/>
          <w:szCs w:val="28"/>
          <w:lang w:val="kk-KZ"/>
        </w:rPr>
        <w:t xml:space="preserve"> </w:t>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t>(9)</w:t>
      </w:r>
    </w:p>
    <w:p w14:paraId="414113B4" w14:textId="789DB85A" w:rsidR="00C5758D" w:rsidRDefault="00C5758D" w:rsidP="00F14D3A">
      <w:pPr>
        <w:pStyle w:val="a4"/>
        <w:spacing w:before="0" w:beforeAutospacing="0" w:after="0" w:afterAutospacing="0"/>
        <w:ind w:firstLine="708"/>
        <w:jc w:val="both"/>
        <w:rPr>
          <w:sz w:val="28"/>
          <w:szCs w:val="28"/>
          <w:lang w:val="kk-KZ"/>
        </w:rPr>
      </w:pPr>
    </w:p>
    <w:p w14:paraId="55B65E56" w14:textId="5C8E792B" w:rsidR="00C5758D" w:rsidRDefault="00C5758D" w:rsidP="00F14D3A">
      <w:pPr>
        <w:pStyle w:val="a4"/>
        <w:spacing w:before="0" w:beforeAutospacing="0" w:after="0" w:afterAutospacing="0"/>
        <w:ind w:firstLine="708"/>
        <w:jc w:val="both"/>
        <w:rPr>
          <w:sz w:val="28"/>
          <w:szCs w:val="28"/>
          <w:lang w:val="kk-KZ"/>
        </w:rPr>
      </w:pPr>
      <w:r w:rsidRPr="00C5758D">
        <w:rPr>
          <w:sz w:val="28"/>
          <w:szCs w:val="28"/>
          <w:lang w:val="kk-KZ"/>
        </w:rPr>
        <w:t xml:space="preserve">мұндағы </w:t>
      </w:r>
      <w:proofErr w:type="spellStart"/>
      <w:r w:rsidRPr="00C5758D">
        <w:rPr>
          <w:sz w:val="28"/>
          <w:szCs w:val="28"/>
          <w:lang w:val="kk-KZ"/>
        </w:rPr>
        <w:t>Cs</w:t>
      </w:r>
      <w:proofErr w:type="spellEnd"/>
      <w:r w:rsidRPr="00C5758D">
        <w:rPr>
          <w:sz w:val="28"/>
          <w:szCs w:val="28"/>
          <w:lang w:val="kk-KZ"/>
        </w:rPr>
        <w:t xml:space="preserve"> — меншікті сыйымдылық, I — разряд тогы, </w:t>
      </w:r>
      <w:proofErr w:type="spellStart"/>
      <w:r w:rsidRPr="00C5758D">
        <w:rPr>
          <w:sz w:val="28"/>
          <w:szCs w:val="28"/>
          <w:lang w:val="kk-KZ"/>
        </w:rPr>
        <w:t>Δt</w:t>
      </w:r>
      <w:proofErr w:type="spellEnd"/>
      <w:r w:rsidRPr="00C5758D">
        <w:rPr>
          <w:sz w:val="28"/>
          <w:szCs w:val="28"/>
          <w:lang w:val="kk-KZ"/>
        </w:rPr>
        <w:t xml:space="preserve"> — разряд уақыты, m — бір электродтағы активті материал массасы, ал ΔV — разряд кезіндегі потенциал терезесі.</w:t>
      </w:r>
    </w:p>
    <w:p w14:paraId="60CB3B83" w14:textId="3F9EE712" w:rsidR="00C5758D" w:rsidRDefault="00C5758D" w:rsidP="00F14D3A">
      <w:pPr>
        <w:pStyle w:val="a4"/>
        <w:spacing w:before="0" w:beforeAutospacing="0" w:after="0" w:afterAutospacing="0"/>
        <w:ind w:firstLine="708"/>
        <w:jc w:val="both"/>
        <w:rPr>
          <w:sz w:val="28"/>
          <w:szCs w:val="28"/>
          <w:lang w:val="kk-KZ"/>
        </w:rPr>
      </w:pPr>
    </w:p>
    <w:p w14:paraId="0425C9A1" w14:textId="77777777" w:rsidR="00167FB9" w:rsidRDefault="00167FB9" w:rsidP="00167FB9">
      <w:pPr>
        <w:pStyle w:val="a4"/>
        <w:spacing w:before="0" w:beforeAutospacing="0" w:after="0" w:afterAutospacing="0"/>
        <w:ind w:firstLine="708"/>
        <w:jc w:val="both"/>
        <w:rPr>
          <w:sz w:val="28"/>
          <w:szCs w:val="28"/>
          <w:lang w:val="kk-KZ"/>
        </w:rPr>
      </w:pPr>
      <w:r w:rsidRPr="00167FB9">
        <w:rPr>
          <w:sz w:val="28"/>
          <w:szCs w:val="28"/>
          <w:lang w:val="kk-KZ"/>
        </w:rPr>
        <w:t>Энергия және қуат тығыздығын есептеу.</w:t>
      </w:r>
    </w:p>
    <w:p w14:paraId="4E1377D4" w14:textId="38B4E900" w:rsidR="00167FB9" w:rsidRDefault="00167FB9" w:rsidP="00167FB9">
      <w:pPr>
        <w:pStyle w:val="a4"/>
        <w:spacing w:before="0" w:beforeAutospacing="0" w:after="0" w:afterAutospacing="0"/>
        <w:ind w:firstLine="708"/>
        <w:jc w:val="both"/>
        <w:rPr>
          <w:sz w:val="28"/>
          <w:szCs w:val="28"/>
          <w:lang w:val="kk-KZ"/>
        </w:rPr>
      </w:pPr>
      <w:r w:rsidRPr="00167FB9">
        <w:rPr>
          <w:sz w:val="28"/>
          <w:szCs w:val="28"/>
          <w:lang w:val="kk-KZ"/>
        </w:rPr>
        <w:lastRenderedPageBreak/>
        <w:t xml:space="preserve">Симметриялы </w:t>
      </w:r>
      <w:proofErr w:type="spellStart"/>
      <w:r w:rsidRPr="00167FB9">
        <w:rPr>
          <w:sz w:val="28"/>
          <w:szCs w:val="28"/>
          <w:lang w:val="kk-KZ"/>
        </w:rPr>
        <w:t>суперконденсатордың</w:t>
      </w:r>
      <w:proofErr w:type="spellEnd"/>
      <w:r w:rsidRPr="00167FB9">
        <w:rPr>
          <w:sz w:val="28"/>
          <w:szCs w:val="28"/>
          <w:lang w:val="kk-KZ"/>
        </w:rPr>
        <w:t xml:space="preserve"> энергия тығыздығы келесі теңдеу арқылы анықталады:</w:t>
      </w:r>
    </w:p>
    <w:p w14:paraId="0F5B71BB" w14:textId="6711C775" w:rsidR="00167FB9" w:rsidRDefault="00167FB9" w:rsidP="00167FB9">
      <w:pPr>
        <w:pStyle w:val="a4"/>
        <w:spacing w:before="0" w:beforeAutospacing="0" w:after="0" w:afterAutospacing="0"/>
        <w:ind w:firstLine="708"/>
        <w:jc w:val="both"/>
        <w:rPr>
          <w:sz w:val="28"/>
          <w:szCs w:val="28"/>
          <w:lang w:val="kk-KZ"/>
        </w:rPr>
      </w:pPr>
    </w:p>
    <w:p w14:paraId="7F2DC804" w14:textId="483BB3F3" w:rsidR="00167FB9" w:rsidRPr="00BE622F" w:rsidRDefault="00167FB9" w:rsidP="00391455">
      <w:pPr>
        <w:pStyle w:val="a4"/>
        <w:spacing w:before="0" w:beforeAutospacing="0" w:after="0" w:afterAutospacing="0"/>
        <w:ind w:firstLine="3686"/>
        <w:jc w:val="both"/>
        <w:rPr>
          <w:sz w:val="28"/>
          <w:szCs w:val="28"/>
          <w:lang w:val="kk-KZ"/>
        </w:rPr>
      </w:pPr>
      <m:oMath>
        <m:r>
          <w:rPr>
            <w:rFonts w:ascii="Cambria Math" w:hAnsi="Cambria Math"/>
            <w:sz w:val="28"/>
            <w:szCs w:val="28"/>
            <w:lang w:val="kk-KZ"/>
          </w:rPr>
          <m:t>E=</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d</m:t>
                </m:r>
              </m:sub>
            </m:sSub>
            <m:sSup>
              <m:sSupPr>
                <m:ctrlPr>
                  <w:rPr>
                    <w:rFonts w:ascii="Cambria Math" w:hAnsi="Cambria Math"/>
                    <w:i/>
                    <w:sz w:val="28"/>
                    <w:szCs w:val="28"/>
                    <w:lang w:val="kk-KZ"/>
                  </w:rPr>
                </m:ctrlPr>
              </m:sSupPr>
              <m:e>
                <m:d>
                  <m:dPr>
                    <m:ctrlPr>
                      <w:rPr>
                        <w:rFonts w:ascii="Cambria Math" w:hAnsi="Cambria Math"/>
                        <w:i/>
                        <w:sz w:val="28"/>
                        <w:szCs w:val="28"/>
                        <w:lang w:val="kk-KZ"/>
                      </w:rPr>
                    </m:ctrlPr>
                  </m:dPr>
                  <m:e>
                    <m:r>
                      <m:rPr>
                        <m:sty m:val="p"/>
                      </m:rPr>
                      <w:rPr>
                        <w:rFonts w:ascii="Cambria Math" w:hAnsi="Cambria Math"/>
                        <w:sz w:val="28"/>
                        <w:szCs w:val="28"/>
                        <w:lang w:val="kk-KZ"/>
                      </w:rPr>
                      <m:t>Δ</m:t>
                    </m:r>
                    <m:r>
                      <w:rPr>
                        <w:rFonts w:ascii="Cambria Math" w:hAnsi="Cambria Math"/>
                        <w:sz w:val="28"/>
                        <w:szCs w:val="28"/>
                        <w:lang w:val="kk-KZ"/>
                      </w:rPr>
                      <m:t>V</m:t>
                    </m:r>
                  </m:e>
                </m:d>
              </m:e>
              <m:sup>
                <m:r>
                  <w:rPr>
                    <w:rFonts w:ascii="Cambria Math" w:hAnsi="Cambria Math"/>
                    <w:sz w:val="28"/>
                    <w:szCs w:val="28"/>
                    <w:lang w:val="kk-KZ"/>
                  </w:rPr>
                  <m:t>2</m:t>
                </m:r>
              </m:sup>
            </m:sSup>
          </m:num>
          <m:den>
            <m:r>
              <w:rPr>
                <w:rFonts w:ascii="Cambria Math" w:hAnsi="Cambria Math"/>
                <w:sz w:val="28"/>
                <w:szCs w:val="28"/>
                <w:lang w:val="kk-KZ"/>
              </w:rPr>
              <m:t>2×3.6</m:t>
            </m:r>
          </m:den>
        </m:f>
      </m:oMath>
      <w:r w:rsidR="00391455" w:rsidRPr="00BE622F">
        <w:rPr>
          <w:sz w:val="28"/>
          <w:szCs w:val="28"/>
          <w:lang w:val="kk-KZ"/>
        </w:rPr>
        <w:t xml:space="preserve"> </w:t>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t>(10)</w:t>
      </w:r>
    </w:p>
    <w:p w14:paraId="1A5F2F3A" w14:textId="77777777" w:rsidR="00167FB9" w:rsidRDefault="00167FB9" w:rsidP="00167FB9">
      <w:pPr>
        <w:pStyle w:val="a4"/>
        <w:spacing w:before="0" w:beforeAutospacing="0" w:after="0" w:afterAutospacing="0"/>
        <w:ind w:firstLine="708"/>
        <w:jc w:val="both"/>
        <w:rPr>
          <w:sz w:val="28"/>
          <w:szCs w:val="28"/>
          <w:lang w:val="kk-KZ"/>
        </w:rPr>
      </w:pPr>
    </w:p>
    <w:p w14:paraId="301DB822" w14:textId="3D5276C4" w:rsidR="00167FB9" w:rsidRDefault="00167FB9" w:rsidP="00167FB9">
      <w:pPr>
        <w:pStyle w:val="a4"/>
        <w:spacing w:before="0" w:beforeAutospacing="0" w:after="0" w:afterAutospacing="0"/>
        <w:ind w:firstLine="708"/>
        <w:jc w:val="both"/>
        <w:rPr>
          <w:sz w:val="28"/>
          <w:szCs w:val="28"/>
          <w:lang w:val="kk-KZ"/>
        </w:rPr>
      </w:pPr>
      <w:r w:rsidRPr="00C5758D">
        <w:rPr>
          <w:sz w:val="28"/>
          <w:szCs w:val="28"/>
          <w:lang w:val="kk-KZ"/>
        </w:rPr>
        <w:t>мұндағы</w:t>
      </w:r>
      <w:r w:rsidRPr="00167FB9">
        <w:rPr>
          <w:sz w:val="28"/>
          <w:szCs w:val="28"/>
          <w:lang w:val="kk-KZ"/>
        </w:rPr>
        <w:t xml:space="preserve"> E — энергия тығыздығы, </w:t>
      </w:r>
      <w:proofErr w:type="spellStart"/>
      <w:r w:rsidRPr="00167FB9">
        <w:rPr>
          <w:sz w:val="28"/>
          <w:szCs w:val="28"/>
          <w:lang w:val="kk-KZ"/>
        </w:rPr>
        <w:t>Вт·сағ</w:t>
      </w:r>
      <w:proofErr w:type="spellEnd"/>
      <w:r w:rsidRPr="00167FB9">
        <w:rPr>
          <w:sz w:val="28"/>
          <w:szCs w:val="28"/>
          <w:lang w:val="kk-KZ"/>
        </w:rPr>
        <w:t xml:space="preserve">/кг; </w:t>
      </w:r>
      <w:proofErr w:type="spellStart"/>
      <w:r w:rsidRPr="00167FB9">
        <w:rPr>
          <w:sz w:val="28"/>
          <w:szCs w:val="28"/>
          <w:lang w:val="kk-KZ"/>
        </w:rPr>
        <w:t>C</w:t>
      </w:r>
      <w:r w:rsidRPr="00167FB9">
        <w:rPr>
          <w:sz w:val="28"/>
          <w:szCs w:val="28"/>
          <w:vertAlign w:val="subscript"/>
          <w:lang w:val="kk-KZ"/>
        </w:rPr>
        <w:t>d</w:t>
      </w:r>
      <w:proofErr w:type="spellEnd"/>
      <w:r w:rsidRPr="00167FB9">
        <w:rPr>
          <w:sz w:val="28"/>
          <w:szCs w:val="28"/>
          <w:lang w:val="kk-KZ"/>
        </w:rPr>
        <w:t xml:space="preserve"> — құрылғының меншікті сыйымдылығы, Ф/г; ΔV — жұмыс кернеу терезесі, В. 3.6 коэффициенті </w:t>
      </w:r>
      <w:proofErr w:type="spellStart"/>
      <w:r w:rsidRPr="00167FB9">
        <w:rPr>
          <w:sz w:val="28"/>
          <w:szCs w:val="28"/>
          <w:lang w:val="kk-KZ"/>
        </w:rPr>
        <w:t>Дж</w:t>
      </w:r>
      <w:proofErr w:type="spellEnd"/>
      <w:r w:rsidRPr="00167FB9">
        <w:rPr>
          <w:sz w:val="28"/>
          <w:szCs w:val="28"/>
          <w:lang w:val="kk-KZ"/>
        </w:rPr>
        <w:t xml:space="preserve">/г мәнін </w:t>
      </w:r>
      <w:proofErr w:type="spellStart"/>
      <w:r w:rsidRPr="00167FB9">
        <w:rPr>
          <w:sz w:val="28"/>
          <w:szCs w:val="28"/>
          <w:lang w:val="kk-KZ"/>
        </w:rPr>
        <w:t>Вт·сағ</w:t>
      </w:r>
      <w:proofErr w:type="spellEnd"/>
      <w:r w:rsidRPr="00167FB9">
        <w:rPr>
          <w:sz w:val="28"/>
          <w:szCs w:val="28"/>
          <w:lang w:val="kk-KZ"/>
        </w:rPr>
        <w:t>/кг бірлігіне түрлендіру үшін қолданылады.</w:t>
      </w:r>
    </w:p>
    <w:p w14:paraId="1FA321FC" w14:textId="505B7FC9" w:rsidR="00167FB9" w:rsidRDefault="00167FB9" w:rsidP="00167FB9">
      <w:pPr>
        <w:pStyle w:val="a4"/>
        <w:spacing w:before="0" w:beforeAutospacing="0" w:after="0" w:afterAutospacing="0"/>
        <w:ind w:firstLine="708"/>
        <w:jc w:val="both"/>
        <w:rPr>
          <w:sz w:val="28"/>
          <w:szCs w:val="28"/>
          <w:lang w:val="kk-KZ"/>
        </w:rPr>
      </w:pPr>
    </w:p>
    <w:p w14:paraId="6142278C" w14:textId="5E1A97C4" w:rsidR="00167FB9" w:rsidRDefault="00167FB9" w:rsidP="00167FB9">
      <w:pPr>
        <w:pStyle w:val="a4"/>
        <w:spacing w:before="0" w:beforeAutospacing="0" w:after="0" w:afterAutospacing="0"/>
        <w:ind w:firstLine="708"/>
        <w:jc w:val="both"/>
        <w:rPr>
          <w:sz w:val="28"/>
          <w:szCs w:val="28"/>
          <w:lang w:val="kk-KZ"/>
        </w:rPr>
      </w:pPr>
      <w:r w:rsidRPr="00167FB9">
        <w:rPr>
          <w:sz w:val="28"/>
          <w:szCs w:val="28"/>
          <w:lang w:val="kk-KZ"/>
        </w:rPr>
        <w:t>Қуат тығыздығы келесі формуламен есептеледі:</w:t>
      </w:r>
    </w:p>
    <w:p w14:paraId="64967BD1" w14:textId="03A9A740" w:rsidR="00167FB9" w:rsidRDefault="00167FB9" w:rsidP="00167FB9">
      <w:pPr>
        <w:pStyle w:val="a4"/>
        <w:spacing w:before="0" w:beforeAutospacing="0" w:after="0" w:afterAutospacing="0"/>
        <w:ind w:firstLine="708"/>
        <w:jc w:val="both"/>
        <w:rPr>
          <w:sz w:val="28"/>
          <w:szCs w:val="28"/>
          <w:lang w:val="kk-KZ"/>
        </w:rPr>
      </w:pPr>
    </w:p>
    <w:p w14:paraId="1E81EBD6" w14:textId="7486D744" w:rsidR="00167FB9" w:rsidRPr="00BE622F" w:rsidRDefault="00167FB9" w:rsidP="00391455">
      <w:pPr>
        <w:pStyle w:val="a4"/>
        <w:spacing w:before="0" w:beforeAutospacing="0" w:after="0" w:afterAutospacing="0"/>
        <w:ind w:firstLine="3686"/>
        <w:jc w:val="both"/>
        <w:rPr>
          <w:sz w:val="28"/>
          <w:szCs w:val="28"/>
          <w:lang w:val="kk-KZ"/>
        </w:rPr>
      </w:pPr>
      <m:oMath>
        <m:r>
          <w:rPr>
            <w:rFonts w:ascii="Cambria Math" w:hAnsi="Cambria Math"/>
            <w:sz w:val="28"/>
            <w:szCs w:val="28"/>
            <w:lang w:val="kk-KZ"/>
          </w:rPr>
          <m:t>P=</m:t>
        </m:r>
        <m:f>
          <m:fPr>
            <m:ctrlPr>
              <w:rPr>
                <w:rFonts w:ascii="Cambria Math" w:hAnsi="Cambria Math"/>
                <w:i/>
                <w:sz w:val="28"/>
                <w:szCs w:val="28"/>
                <w:lang w:val="kk-KZ"/>
              </w:rPr>
            </m:ctrlPr>
          </m:fPr>
          <m:num>
            <m:r>
              <w:rPr>
                <w:rFonts w:ascii="Cambria Math" w:hAnsi="Cambria Math"/>
                <w:sz w:val="28"/>
                <w:szCs w:val="28"/>
                <w:lang w:val="kk-KZ"/>
              </w:rPr>
              <m:t>3600E</m:t>
            </m:r>
          </m:num>
          <m:den>
            <m:r>
              <m:rPr>
                <m:sty m:val="p"/>
              </m:rPr>
              <w:rPr>
                <w:rFonts w:ascii="Cambria Math" w:hAnsi="Cambria Math"/>
                <w:sz w:val="28"/>
                <w:szCs w:val="28"/>
                <w:lang w:val="kk-KZ"/>
              </w:rPr>
              <m:t>Δ</m:t>
            </m:r>
            <m:r>
              <w:rPr>
                <w:rFonts w:ascii="Cambria Math" w:hAnsi="Cambria Math"/>
                <w:sz w:val="28"/>
                <w:szCs w:val="28"/>
                <w:lang w:val="kk-KZ"/>
              </w:rPr>
              <m:t>t</m:t>
            </m:r>
          </m:den>
        </m:f>
      </m:oMath>
      <w:r w:rsidR="00391455" w:rsidRPr="00BE622F">
        <w:rPr>
          <w:sz w:val="28"/>
          <w:szCs w:val="28"/>
          <w:lang w:val="kk-KZ"/>
        </w:rPr>
        <w:t xml:space="preserve"> </w:t>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r>
      <w:r w:rsidR="00391455" w:rsidRPr="00BE622F">
        <w:rPr>
          <w:sz w:val="28"/>
          <w:szCs w:val="28"/>
          <w:lang w:val="kk-KZ"/>
        </w:rPr>
        <w:tab/>
        <w:t>(11)</w:t>
      </w:r>
    </w:p>
    <w:p w14:paraId="17F534D7" w14:textId="65CA6A6E" w:rsidR="00C5758D" w:rsidRDefault="00167FB9" w:rsidP="00167FB9">
      <w:pPr>
        <w:pStyle w:val="a4"/>
        <w:ind w:firstLine="708"/>
        <w:jc w:val="both"/>
        <w:rPr>
          <w:sz w:val="28"/>
          <w:szCs w:val="28"/>
          <w:lang w:val="kk-KZ"/>
        </w:rPr>
      </w:pPr>
      <w:r w:rsidRPr="00167FB9">
        <w:rPr>
          <w:sz w:val="28"/>
          <w:szCs w:val="28"/>
          <w:lang w:val="kk-KZ"/>
        </w:rPr>
        <w:t xml:space="preserve">мұндағы P — қуат тығыздығы, </w:t>
      </w:r>
      <w:proofErr w:type="spellStart"/>
      <w:r w:rsidRPr="00167FB9">
        <w:rPr>
          <w:sz w:val="28"/>
          <w:szCs w:val="28"/>
          <w:lang w:val="kk-KZ"/>
        </w:rPr>
        <w:t>Вт</w:t>
      </w:r>
      <w:proofErr w:type="spellEnd"/>
      <w:r w:rsidRPr="00167FB9">
        <w:rPr>
          <w:sz w:val="28"/>
          <w:szCs w:val="28"/>
          <w:lang w:val="kk-KZ"/>
        </w:rPr>
        <w:t xml:space="preserve">/кг; E — энергия тығыздығы, </w:t>
      </w:r>
      <w:proofErr w:type="spellStart"/>
      <w:r w:rsidRPr="00167FB9">
        <w:rPr>
          <w:sz w:val="28"/>
          <w:szCs w:val="28"/>
          <w:lang w:val="kk-KZ"/>
        </w:rPr>
        <w:t>Вт·сағ</w:t>
      </w:r>
      <w:proofErr w:type="spellEnd"/>
      <w:r w:rsidRPr="00167FB9">
        <w:rPr>
          <w:sz w:val="28"/>
          <w:szCs w:val="28"/>
          <w:lang w:val="kk-KZ"/>
        </w:rPr>
        <w:t xml:space="preserve">/кг; </w:t>
      </w:r>
      <w:proofErr w:type="spellStart"/>
      <w:r w:rsidRPr="00167FB9">
        <w:rPr>
          <w:sz w:val="28"/>
          <w:szCs w:val="28"/>
          <w:lang w:val="kk-KZ"/>
        </w:rPr>
        <w:t>Δt</w:t>
      </w:r>
      <w:proofErr w:type="spellEnd"/>
      <w:r w:rsidRPr="00167FB9">
        <w:rPr>
          <w:sz w:val="28"/>
          <w:szCs w:val="28"/>
          <w:lang w:val="kk-KZ"/>
        </w:rPr>
        <w:t xml:space="preserve"> — разряд уақыты, с.</w:t>
      </w:r>
    </w:p>
    <w:p w14:paraId="588D25F9" w14:textId="5A4EB150" w:rsidR="00353EFA" w:rsidRPr="00F14D3A" w:rsidRDefault="00F14D3A" w:rsidP="00F14D3A">
      <w:pPr>
        <w:pStyle w:val="a4"/>
        <w:spacing w:before="0" w:beforeAutospacing="0" w:after="0" w:afterAutospacing="0"/>
        <w:ind w:firstLine="708"/>
        <w:jc w:val="both"/>
        <w:rPr>
          <w:sz w:val="28"/>
          <w:szCs w:val="28"/>
          <w:lang w:val="kk-KZ"/>
        </w:rPr>
      </w:pPr>
      <w:r w:rsidRPr="00F14D3A">
        <w:rPr>
          <w:sz w:val="28"/>
          <w:szCs w:val="28"/>
          <w:lang w:val="kk-KZ"/>
        </w:rPr>
        <w:t xml:space="preserve">Электрохимиялық кедергі </w:t>
      </w:r>
      <w:proofErr w:type="spellStart"/>
      <w:r w:rsidRPr="00F14D3A">
        <w:rPr>
          <w:sz w:val="28"/>
          <w:szCs w:val="28"/>
          <w:lang w:val="kk-KZ"/>
        </w:rPr>
        <w:t>спектроскопиясы</w:t>
      </w:r>
      <w:proofErr w:type="spellEnd"/>
      <w:r w:rsidRPr="00F14D3A">
        <w:rPr>
          <w:sz w:val="28"/>
          <w:szCs w:val="28"/>
          <w:lang w:val="kk-KZ"/>
        </w:rPr>
        <w:t xml:space="preserve"> (</w:t>
      </w:r>
      <w:r w:rsidR="006E79FA">
        <w:rPr>
          <w:sz w:val="28"/>
          <w:szCs w:val="28"/>
          <w:lang w:val="kk-KZ"/>
        </w:rPr>
        <w:t>ЭИС</w:t>
      </w:r>
      <w:r w:rsidRPr="00F14D3A">
        <w:rPr>
          <w:sz w:val="28"/>
          <w:szCs w:val="28"/>
          <w:lang w:val="kk-KZ"/>
        </w:rPr>
        <w:t xml:space="preserve">) өлшеулері үшін 100 </w:t>
      </w:r>
      <w:proofErr w:type="spellStart"/>
      <w:r w:rsidRPr="00F14D3A">
        <w:rPr>
          <w:sz w:val="28"/>
          <w:szCs w:val="28"/>
          <w:lang w:val="kk-KZ"/>
        </w:rPr>
        <w:t>кГц</w:t>
      </w:r>
      <w:proofErr w:type="spellEnd"/>
      <w:r w:rsidRPr="00F14D3A">
        <w:rPr>
          <w:sz w:val="28"/>
          <w:szCs w:val="28"/>
          <w:lang w:val="kk-KZ"/>
        </w:rPr>
        <w:t xml:space="preserve"> пен 10 </w:t>
      </w:r>
      <w:proofErr w:type="spellStart"/>
      <w:r w:rsidRPr="00F14D3A">
        <w:rPr>
          <w:sz w:val="28"/>
          <w:szCs w:val="28"/>
          <w:lang w:val="kk-KZ"/>
        </w:rPr>
        <w:t>мГц</w:t>
      </w:r>
      <w:proofErr w:type="spellEnd"/>
      <w:r w:rsidRPr="00F14D3A">
        <w:rPr>
          <w:sz w:val="28"/>
          <w:szCs w:val="28"/>
          <w:lang w:val="kk-KZ"/>
        </w:rPr>
        <w:t xml:space="preserve"> жиілік диапазоны қолданылды.</w:t>
      </w:r>
    </w:p>
    <w:p w14:paraId="16FC83F2" w14:textId="77777777" w:rsidR="00D86AC3" w:rsidRDefault="00D86AC3" w:rsidP="00F14D3A">
      <w:pPr>
        <w:pStyle w:val="a4"/>
        <w:spacing w:before="0" w:beforeAutospacing="0" w:after="0" w:afterAutospacing="0"/>
        <w:ind w:firstLine="708"/>
        <w:jc w:val="both"/>
        <w:rPr>
          <w:b/>
          <w:bCs/>
          <w:sz w:val="28"/>
          <w:szCs w:val="28"/>
        </w:rPr>
      </w:pPr>
    </w:p>
    <w:p w14:paraId="0835C2E0" w14:textId="110F6759" w:rsidR="00F14D3A" w:rsidRPr="00587707" w:rsidRDefault="00FC3A3B" w:rsidP="00F14D3A">
      <w:pPr>
        <w:pStyle w:val="a4"/>
        <w:spacing w:before="0" w:beforeAutospacing="0" w:after="0" w:afterAutospacing="0"/>
        <w:ind w:firstLine="708"/>
        <w:jc w:val="both"/>
        <w:rPr>
          <w:b/>
          <w:bCs/>
          <w:sz w:val="28"/>
          <w:szCs w:val="28"/>
          <w:lang w:val="kk-KZ"/>
        </w:rPr>
      </w:pPr>
      <w:r w:rsidRPr="00587707">
        <w:rPr>
          <w:b/>
          <w:bCs/>
          <w:sz w:val="28"/>
          <w:szCs w:val="28"/>
        </w:rPr>
        <w:t xml:space="preserve">2.4.2 </w:t>
      </w:r>
      <w:r w:rsidR="00F14D3A" w:rsidRPr="00587707">
        <w:rPr>
          <w:b/>
          <w:bCs/>
          <w:sz w:val="28"/>
          <w:szCs w:val="28"/>
        </w:rPr>
        <w:t>Литий-ионды батареяларға</w:t>
      </w:r>
      <w:r w:rsidR="006E79FA" w:rsidRPr="00587707">
        <w:rPr>
          <w:b/>
          <w:bCs/>
          <w:sz w:val="28"/>
          <w:szCs w:val="28"/>
          <w:lang w:val="kk-KZ"/>
        </w:rPr>
        <w:t xml:space="preserve"> </w:t>
      </w:r>
      <w:r w:rsidR="006722EA" w:rsidRPr="00587707">
        <w:rPr>
          <w:b/>
          <w:bCs/>
          <w:sz w:val="28"/>
          <w:szCs w:val="28"/>
          <w:lang w:val="kk-KZ"/>
        </w:rPr>
        <w:t xml:space="preserve">арналған </w:t>
      </w:r>
      <w:r w:rsidR="006E79FA" w:rsidRPr="00587707">
        <w:rPr>
          <w:b/>
          <w:bCs/>
          <w:sz w:val="28"/>
          <w:szCs w:val="28"/>
          <w:lang w:val="kk-KZ"/>
        </w:rPr>
        <w:t xml:space="preserve">анод материалын </w:t>
      </w:r>
      <w:r w:rsidR="00F14D3A" w:rsidRPr="00587707">
        <w:rPr>
          <w:b/>
          <w:bCs/>
          <w:sz w:val="28"/>
          <w:szCs w:val="28"/>
        </w:rPr>
        <w:t xml:space="preserve"> </w:t>
      </w:r>
      <w:r w:rsidR="006722EA" w:rsidRPr="00587707">
        <w:rPr>
          <w:b/>
          <w:bCs/>
          <w:sz w:val="28"/>
          <w:szCs w:val="28"/>
          <w:lang w:val="kk-KZ"/>
        </w:rPr>
        <w:t>дайындау</w:t>
      </w:r>
      <w:r w:rsidR="00F14D3A" w:rsidRPr="00587707">
        <w:rPr>
          <w:b/>
          <w:bCs/>
          <w:sz w:val="28"/>
          <w:szCs w:val="28"/>
        </w:rPr>
        <w:t>, тегіс дөңгелек ұяшықтарды құрастыру және электрохимиялық сынау</w:t>
      </w:r>
    </w:p>
    <w:p w14:paraId="18B63246" w14:textId="7E6FAA06" w:rsidR="00F14D3A" w:rsidRDefault="00F14D3A" w:rsidP="00F14D3A">
      <w:pPr>
        <w:pStyle w:val="a4"/>
        <w:spacing w:before="0" w:beforeAutospacing="0" w:after="0" w:afterAutospacing="0"/>
        <w:ind w:firstLine="708"/>
        <w:jc w:val="both"/>
        <w:rPr>
          <w:sz w:val="28"/>
          <w:szCs w:val="28"/>
        </w:rPr>
      </w:pPr>
      <w:r w:rsidRPr="00F14D3A">
        <w:rPr>
          <w:sz w:val="28"/>
          <w:szCs w:val="28"/>
        </w:rPr>
        <w:t xml:space="preserve">Кофе қалдығынан алынған графен тәрізді көміртегі мен нанокремний 70:30 қатынасында араластырылды. Компоненттердің біркелкі таралуын қамтамасыз ету мақсатында қоспа BS BALLMILL-II көлденең шар диірменінде 30 минут бойы ұнтақталды. Алынған материал </w:t>
      </w:r>
      <w:r w:rsidRPr="003B1E14">
        <w:rPr>
          <w:sz w:val="28"/>
          <w:szCs w:val="28"/>
        </w:rPr>
        <w:t xml:space="preserve">КҚ-ГТК(НК) </w:t>
      </w:r>
      <w:r w:rsidRPr="00F14D3A">
        <w:rPr>
          <w:sz w:val="28"/>
          <w:szCs w:val="28"/>
        </w:rPr>
        <w:t xml:space="preserve">деп белгіленді. Жұмыс электроды 70% белсенді материал, 20% TIMICAL SUPER C45 электр өткізгішті күйе және 10% поливинилиденді фторид байланыстырғыш суспензиясымен қапталған мыс фольгадан жасалған. Компоненттер N-метил-2-пирролидонда ерітілді. Суспензияны қолданғаннан кейін электрод кептіру пешінде 120 ° C температурада 8 сағат бойы кептіріліп, диаметрі 12 мм диск тәрізді пішіндерге кесілді. Сепаратор ретінде диаметрі 19 мм болатын Celgard 2400 полипропиленді мембранасы пайдаланылды, ал қарсы электрод ретінде диаметрі 14 мм литий металл пластина қызмет етті. Электролит этилен карбонат (EC) және диметилкарбонат (DEC) қоспасында 50:50 көлемдік қатынаста ерітілген 1 М литий гексафторофосфаттан (LiPF6) тұрды. CR2032 жалпақ ұяшықтары аргонды (99,99% тазалық, ылғалдылық және оттегі мөлшері 0,1 промилледен аз) пайдаланып қолғап </w:t>
      </w:r>
      <w:r w:rsidR="0045660B" w:rsidRPr="0045660B">
        <w:rPr>
          <w:sz w:val="28"/>
          <w:szCs w:val="28"/>
        </w:rPr>
        <w:t>боксында</w:t>
      </w:r>
      <w:r w:rsidRPr="00F14D3A">
        <w:rPr>
          <w:sz w:val="28"/>
          <w:szCs w:val="28"/>
        </w:rPr>
        <w:t xml:space="preserve"> жиналды.</w:t>
      </w:r>
    </w:p>
    <w:p w14:paraId="64777CCD" w14:textId="7D5ADCF1" w:rsidR="0045660B" w:rsidRDefault="00F14D3A" w:rsidP="00C1442D">
      <w:pPr>
        <w:pStyle w:val="a4"/>
        <w:spacing w:before="0" w:beforeAutospacing="0" w:after="0" w:afterAutospacing="0"/>
        <w:ind w:firstLine="708"/>
        <w:jc w:val="both"/>
        <w:rPr>
          <w:sz w:val="28"/>
          <w:szCs w:val="28"/>
        </w:rPr>
      </w:pPr>
      <w:r w:rsidRPr="00F14D3A">
        <w:rPr>
          <w:sz w:val="28"/>
          <w:szCs w:val="28"/>
        </w:rPr>
        <w:t xml:space="preserve">Электрохимиялық сынақтар Li+/Li-ге қарсы 0,01 В-тан 3 В-қа дейінгі потенциал диапазонында жүргізілген гальваностатикалық циклдік заряд-разряд сынақтарын қамтиды. Циклдік вольтамметриялық өлшеулер сканерлеу жылдамдығы 0,1 мВ/с орындалды. Электрохимиялық кедергі спектроскопиясы сигнал амплитудасы 5 мВ болатын 100 кГц-тен 10 </w:t>
      </w:r>
      <w:r w:rsidR="00877827">
        <w:rPr>
          <w:sz w:val="28"/>
          <w:szCs w:val="28"/>
          <w:lang w:val="kk-KZ"/>
        </w:rPr>
        <w:t>м</w:t>
      </w:r>
      <w:r w:rsidRPr="00F14D3A">
        <w:rPr>
          <w:sz w:val="28"/>
          <w:szCs w:val="28"/>
        </w:rPr>
        <w:t xml:space="preserve">Гц-ке дейінгі жиілік </w:t>
      </w:r>
      <w:r w:rsidRPr="00F14D3A">
        <w:rPr>
          <w:sz w:val="28"/>
          <w:szCs w:val="28"/>
        </w:rPr>
        <w:lastRenderedPageBreak/>
        <w:t>диапазонында орындалды. Барлық эксперименттер бөлме температурасында орындалды.</w:t>
      </w:r>
    </w:p>
    <w:p w14:paraId="21DAFC91" w14:textId="6918199F" w:rsidR="00BE622F" w:rsidRDefault="00BE622F" w:rsidP="00C1442D">
      <w:pPr>
        <w:pStyle w:val="a4"/>
        <w:spacing w:before="0" w:beforeAutospacing="0" w:after="0" w:afterAutospacing="0"/>
        <w:ind w:firstLine="708"/>
        <w:jc w:val="both"/>
        <w:rPr>
          <w:sz w:val="28"/>
          <w:szCs w:val="28"/>
        </w:rPr>
      </w:pPr>
    </w:p>
    <w:p w14:paraId="02DFEF5B" w14:textId="259110AF" w:rsidR="00BE622F" w:rsidRPr="00BE622F" w:rsidRDefault="00BE622F" w:rsidP="00BE622F">
      <w:pPr>
        <w:pStyle w:val="a4"/>
        <w:spacing w:before="0" w:beforeAutospacing="0" w:after="0" w:afterAutospacing="0"/>
        <w:ind w:firstLine="708"/>
        <w:jc w:val="both"/>
        <w:rPr>
          <w:sz w:val="28"/>
          <w:szCs w:val="28"/>
        </w:rPr>
      </w:pPr>
      <w:r w:rsidRPr="00BE622F">
        <w:rPr>
          <w:i/>
          <w:iCs/>
          <w:sz w:val="28"/>
          <w:szCs w:val="28"/>
          <w:lang w:val="kk-KZ"/>
        </w:rPr>
        <w:t>2</w:t>
      </w:r>
      <w:r w:rsidRPr="00BE622F">
        <w:rPr>
          <w:i/>
          <w:iCs/>
          <w:sz w:val="28"/>
          <w:szCs w:val="28"/>
        </w:rPr>
        <w:t>-</w:t>
      </w:r>
      <w:r w:rsidRPr="00BE622F">
        <w:rPr>
          <w:i/>
          <w:iCs/>
          <w:sz w:val="28"/>
          <w:szCs w:val="28"/>
          <w:lang w:val="kk-KZ"/>
        </w:rPr>
        <w:t>тарау бойынша қорытынды:</w:t>
      </w:r>
      <w:r>
        <w:rPr>
          <w:sz w:val="28"/>
          <w:szCs w:val="28"/>
          <w:lang w:val="kk-KZ"/>
        </w:rPr>
        <w:t xml:space="preserve"> </w:t>
      </w:r>
      <w:r w:rsidRPr="00BE622F">
        <w:rPr>
          <w:sz w:val="28"/>
          <w:szCs w:val="28"/>
        </w:rPr>
        <w:t>Бұл бөлімде зерттеуге арналған шикізат және бастапқы материалдар сипатталды, сондай-ақ биомассадан көміртекті материалдарды алу әдістері көрсетілді. Көміртектендіру процесі, химиялық және микротолқынды физикалық белсендіру әдістері қарастырылып, әр әдістің энергия тиімділігі мен құрылымдық әсері талданды.</w:t>
      </w:r>
    </w:p>
    <w:p w14:paraId="63EE366C" w14:textId="77777777" w:rsidR="00BE622F" w:rsidRPr="00BE622F" w:rsidRDefault="00BE622F" w:rsidP="00BE622F">
      <w:pPr>
        <w:pStyle w:val="a4"/>
        <w:spacing w:before="0" w:beforeAutospacing="0" w:after="0" w:afterAutospacing="0"/>
        <w:ind w:firstLine="708"/>
        <w:jc w:val="both"/>
        <w:rPr>
          <w:sz w:val="28"/>
          <w:szCs w:val="28"/>
        </w:rPr>
      </w:pPr>
      <w:r w:rsidRPr="00BE622F">
        <w:rPr>
          <w:sz w:val="28"/>
          <w:szCs w:val="28"/>
        </w:rPr>
        <w:t>Материалдардың құрылымдық және морфологиялық қасиеттерін бағалау үшін СЭМ, энергия-дисперсиялық рентгендік спектроскопия, рентгендік дифракциялық талдау, Раман спектроскопиясы сияқты заманауи талдау әдістері қолданылды. Сонымен қатар, БЭТ талдау арқылы меншікті бет ауданы мен кеуектілік сипаттамалары анықталды, бұл электродтық материалдардың сыйымдылық және ион тасымалдау қабілетін түсінуге мүмкіндік берді.</w:t>
      </w:r>
    </w:p>
    <w:p w14:paraId="44AAA833" w14:textId="77777777" w:rsidR="00BE622F" w:rsidRPr="00BE622F" w:rsidRDefault="00BE622F" w:rsidP="00BE622F">
      <w:pPr>
        <w:pStyle w:val="a4"/>
        <w:spacing w:before="0" w:beforeAutospacing="0" w:after="0" w:afterAutospacing="0"/>
        <w:ind w:firstLine="708"/>
        <w:jc w:val="both"/>
        <w:rPr>
          <w:sz w:val="28"/>
          <w:szCs w:val="28"/>
        </w:rPr>
      </w:pPr>
      <w:r w:rsidRPr="00BE622F">
        <w:rPr>
          <w:sz w:val="28"/>
          <w:szCs w:val="28"/>
        </w:rPr>
        <w:t>Электрохимиялық сынаулар бөлімінде суперконденсаторлар мен литий-ионды аккумуляторларға арналған анодтарды дайындау, тегіс дөңгелек ұяшықтар құрастыру және сынау әдістері сипатталды. Алынған мәліметтер материалдардың заряд сақтау, циклдік тұрақтылық және сыйымдылық қасиеттерін бағалауға негіз болды.</w:t>
      </w:r>
    </w:p>
    <w:p w14:paraId="5C9BC586" w14:textId="62038AA3" w:rsidR="00BE622F" w:rsidRDefault="00BE622F" w:rsidP="00BE622F">
      <w:pPr>
        <w:pStyle w:val="a4"/>
        <w:spacing w:before="0" w:beforeAutospacing="0" w:after="0" w:afterAutospacing="0"/>
        <w:ind w:firstLine="708"/>
        <w:jc w:val="both"/>
        <w:rPr>
          <w:sz w:val="28"/>
          <w:szCs w:val="28"/>
        </w:rPr>
      </w:pPr>
      <w:r w:rsidRPr="00BE622F">
        <w:rPr>
          <w:sz w:val="28"/>
          <w:szCs w:val="28"/>
        </w:rPr>
        <w:t>Бұл бөлімде зерттеу әдістерінің толық және жүйелі қолданылғанын, алынған материалдардың құрылымдық және электрохимиялық сипаттамаларын нақты бағалауға мүмкіндік бергенін көрсетті.</w:t>
      </w:r>
    </w:p>
    <w:p w14:paraId="598A2789" w14:textId="51FDE0B9" w:rsidR="00B53220" w:rsidRDefault="00B53220">
      <w:pPr>
        <w:rPr>
          <w:rFonts w:ascii="Times New Roman" w:eastAsia="Times New Roman" w:hAnsi="Times New Roman" w:cs="Times New Roman"/>
          <w:sz w:val="28"/>
          <w:szCs w:val="28"/>
          <w:lang w:eastAsia="ru-RU"/>
        </w:rPr>
      </w:pPr>
      <w:r>
        <w:rPr>
          <w:sz w:val="28"/>
          <w:szCs w:val="28"/>
        </w:rPr>
        <w:br w:type="page"/>
      </w:r>
    </w:p>
    <w:p w14:paraId="48A74240" w14:textId="7C6F149B" w:rsidR="00C1442D" w:rsidRPr="00391455" w:rsidRDefault="00C1442D" w:rsidP="00AC01AA">
      <w:pPr>
        <w:pStyle w:val="a4"/>
        <w:spacing w:before="0" w:beforeAutospacing="0" w:after="0" w:afterAutospacing="0"/>
        <w:ind w:firstLine="708"/>
        <w:jc w:val="both"/>
        <w:rPr>
          <w:b/>
          <w:bCs/>
          <w:sz w:val="28"/>
          <w:szCs w:val="28"/>
        </w:rPr>
      </w:pPr>
      <w:r>
        <w:rPr>
          <w:b/>
          <w:bCs/>
          <w:sz w:val="28"/>
          <w:szCs w:val="28"/>
          <w:lang w:val="kk-KZ"/>
        </w:rPr>
        <w:lastRenderedPageBreak/>
        <w:t xml:space="preserve">3 </w:t>
      </w:r>
      <w:r w:rsidRPr="00C1442D">
        <w:rPr>
          <w:b/>
          <w:bCs/>
          <w:sz w:val="28"/>
          <w:szCs w:val="28"/>
          <w:lang w:val="kk-KZ"/>
        </w:rPr>
        <w:t>НӘТИЖЕЛЕР МЕН ПІКІРТАЛАС</w:t>
      </w:r>
    </w:p>
    <w:p w14:paraId="43C531B6" w14:textId="77777777" w:rsidR="00587707" w:rsidRPr="00391455" w:rsidRDefault="00587707" w:rsidP="00AC01AA">
      <w:pPr>
        <w:pStyle w:val="a4"/>
        <w:spacing w:before="0" w:beforeAutospacing="0" w:after="0" w:afterAutospacing="0"/>
        <w:ind w:firstLine="708"/>
        <w:jc w:val="both"/>
        <w:rPr>
          <w:b/>
          <w:bCs/>
          <w:sz w:val="28"/>
          <w:szCs w:val="28"/>
        </w:rPr>
      </w:pPr>
    </w:p>
    <w:p w14:paraId="3A07EBF8" w14:textId="545145B7" w:rsidR="00355243" w:rsidRDefault="00C1442D" w:rsidP="00C1442D">
      <w:pPr>
        <w:pStyle w:val="a4"/>
        <w:spacing w:before="0" w:beforeAutospacing="0" w:after="0" w:afterAutospacing="0"/>
        <w:ind w:firstLine="708"/>
        <w:jc w:val="both"/>
        <w:rPr>
          <w:b/>
          <w:bCs/>
          <w:sz w:val="28"/>
          <w:szCs w:val="28"/>
        </w:rPr>
      </w:pPr>
      <w:r>
        <w:rPr>
          <w:b/>
          <w:bCs/>
          <w:sz w:val="28"/>
          <w:szCs w:val="28"/>
          <w:lang w:val="kk-KZ"/>
        </w:rPr>
        <w:t>3.1</w:t>
      </w:r>
      <w:r w:rsidR="00355243" w:rsidRPr="00355243">
        <w:rPr>
          <w:b/>
          <w:bCs/>
          <w:sz w:val="28"/>
          <w:szCs w:val="28"/>
        </w:rPr>
        <w:t xml:space="preserve"> </w:t>
      </w:r>
      <w:r w:rsidR="00A26610" w:rsidRPr="00355243">
        <w:rPr>
          <w:b/>
          <w:bCs/>
          <w:sz w:val="28"/>
          <w:szCs w:val="28"/>
        </w:rPr>
        <w:t>ГРАФЕН ТӘРІЗДІ КӨМІРТЕКТІ МАТЕРИАЛДАРДЫ</w:t>
      </w:r>
      <w:r>
        <w:rPr>
          <w:b/>
          <w:bCs/>
          <w:sz w:val="28"/>
          <w:szCs w:val="28"/>
          <w:lang w:val="kk-KZ"/>
        </w:rPr>
        <w:t>Ң</w:t>
      </w:r>
      <w:r w:rsidR="00A26610" w:rsidRPr="00355243">
        <w:rPr>
          <w:b/>
          <w:bCs/>
          <w:sz w:val="28"/>
          <w:szCs w:val="28"/>
        </w:rPr>
        <w:t xml:space="preserve"> НӘТИЖЕЛЕРІ ЖӘНЕ ОЛАРДЫҢ ЭНЕРГИЯ САҚТАУ ҚҰРЫЛҒЫЛАРЫНДАҒЫ ТИІМДІЛІГІ</w:t>
      </w:r>
    </w:p>
    <w:p w14:paraId="4A140582" w14:textId="77777777" w:rsidR="00587707" w:rsidRPr="00A26610" w:rsidRDefault="00587707" w:rsidP="00C1442D">
      <w:pPr>
        <w:pStyle w:val="a4"/>
        <w:spacing w:before="0" w:beforeAutospacing="0" w:after="0" w:afterAutospacing="0"/>
        <w:ind w:firstLine="708"/>
        <w:jc w:val="both"/>
        <w:rPr>
          <w:b/>
          <w:bCs/>
          <w:sz w:val="28"/>
          <w:szCs w:val="28"/>
        </w:rPr>
      </w:pPr>
    </w:p>
    <w:p w14:paraId="670673CA" w14:textId="5FFB2081" w:rsidR="00C31B2A" w:rsidRDefault="00AC7709" w:rsidP="00AC7709">
      <w:pPr>
        <w:pStyle w:val="a4"/>
        <w:spacing w:before="0" w:beforeAutospacing="0" w:after="0" w:afterAutospacing="0"/>
        <w:ind w:firstLine="708"/>
        <w:jc w:val="both"/>
        <w:rPr>
          <w:sz w:val="28"/>
          <w:szCs w:val="28"/>
          <w:lang w:val="kk-KZ"/>
        </w:rPr>
      </w:pPr>
      <w:r w:rsidRPr="00AC7709">
        <w:rPr>
          <w:sz w:val="28"/>
          <w:szCs w:val="28"/>
          <w:lang w:val="kk-KZ"/>
        </w:rPr>
        <w:t xml:space="preserve">Әртүрлі биомассалардан алынған </w:t>
      </w:r>
      <w:proofErr w:type="spellStart"/>
      <w:r w:rsidRPr="00AC7709">
        <w:rPr>
          <w:sz w:val="28"/>
          <w:szCs w:val="28"/>
          <w:lang w:val="kk-KZ"/>
        </w:rPr>
        <w:t>графен</w:t>
      </w:r>
      <w:proofErr w:type="spellEnd"/>
      <w:r w:rsidRPr="00AC7709">
        <w:rPr>
          <w:sz w:val="28"/>
          <w:szCs w:val="28"/>
          <w:lang w:val="kk-KZ"/>
        </w:rPr>
        <w:t xml:space="preserve"> тәрізді көміртегі мен </w:t>
      </w:r>
      <w:proofErr w:type="spellStart"/>
      <w:r w:rsidR="005702AD">
        <w:rPr>
          <w:sz w:val="28"/>
          <w:szCs w:val="28"/>
          <w:lang w:val="kk-KZ"/>
        </w:rPr>
        <w:t>көміртектелген</w:t>
      </w:r>
      <w:proofErr w:type="spellEnd"/>
      <w:r w:rsidRPr="00AC7709">
        <w:rPr>
          <w:sz w:val="28"/>
          <w:szCs w:val="28"/>
          <w:lang w:val="kk-KZ"/>
        </w:rPr>
        <w:t xml:space="preserve"> үлгілердің морфологиясы мен құрылымдық өзгерістері СЭМ арқылы зерттелді. </w:t>
      </w:r>
    </w:p>
    <w:p w14:paraId="121766F2" w14:textId="0A9F432B" w:rsidR="00AC7709" w:rsidRDefault="00C31B2A" w:rsidP="00AC7709">
      <w:pPr>
        <w:pStyle w:val="a4"/>
        <w:spacing w:before="0" w:beforeAutospacing="0" w:after="0" w:afterAutospacing="0"/>
        <w:ind w:firstLine="708"/>
        <w:jc w:val="both"/>
        <w:rPr>
          <w:sz w:val="28"/>
          <w:szCs w:val="28"/>
          <w:lang w:val="kk-KZ"/>
        </w:rPr>
      </w:pPr>
      <w:r>
        <w:rPr>
          <w:sz w:val="28"/>
          <w:szCs w:val="28"/>
          <w:lang w:val="kk-KZ"/>
        </w:rPr>
        <w:t>КПҚ</w:t>
      </w:r>
      <w:r w:rsidR="00AC7709" w:rsidRPr="00AC7709">
        <w:rPr>
          <w:sz w:val="28"/>
          <w:szCs w:val="28"/>
          <w:lang w:val="kk-KZ"/>
        </w:rPr>
        <w:t xml:space="preserve"> үлгілері 550 °C температурада өңделген</w:t>
      </w:r>
      <w:r w:rsidRPr="00C31B2A">
        <w:rPr>
          <w:sz w:val="28"/>
          <w:szCs w:val="28"/>
          <w:lang w:val="kk-KZ"/>
        </w:rPr>
        <w:t xml:space="preserve"> </w:t>
      </w:r>
      <w:r w:rsidRPr="00AC7709">
        <w:rPr>
          <w:sz w:val="28"/>
          <w:szCs w:val="28"/>
          <w:lang w:val="kk-KZ"/>
        </w:rPr>
        <w:t>СЭМ көріністері</w:t>
      </w:r>
      <w:r w:rsidR="00AC7709" w:rsidRPr="00AC7709">
        <w:rPr>
          <w:sz w:val="28"/>
          <w:szCs w:val="28"/>
          <w:lang w:val="kk-KZ"/>
        </w:rPr>
        <w:t xml:space="preserve"> </w:t>
      </w:r>
      <w:r w:rsidR="00AC7709" w:rsidRPr="0025200B">
        <w:rPr>
          <w:sz w:val="28"/>
          <w:szCs w:val="28"/>
          <w:lang w:val="kk-KZ"/>
        </w:rPr>
        <w:t>1</w:t>
      </w:r>
      <w:r w:rsidR="00C57F10" w:rsidRPr="0025200B">
        <w:rPr>
          <w:sz w:val="28"/>
          <w:szCs w:val="28"/>
          <w:lang w:val="kk-KZ"/>
        </w:rPr>
        <w:t>3 (</w:t>
      </w:r>
      <w:r w:rsidR="00AC7709" w:rsidRPr="0025200B">
        <w:rPr>
          <w:sz w:val="28"/>
          <w:szCs w:val="28"/>
          <w:lang w:val="kk-KZ"/>
        </w:rPr>
        <w:t xml:space="preserve">а, </w:t>
      </w:r>
      <w:r w:rsidR="00964ECD">
        <w:rPr>
          <w:sz w:val="28"/>
          <w:szCs w:val="28"/>
          <w:lang w:val="kk-KZ"/>
        </w:rPr>
        <w:t>ә</w:t>
      </w:r>
      <w:r w:rsidR="00AC7709" w:rsidRPr="0025200B">
        <w:rPr>
          <w:sz w:val="28"/>
          <w:szCs w:val="28"/>
          <w:lang w:val="kk-KZ"/>
        </w:rPr>
        <w:t xml:space="preserve">, </w:t>
      </w:r>
      <w:r w:rsidR="00964ECD">
        <w:rPr>
          <w:sz w:val="28"/>
          <w:szCs w:val="28"/>
          <w:lang w:val="kk-KZ"/>
        </w:rPr>
        <w:t>б</w:t>
      </w:r>
      <w:r w:rsidR="00C57F10" w:rsidRPr="0025200B">
        <w:rPr>
          <w:sz w:val="28"/>
          <w:szCs w:val="28"/>
          <w:lang w:val="kk-KZ"/>
        </w:rPr>
        <w:t xml:space="preserve">) </w:t>
      </w:r>
      <w:r w:rsidR="00AC7709" w:rsidRPr="0025200B">
        <w:rPr>
          <w:sz w:val="28"/>
          <w:szCs w:val="28"/>
          <w:lang w:val="kk-KZ"/>
        </w:rPr>
        <w:t>с</w:t>
      </w:r>
      <w:r w:rsidR="00AC7709" w:rsidRPr="00AC7709">
        <w:rPr>
          <w:sz w:val="28"/>
          <w:szCs w:val="28"/>
          <w:lang w:val="kk-KZ"/>
        </w:rPr>
        <w:t xml:space="preserve">уреттерде көрсетілген. Ал 600 °C, 850 °C және 950 °C температураларында </w:t>
      </w:r>
      <w:proofErr w:type="spellStart"/>
      <w:r w:rsidR="00AC7709" w:rsidRPr="00AC7709">
        <w:rPr>
          <w:sz w:val="28"/>
          <w:szCs w:val="28"/>
          <w:lang w:val="kk-KZ"/>
        </w:rPr>
        <w:t>белсендірілген</w:t>
      </w:r>
      <w:proofErr w:type="spellEnd"/>
      <w:r w:rsidR="00AC7709" w:rsidRPr="00AC7709">
        <w:rPr>
          <w:sz w:val="28"/>
          <w:szCs w:val="28"/>
          <w:lang w:val="kk-KZ"/>
        </w:rPr>
        <w:t xml:space="preserve"> пияз қабығының үлгілерінің СЭМ </w:t>
      </w:r>
      <w:r w:rsidR="00AC7709" w:rsidRPr="0025200B">
        <w:rPr>
          <w:sz w:val="28"/>
          <w:szCs w:val="28"/>
          <w:lang w:val="kk-KZ"/>
        </w:rPr>
        <w:t>көріністері 1</w:t>
      </w:r>
      <w:r w:rsidR="00C57F10" w:rsidRPr="0025200B">
        <w:rPr>
          <w:sz w:val="28"/>
          <w:szCs w:val="28"/>
          <w:lang w:val="kk-KZ"/>
        </w:rPr>
        <w:t>3</w:t>
      </w:r>
      <w:r w:rsidR="0025200B" w:rsidRPr="0025200B">
        <w:rPr>
          <w:sz w:val="28"/>
          <w:szCs w:val="28"/>
          <w:lang w:val="kk-KZ"/>
        </w:rPr>
        <w:t xml:space="preserve"> </w:t>
      </w:r>
      <w:r w:rsidR="00C57F10" w:rsidRPr="0025200B">
        <w:rPr>
          <w:sz w:val="28"/>
          <w:szCs w:val="28"/>
          <w:lang w:val="kk-KZ"/>
        </w:rPr>
        <w:t>(</w:t>
      </w:r>
      <w:r w:rsidR="00964ECD">
        <w:rPr>
          <w:sz w:val="28"/>
          <w:szCs w:val="28"/>
          <w:lang w:val="kk-KZ"/>
        </w:rPr>
        <w:t>в</w:t>
      </w:r>
      <w:r w:rsidR="00AC7709" w:rsidRPr="0025200B">
        <w:rPr>
          <w:sz w:val="28"/>
          <w:szCs w:val="28"/>
          <w:lang w:val="kk-KZ"/>
        </w:rPr>
        <w:t xml:space="preserve">, </w:t>
      </w:r>
      <w:r w:rsidR="00964ECD">
        <w:rPr>
          <w:sz w:val="28"/>
          <w:szCs w:val="28"/>
          <w:lang w:val="kk-KZ"/>
        </w:rPr>
        <w:t>г</w:t>
      </w:r>
      <w:r w:rsidR="00AC7709" w:rsidRPr="0025200B">
        <w:rPr>
          <w:sz w:val="28"/>
          <w:szCs w:val="28"/>
          <w:lang w:val="kk-KZ"/>
        </w:rPr>
        <w:t xml:space="preserve">, </w:t>
      </w:r>
      <w:r w:rsidR="00964ECD">
        <w:rPr>
          <w:sz w:val="28"/>
          <w:szCs w:val="28"/>
          <w:lang w:val="kk-KZ"/>
        </w:rPr>
        <w:t>д</w:t>
      </w:r>
      <w:r w:rsidR="00C57F10" w:rsidRPr="0025200B">
        <w:rPr>
          <w:sz w:val="28"/>
          <w:szCs w:val="28"/>
          <w:lang w:val="kk-KZ"/>
        </w:rPr>
        <w:t xml:space="preserve">) </w:t>
      </w:r>
      <w:r w:rsidR="00AC7709" w:rsidRPr="0025200B">
        <w:rPr>
          <w:sz w:val="28"/>
          <w:szCs w:val="28"/>
          <w:lang w:val="kk-KZ"/>
        </w:rPr>
        <w:t>суреттер</w:t>
      </w:r>
      <w:r w:rsidRPr="0025200B">
        <w:rPr>
          <w:sz w:val="28"/>
          <w:szCs w:val="28"/>
          <w:lang w:val="kk-KZ"/>
        </w:rPr>
        <w:t>ін</w:t>
      </w:r>
      <w:r w:rsidR="00AC7709" w:rsidRPr="0025200B">
        <w:rPr>
          <w:sz w:val="28"/>
          <w:szCs w:val="28"/>
          <w:lang w:val="kk-KZ"/>
        </w:rPr>
        <w:t>де</w:t>
      </w:r>
      <w:r w:rsidR="00AC7709" w:rsidRPr="00AC7709">
        <w:rPr>
          <w:sz w:val="28"/>
          <w:szCs w:val="28"/>
          <w:lang w:val="kk-KZ"/>
        </w:rPr>
        <w:t xml:space="preserve"> </w:t>
      </w:r>
      <w:r w:rsidR="00576810">
        <w:rPr>
          <w:sz w:val="28"/>
          <w:szCs w:val="28"/>
          <w:lang w:val="kk-KZ"/>
        </w:rPr>
        <w:t xml:space="preserve">сәйкесінше </w:t>
      </w:r>
      <w:r w:rsidR="00AC7709" w:rsidRPr="00AC7709">
        <w:rPr>
          <w:sz w:val="28"/>
          <w:szCs w:val="28"/>
          <w:lang w:val="kk-KZ"/>
        </w:rPr>
        <w:t>көрсетілген.</w:t>
      </w:r>
    </w:p>
    <w:p w14:paraId="5135736D" w14:textId="77777777" w:rsidR="00C31B2A" w:rsidRDefault="00C31B2A" w:rsidP="00AC7709">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31B2A" w14:paraId="416A317B" w14:textId="77777777" w:rsidTr="00D74E2A">
        <w:tc>
          <w:tcPr>
            <w:tcW w:w="3005" w:type="dxa"/>
          </w:tcPr>
          <w:p w14:paraId="7F1A65BE" w14:textId="77777777" w:rsidR="00D74E2A" w:rsidRDefault="00C31B2A"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6991D4EF" wp14:editId="7754EFDB">
                  <wp:extent cx="1440000" cy="1078827"/>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373FBE8C" w14:textId="48F877D8" w:rsidR="00C31B2A" w:rsidRPr="00D74E2A" w:rsidRDefault="00576810" w:rsidP="00576810">
            <w:pPr>
              <w:pStyle w:val="a4"/>
              <w:spacing w:before="0" w:beforeAutospacing="0" w:after="0" w:afterAutospacing="0"/>
              <w:jc w:val="center"/>
              <w:rPr>
                <w:b/>
                <w:bCs/>
                <w:sz w:val="28"/>
                <w:szCs w:val="28"/>
                <w:lang w:val="kk-KZ"/>
              </w:rPr>
            </w:pPr>
            <w:r w:rsidRPr="00D74E2A">
              <w:rPr>
                <w:b/>
                <w:bCs/>
                <w:sz w:val="28"/>
                <w:szCs w:val="28"/>
                <w:lang w:val="kk-KZ"/>
              </w:rPr>
              <w:t>а</w:t>
            </w:r>
          </w:p>
        </w:tc>
        <w:tc>
          <w:tcPr>
            <w:tcW w:w="3005" w:type="dxa"/>
          </w:tcPr>
          <w:p w14:paraId="43E28AC4" w14:textId="77777777" w:rsidR="00D74E2A" w:rsidRDefault="00C31B2A"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0017DFF4" wp14:editId="02330D45">
                  <wp:extent cx="1440000" cy="1078827"/>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237DC14D" w14:textId="10B88AED" w:rsidR="00C31B2A" w:rsidRPr="00D74E2A" w:rsidRDefault="00964ECD" w:rsidP="00576810">
            <w:pPr>
              <w:pStyle w:val="a4"/>
              <w:spacing w:before="0" w:beforeAutospacing="0" w:after="0" w:afterAutospacing="0"/>
              <w:jc w:val="center"/>
              <w:rPr>
                <w:b/>
                <w:bCs/>
                <w:sz w:val="28"/>
                <w:szCs w:val="28"/>
                <w:lang w:val="kk-KZ"/>
              </w:rPr>
            </w:pPr>
            <w:r>
              <w:rPr>
                <w:b/>
                <w:bCs/>
                <w:sz w:val="28"/>
                <w:szCs w:val="28"/>
                <w:lang w:val="kk-KZ"/>
              </w:rPr>
              <w:t>ә</w:t>
            </w:r>
          </w:p>
        </w:tc>
        <w:tc>
          <w:tcPr>
            <w:tcW w:w="3006" w:type="dxa"/>
          </w:tcPr>
          <w:p w14:paraId="413F5F4C" w14:textId="77777777" w:rsidR="00D74E2A" w:rsidRDefault="00576810"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4E8E5608" wp14:editId="6D89956D">
                  <wp:extent cx="1440000" cy="1078827"/>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2A6D628B" w14:textId="7B742D18" w:rsidR="00C31B2A" w:rsidRPr="00D74E2A" w:rsidRDefault="00964ECD" w:rsidP="00576810">
            <w:pPr>
              <w:pStyle w:val="a4"/>
              <w:spacing w:before="0" w:beforeAutospacing="0" w:after="0" w:afterAutospacing="0"/>
              <w:jc w:val="center"/>
              <w:rPr>
                <w:b/>
                <w:bCs/>
                <w:sz w:val="28"/>
                <w:szCs w:val="28"/>
                <w:lang w:val="kk-KZ"/>
              </w:rPr>
            </w:pPr>
            <w:r>
              <w:rPr>
                <w:b/>
                <w:bCs/>
                <w:sz w:val="28"/>
                <w:szCs w:val="28"/>
                <w:lang w:val="kk-KZ"/>
              </w:rPr>
              <w:t>б</w:t>
            </w:r>
          </w:p>
        </w:tc>
      </w:tr>
      <w:tr w:rsidR="00C31B2A" w14:paraId="2B535F71" w14:textId="77777777" w:rsidTr="00D74E2A">
        <w:tc>
          <w:tcPr>
            <w:tcW w:w="3005" w:type="dxa"/>
          </w:tcPr>
          <w:p w14:paraId="7018765F" w14:textId="77777777" w:rsidR="00D74E2A" w:rsidRDefault="00576810"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40320B64" wp14:editId="10185268">
                  <wp:extent cx="1440000" cy="1078827"/>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21F9245C" w14:textId="2AE4B72E" w:rsidR="00C31B2A" w:rsidRPr="00D74E2A" w:rsidRDefault="00964ECD" w:rsidP="00576810">
            <w:pPr>
              <w:pStyle w:val="a4"/>
              <w:spacing w:before="0" w:beforeAutospacing="0" w:after="0" w:afterAutospacing="0"/>
              <w:jc w:val="center"/>
              <w:rPr>
                <w:b/>
                <w:bCs/>
                <w:sz w:val="28"/>
                <w:szCs w:val="28"/>
                <w:lang w:val="kk-KZ"/>
              </w:rPr>
            </w:pPr>
            <w:r>
              <w:rPr>
                <w:b/>
                <w:bCs/>
                <w:sz w:val="28"/>
                <w:szCs w:val="28"/>
                <w:lang w:val="kk-KZ"/>
              </w:rPr>
              <w:t>в</w:t>
            </w:r>
          </w:p>
        </w:tc>
        <w:tc>
          <w:tcPr>
            <w:tcW w:w="3005" w:type="dxa"/>
          </w:tcPr>
          <w:p w14:paraId="17D537DC" w14:textId="77777777" w:rsidR="00D74E2A" w:rsidRDefault="00576810"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0290A29A" wp14:editId="20F30C7F">
                  <wp:extent cx="1440000" cy="1078827"/>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6DF4ADBE" w14:textId="6CBB7B3C" w:rsidR="00C31B2A" w:rsidRPr="00D74E2A" w:rsidRDefault="00964ECD" w:rsidP="00576810">
            <w:pPr>
              <w:pStyle w:val="a4"/>
              <w:spacing w:before="0" w:beforeAutospacing="0" w:after="0" w:afterAutospacing="0"/>
              <w:jc w:val="center"/>
              <w:rPr>
                <w:b/>
                <w:bCs/>
                <w:sz w:val="28"/>
                <w:szCs w:val="28"/>
                <w:lang w:val="kk-KZ"/>
              </w:rPr>
            </w:pPr>
            <w:r>
              <w:rPr>
                <w:b/>
                <w:bCs/>
                <w:sz w:val="28"/>
                <w:szCs w:val="28"/>
                <w:lang w:val="kk-KZ"/>
              </w:rPr>
              <w:t>г</w:t>
            </w:r>
          </w:p>
        </w:tc>
        <w:tc>
          <w:tcPr>
            <w:tcW w:w="3006" w:type="dxa"/>
          </w:tcPr>
          <w:p w14:paraId="6AEA6ACB" w14:textId="77777777" w:rsidR="00D74E2A" w:rsidRDefault="00C31B2A" w:rsidP="00576810">
            <w:pPr>
              <w:pStyle w:val="a4"/>
              <w:spacing w:before="0" w:beforeAutospacing="0" w:after="0" w:afterAutospacing="0"/>
              <w:jc w:val="center"/>
              <w:rPr>
                <w:b/>
                <w:bCs/>
                <w:sz w:val="28"/>
                <w:szCs w:val="28"/>
                <w:lang w:val="kk-KZ"/>
              </w:rPr>
            </w:pPr>
            <w:r w:rsidRPr="00D74E2A">
              <w:rPr>
                <w:b/>
                <w:bCs/>
                <w:noProof/>
                <w:sz w:val="28"/>
                <w:szCs w:val="28"/>
                <w:lang w:val="kk-KZ"/>
              </w:rPr>
              <w:drawing>
                <wp:inline distT="0" distB="0" distL="0" distR="0" wp14:anchorId="1F957A81" wp14:editId="44897CBB">
                  <wp:extent cx="1440000" cy="1078827"/>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0000" cy="1078827"/>
                          </a:xfrm>
                          <a:prstGeom prst="rect">
                            <a:avLst/>
                          </a:prstGeom>
                        </pic:spPr>
                      </pic:pic>
                    </a:graphicData>
                  </a:graphic>
                </wp:inline>
              </w:drawing>
            </w:r>
          </w:p>
          <w:p w14:paraId="5EBA476F" w14:textId="41A722DB" w:rsidR="00C31B2A" w:rsidRPr="00D74E2A" w:rsidRDefault="00964ECD" w:rsidP="00576810">
            <w:pPr>
              <w:pStyle w:val="a4"/>
              <w:spacing w:before="0" w:beforeAutospacing="0" w:after="0" w:afterAutospacing="0"/>
              <w:jc w:val="center"/>
              <w:rPr>
                <w:b/>
                <w:bCs/>
                <w:sz w:val="28"/>
                <w:szCs w:val="28"/>
                <w:lang w:val="kk-KZ"/>
              </w:rPr>
            </w:pPr>
            <w:r>
              <w:rPr>
                <w:b/>
                <w:bCs/>
                <w:sz w:val="28"/>
                <w:szCs w:val="28"/>
                <w:lang w:val="kk-KZ"/>
              </w:rPr>
              <w:t>д</w:t>
            </w:r>
          </w:p>
        </w:tc>
      </w:tr>
    </w:tbl>
    <w:p w14:paraId="1B7702A5" w14:textId="05F39C45" w:rsidR="00C31B2A" w:rsidRDefault="00C31B2A" w:rsidP="00576810">
      <w:pPr>
        <w:pStyle w:val="a4"/>
        <w:spacing w:before="0" w:beforeAutospacing="0" w:after="0" w:afterAutospacing="0"/>
        <w:jc w:val="both"/>
        <w:rPr>
          <w:sz w:val="28"/>
          <w:szCs w:val="28"/>
          <w:lang w:val="kk-KZ"/>
        </w:rPr>
      </w:pPr>
    </w:p>
    <w:p w14:paraId="6DBEC740" w14:textId="0E3C7A80" w:rsidR="00576810" w:rsidRPr="0072489A" w:rsidRDefault="00C57F10" w:rsidP="00576810">
      <w:pPr>
        <w:pStyle w:val="a4"/>
        <w:spacing w:before="0" w:beforeAutospacing="0" w:after="0" w:afterAutospacing="0"/>
        <w:jc w:val="center"/>
        <w:rPr>
          <w:sz w:val="28"/>
          <w:szCs w:val="28"/>
          <w:lang w:val="kk-KZ"/>
        </w:rPr>
      </w:pPr>
      <w:r w:rsidRPr="0025200B">
        <w:rPr>
          <w:sz w:val="28"/>
          <w:szCs w:val="28"/>
          <w:lang w:val="kk-KZ"/>
        </w:rPr>
        <w:t>13</w:t>
      </w:r>
      <w:r w:rsidR="00576810" w:rsidRPr="0025200B">
        <w:rPr>
          <w:sz w:val="28"/>
          <w:szCs w:val="28"/>
          <w:lang w:val="kk-KZ"/>
        </w:rPr>
        <w:t xml:space="preserve"> сурет</w:t>
      </w:r>
      <w:r w:rsidR="00576810" w:rsidRPr="00214FFC">
        <w:rPr>
          <w:sz w:val="28"/>
          <w:szCs w:val="28"/>
          <w:lang w:val="kk-KZ"/>
        </w:rPr>
        <w:t xml:space="preserve"> – Пияз қабығынан алынған (а, </w:t>
      </w:r>
      <w:r w:rsidR="00964ECD">
        <w:rPr>
          <w:sz w:val="28"/>
          <w:szCs w:val="28"/>
          <w:lang w:val="kk-KZ"/>
        </w:rPr>
        <w:t>ә</w:t>
      </w:r>
      <w:r w:rsidR="00576810" w:rsidRPr="00214FFC">
        <w:rPr>
          <w:sz w:val="28"/>
          <w:szCs w:val="28"/>
          <w:lang w:val="kk-KZ"/>
        </w:rPr>
        <w:t xml:space="preserve">, </w:t>
      </w:r>
      <w:r w:rsidR="00964ECD">
        <w:rPr>
          <w:sz w:val="28"/>
          <w:szCs w:val="28"/>
          <w:lang w:val="kk-KZ"/>
        </w:rPr>
        <w:t>б</w:t>
      </w:r>
      <w:r w:rsidR="00576810" w:rsidRPr="00214FFC">
        <w:rPr>
          <w:sz w:val="28"/>
          <w:szCs w:val="28"/>
          <w:lang w:val="kk-KZ"/>
        </w:rPr>
        <w:t>)</w:t>
      </w:r>
      <w:r w:rsidR="00A055D8" w:rsidRPr="00214FFC">
        <w:rPr>
          <w:sz w:val="28"/>
          <w:szCs w:val="28"/>
          <w:lang w:val="kk-KZ"/>
        </w:rPr>
        <w:t xml:space="preserve"> </w:t>
      </w:r>
      <w:proofErr w:type="spellStart"/>
      <w:r w:rsidR="005702AD">
        <w:rPr>
          <w:sz w:val="28"/>
          <w:szCs w:val="28"/>
          <w:lang w:val="kk-KZ"/>
        </w:rPr>
        <w:t>көміртектелген</w:t>
      </w:r>
      <w:proofErr w:type="spellEnd"/>
      <w:r w:rsidR="00576810" w:rsidRPr="00214FFC">
        <w:rPr>
          <w:sz w:val="28"/>
          <w:szCs w:val="28"/>
          <w:lang w:val="kk-KZ"/>
        </w:rPr>
        <w:t xml:space="preserve"> үлгілер мен (</w:t>
      </w:r>
      <w:r w:rsidR="00964ECD">
        <w:rPr>
          <w:sz w:val="28"/>
          <w:szCs w:val="28"/>
          <w:lang w:val="kk-KZ"/>
        </w:rPr>
        <w:t>в</w:t>
      </w:r>
      <w:r w:rsidR="00576810" w:rsidRPr="00214FFC">
        <w:rPr>
          <w:sz w:val="28"/>
          <w:szCs w:val="28"/>
          <w:lang w:val="kk-KZ"/>
        </w:rPr>
        <w:t xml:space="preserve">) 600 </w:t>
      </w:r>
      <w:r w:rsidR="00576810" w:rsidRPr="00214FFC">
        <w:rPr>
          <w:sz w:val="28"/>
          <w:szCs w:val="28"/>
          <w:vertAlign w:val="superscript"/>
          <w:lang w:val="kk-KZ"/>
        </w:rPr>
        <w:t>O</w:t>
      </w:r>
      <w:r w:rsidR="00576810" w:rsidRPr="00214FFC">
        <w:rPr>
          <w:sz w:val="28"/>
          <w:szCs w:val="28"/>
          <w:lang w:val="kk-KZ"/>
        </w:rPr>
        <w:t>C, (</w:t>
      </w:r>
      <w:r w:rsidR="00964ECD">
        <w:rPr>
          <w:sz w:val="28"/>
          <w:szCs w:val="28"/>
          <w:lang w:val="kk-KZ"/>
        </w:rPr>
        <w:t>г</w:t>
      </w:r>
      <w:r w:rsidR="00576810" w:rsidRPr="00214FFC">
        <w:rPr>
          <w:sz w:val="28"/>
          <w:szCs w:val="28"/>
          <w:lang w:val="kk-KZ"/>
        </w:rPr>
        <w:t xml:space="preserve">) 850 </w:t>
      </w:r>
      <w:r w:rsidR="00576810" w:rsidRPr="00214FFC">
        <w:rPr>
          <w:sz w:val="28"/>
          <w:szCs w:val="28"/>
          <w:vertAlign w:val="superscript"/>
          <w:lang w:val="kk-KZ"/>
        </w:rPr>
        <w:t>O</w:t>
      </w:r>
      <w:r w:rsidR="00576810" w:rsidRPr="00214FFC">
        <w:rPr>
          <w:sz w:val="28"/>
          <w:szCs w:val="28"/>
          <w:lang w:val="kk-KZ"/>
        </w:rPr>
        <w:t>C, (</w:t>
      </w:r>
      <w:r w:rsidR="00964ECD">
        <w:rPr>
          <w:sz w:val="28"/>
          <w:szCs w:val="28"/>
          <w:lang w:val="kk-KZ"/>
        </w:rPr>
        <w:t>д</w:t>
      </w:r>
      <w:r w:rsidR="00576810" w:rsidRPr="00214FFC">
        <w:rPr>
          <w:sz w:val="28"/>
          <w:szCs w:val="28"/>
          <w:lang w:val="kk-KZ"/>
        </w:rPr>
        <w:t xml:space="preserve">) 950 </w:t>
      </w:r>
      <w:r w:rsidR="00576810" w:rsidRPr="00214FFC">
        <w:rPr>
          <w:sz w:val="28"/>
          <w:szCs w:val="28"/>
          <w:vertAlign w:val="superscript"/>
          <w:lang w:val="kk-KZ"/>
        </w:rPr>
        <w:t>O</w:t>
      </w:r>
      <w:r w:rsidR="00576810" w:rsidRPr="00214FFC">
        <w:rPr>
          <w:sz w:val="28"/>
          <w:szCs w:val="28"/>
          <w:lang w:val="kk-KZ"/>
        </w:rPr>
        <w:t xml:space="preserve">C </w:t>
      </w:r>
      <w:proofErr w:type="spellStart"/>
      <w:r w:rsidR="00576810" w:rsidRPr="00214FFC">
        <w:rPr>
          <w:sz w:val="28"/>
          <w:szCs w:val="28"/>
          <w:lang w:val="kk-KZ"/>
        </w:rPr>
        <w:t>графен</w:t>
      </w:r>
      <w:proofErr w:type="spellEnd"/>
      <w:r w:rsidR="00576810" w:rsidRPr="00214FFC">
        <w:rPr>
          <w:sz w:val="28"/>
          <w:szCs w:val="28"/>
          <w:lang w:val="kk-KZ"/>
        </w:rPr>
        <w:t xml:space="preserve"> тәрізді көміртегінің СЭМ көріністері</w:t>
      </w:r>
      <w:r w:rsidR="0072489A">
        <w:rPr>
          <w:sz w:val="28"/>
          <w:szCs w:val="28"/>
          <w:lang w:val="kk-KZ"/>
        </w:rPr>
        <w:t xml:space="preserve"> </w:t>
      </w:r>
      <w:r w:rsidR="0072489A">
        <w:rPr>
          <w:sz w:val="28"/>
          <w:szCs w:val="28"/>
          <w:lang w:val="kk-KZ"/>
        </w:rPr>
        <w:fldChar w:fldCharType="begin"/>
      </w:r>
      <w:r w:rsidR="00EE7E5F">
        <w:rPr>
          <w:sz w:val="28"/>
          <w:szCs w:val="28"/>
          <w:lang w:val="kk-KZ"/>
        </w:rPr>
        <w:instrText xml:space="preserve"> ADDIN ZOTERO_ITEM CSL_CITATION {"citationID":"shamjJYP","properties":{"formattedCitation":"[64]","plainCitation":"[64]","noteIndex":0},"citationItems":[{"id":512,"uris":["http://zotero.org/users/11999838/items/424QUJ7W"],"itemData":{"id":512,"type":"article-journal","container-title":"Heliyon","DOI":"10.1016/j.heliyon.2024.e32915","ISSN":"2405-8440","issue":"12","journalAbbreviation":"Heliyon","language":"English","license":"All rights reserved","note":"publisher: Elsevier\nPMID: 38994073","source":"www.cell.com","title":"Onion husk-derived high surface area graphene-like carbon for supercapacitor electrode material application","URL":"https://www.cell.com/heliyon/abstract/S2405-8440(24)08946-1","volume":"10","author":[{"family":"Duisenbek","given":"Asel"},{"family":"Beisenova","given":"Yerkezhan"},{"family":"Beissenov","given":"Renat"},{"family":"Askaruly","given":"Kydyr"},{"family":"Yeleuov","given":"Mukhtar"},{"family":"Abdisattar","given":"Alisher"}],"accessed":{"date-parts":[["2024",11,18]]},"issued":{"date-parts":[["2024",6,30]]}}}],"schema":"https://github.com/citation-style-language/schema/raw/master/csl-citation.json"} </w:instrText>
      </w:r>
      <w:r w:rsidR="0072489A">
        <w:rPr>
          <w:sz w:val="28"/>
          <w:szCs w:val="28"/>
          <w:lang w:val="kk-KZ"/>
        </w:rPr>
        <w:fldChar w:fldCharType="separate"/>
      </w:r>
      <w:r w:rsidR="00EE7E5F">
        <w:rPr>
          <w:noProof/>
          <w:sz w:val="28"/>
          <w:szCs w:val="28"/>
          <w:lang w:val="kk-KZ"/>
        </w:rPr>
        <w:t>[64]</w:t>
      </w:r>
      <w:r w:rsidR="0072489A">
        <w:rPr>
          <w:sz w:val="28"/>
          <w:szCs w:val="28"/>
          <w:lang w:val="kk-KZ"/>
        </w:rPr>
        <w:fldChar w:fldCharType="end"/>
      </w:r>
    </w:p>
    <w:p w14:paraId="4561BCB4" w14:textId="77777777" w:rsidR="00576810" w:rsidRPr="00214FFC" w:rsidRDefault="00576810" w:rsidP="00576810">
      <w:pPr>
        <w:pStyle w:val="a4"/>
        <w:spacing w:before="0" w:beforeAutospacing="0" w:after="0" w:afterAutospacing="0"/>
        <w:jc w:val="both"/>
        <w:rPr>
          <w:sz w:val="28"/>
          <w:szCs w:val="28"/>
          <w:lang w:val="kk-KZ"/>
        </w:rPr>
      </w:pPr>
    </w:p>
    <w:p w14:paraId="096A858D" w14:textId="6CFD0BB7" w:rsidR="00A26610" w:rsidRPr="00AC7709" w:rsidRDefault="00AC7709" w:rsidP="00AC7709">
      <w:pPr>
        <w:pStyle w:val="a4"/>
        <w:spacing w:before="0" w:beforeAutospacing="0" w:after="0" w:afterAutospacing="0"/>
        <w:ind w:firstLine="708"/>
        <w:jc w:val="both"/>
        <w:rPr>
          <w:i/>
          <w:iCs/>
          <w:sz w:val="28"/>
          <w:szCs w:val="28"/>
          <w:lang w:val="kk-KZ"/>
        </w:rPr>
      </w:pPr>
      <w:r w:rsidRPr="00AC7709">
        <w:rPr>
          <w:sz w:val="28"/>
          <w:szCs w:val="28"/>
          <w:lang w:val="kk-KZ"/>
        </w:rPr>
        <w:t xml:space="preserve">Барлық </w:t>
      </w:r>
      <w:proofErr w:type="spellStart"/>
      <w:r w:rsidRPr="00AC7709">
        <w:rPr>
          <w:sz w:val="28"/>
          <w:szCs w:val="28"/>
          <w:lang w:val="kk-KZ"/>
        </w:rPr>
        <w:t>белсендірілген</w:t>
      </w:r>
      <w:proofErr w:type="spellEnd"/>
      <w:r w:rsidRPr="00AC7709">
        <w:rPr>
          <w:sz w:val="28"/>
          <w:szCs w:val="28"/>
          <w:lang w:val="kk-KZ"/>
        </w:rPr>
        <w:t xml:space="preserve"> үлгілерде 2D қабатты көміртек құрылымы байқалды, ол әртүрлі қалыңдықтар мен кеуектілік деңгейлерімен сипатталды. 850 °C температурада </w:t>
      </w:r>
      <w:proofErr w:type="spellStart"/>
      <w:r w:rsidRPr="00AC7709">
        <w:rPr>
          <w:sz w:val="28"/>
          <w:szCs w:val="28"/>
          <w:lang w:val="kk-KZ"/>
        </w:rPr>
        <w:t>белсендірілген</w:t>
      </w:r>
      <w:proofErr w:type="spellEnd"/>
      <w:r w:rsidRPr="00AC7709">
        <w:rPr>
          <w:sz w:val="28"/>
          <w:szCs w:val="28"/>
          <w:lang w:val="kk-KZ"/>
        </w:rPr>
        <w:t xml:space="preserve"> үлгі ең дамыған беткі құрылымға ие болып, көптеген ашық кеуектерді және sp</w:t>
      </w:r>
      <w:r w:rsidRPr="00576810">
        <w:rPr>
          <w:sz w:val="28"/>
          <w:szCs w:val="28"/>
          <w:vertAlign w:val="superscript"/>
          <w:lang w:val="kk-KZ"/>
        </w:rPr>
        <w:t>2</w:t>
      </w:r>
      <w:r w:rsidRPr="00AC7709">
        <w:rPr>
          <w:sz w:val="28"/>
          <w:szCs w:val="28"/>
          <w:lang w:val="kk-KZ"/>
        </w:rPr>
        <w:t xml:space="preserve">-гибридтелген </w:t>
      </w:r>
      <w:proofErr w:type="spellStart"/>
      <w:r w:rsidRPr="00AC7709">
        <w:rPr>
          <w:sz w:val="28"/>
          <w:szCs w:val="28"/>
          <w:lang w:val="kk-KZ"/>
        </w:rPr>
        <w:t>графен</w:t>
      </w:r>
      <w:proofErr w:type="spellEnd"/>
      <w:r w:rsidRPr="00AC7709">
        <w:rPr>
          <w:sz w:val="28"/>
          <w:szCs w:val="28"/>
          <w:lang w:val="kk-KZ"/>
        </w:rPr>
        <w:t xml:space="preserve"> тәрізді көміртегінің жоғары сапалы қабаттарын көрсетті. Сонымен қатар, бұл үлгіні егжей-тегжейлі </w:t>
      </w:r>
      <w:r w:rsidR="00576810">
        <w:rPr>
          <w:sz w:val="28"/>
          <w:szCs w:val="28"/>
          <w:lang w:val="kk-KZ"/>
        </w:rPr>
        <w:t>СЭМ</w:t>
      </w:r>
      <w:r w:rsidRPr="00AC7709">
        <w:rPr>
          <w:sz w:val="28"/>
          <w:szCs w:val="28"/>
          <w:lang w:val="kk-KZ"/>
        </w:rPr>
        <w:t xml:space="preserve"> талдау екі өлшемді </w:t>
      </w:r>
      <w:proofErr w:type="spellStart"/>
      <w:r w:rsidRPr="00AC7709">
        <w:rPr>
          <w:sz w:val="28"/>
          <w:szCs w:val="28"/>
          <w:lang w:val="kk-KZ"/>
        </w:rPr>
        <w:t>графен</w:t>
      </w:r>
      <w:proofErr w:type="spellEnd"/>
      <w:r w:rsidRPr="00AC7709">
        <w:rPr>
          <w:sz w:val="28"/>
          <w:szCs w:val="28"/>
          <w:lang w:val="kk-KZ"/>
        </w:rPr>
        <w:t xml:space="preserve"> тәрізді жолақтардың пайда болуын, сондай-ақ ультра жұқа </w:t>
      </w:r>
      <w:proofErr w:type="spellStart"/>
      <w:r w:rsidRPr="00AC7709">
        <w:rPr>
          <w:sz w:val="28"/>
          <w:szCs w:val="28"/>
          <w:lang w:val="kk-KZ"/>
        </w:rPr>
        <w:t>нанопарақтарда</w:t>
      </w:r>
      <w:proofErr w:type="spellEnd"/>
      <w:r w:rsidRPr="00AC7709">
        <w:rPr>
          <w:sz w:val="28"/>
          <w:szCs w:val="28"/>
          <w:lang w:val="kk-KZ"/>
        </w:rPr>
        <w:t xml:space="preserve"> көптеген кеуектердің болуын көрсетті. Бұл құрылымдар зарядтың жинақталуы мен конверсиясы үшін қолайлы, ал 850 °C температурада </w:t>
      </w:r>
      <w:proofErr w:type="spellStart"/>
      <w:r w:rsidRPr="00AC7709">
        <w:rPr>
          <w:sz w:val="28"/>
          <w:szCs w:val="28"/>
          <w:lang w:val="kk-KZ"/>
        </w:rPr>
        <w:t>белсендірілген</w:t>
      </w:r>
      <w:proofErr w:type="spellEnd"/>
      <w:r w:rsidRPr="00AC7709">
        <w:rPr>
          <w:sz w:val="28"/>
          <w:szCs w:val="28"/>
          <w:lang w:val="kk-KZ"/>
        </w:rPr>
        <w:t xml:space="preserve"> үлгі </w:t>
      </w:r>
      <w:proofErr w:type="spellStart"/>
      <w:r w:rsidR="005702AD">
        <w:rPr>
          <w:sz w:val="28"/>
          <w:szCs w:val="28"/>
          <w:lang w:val="kk-KZ"/>
        </w:rPr>
        <w:t>көміртектелген</w:t>
      </w:r>
      <w:proofErr w:type="spellEnd"/>
      <w:r w:rsidRPr="00AC7709">
        <w:rPr>
          <w:sz w:val="28"/>
          <w:szCs w:val="28"/>
          <w:lang w:val="kk-KZ"/>
        </w:rPr>
        <w:t xml:space="preserve"> үлгісінен айтарлықтай ерекшеленді.</w:t>
      </w:r>
      <w:r w:rsidRPr="00AC7709">
        <w:rPr>
          <w:i/>
          <w:iCs/>
          <w:sz w:val="28"/>
          <w:szCs w:val="28"/>
          <w:lang w:val="kk-KZ"/>
        </w:rPr>
        <w:t xml:space="preserve"> </w:t>
      </w:r>
      <w:r w:rsidRPr="00AC7709">
        <w:rPr>
          <w:sz w:val="28"/>
          <w:szCs w:val="28"/>
          <w:lang w:val="kk-KZ"/>
        </w:rPr>
        <w:t xml:space="preserve">Морфологиялық айырмашылықтар негізінен жоғары температурадағы белсендіру процесіне байланысты болды. Жолақ құрылымының екі өлшемді бөліну әсері 850 °C температурада </w:t>
      </w:r>
      <w:proofErr w:type="spellStart"/>
      <w:r w:rsidRPr="00AC7709">
        <w:rPr>
          <w:sz w:val="28"/>
          <w:szCs w:val="28"/>
          <w:lang w:val="kk-KZ"/>
        </w:rPr>
        <w:t>белсендірілген</w:t>
      </w:r>
      <w:proofErr w:type="spellEnd"/>
      <w:r w:rsidRPr="00AC7709">
        <w:rPr>
          <w:sz w:val="28"/>
          <w:szCs w:val="28"/>
          <w:lang w:val="kk-KZ"/>
        </w:rPr>
        <w:t xml:space="preserve"> үлгіде көбірек байқалды, бұл Раман </w:t>
      </w:r>
      <w:proofErr w:type="spellStart"/>
      <w:r w:rsidRPr="00AC7709">
        <w:rPr>
          <w:sz w:val="28"/>
          <w:szCs w:val="28"/>
          <w:lang w:val="kk-KZ"/>
        </w:rPr>
        <w:t>спектроскопиясымен</w:t>
      </w:r>
      <w:proofErr w:type="spellEnd"/>
      <w:r w:rsidRPr="00AC7709">
        <w:rPr>
          <w:sz w:val="28"/>
          <w:szCs w:val="28"/>
          <w:lang w:val="kk-KZ"/>
        </w:rPr>
        <w:t xml:space="preserve"> расталды. </w:t>
      </w:r>
      <w:r w:rsidRPr="00AC7709">
        <w:rPr>
          <w:sz w:val="28"/>
          <w:szCs w:val="28"/>
          <w:lang w:val="kk-KZ"/>
        </w:rPr>
        <w:lastRenderedPageBreak/>
        <w:t xml:space="preserve">Температураның жоғарылауы құрылымның </w:t>
      </w:r>
      <w:proofErr w:type="spellStart"/>
      <w:r w:rsidRPr="00AC7709">
        <w:rPr>
          <w:sz w:val="28"/>
          <w:szCs w:val="28"/>
          <w:lang w:val="kk-KZ"/>
        </w:rPr>
        <w:t>графиттенуіне</w:t>
      </w:r>
      <w:proofErr w:type="spellEnd"/>
      <w:r w:rsidRPr="00AC7709">
        <w:rPr>
          <w:sz w:val="28"/>
          <w:szCs w:val="28"/>
          <w:lang w:val="kk-KZ"/>
        </w:rPr>
        <w:t xml:space="preserve"> әкеліп, екі өлшемді көміртекті құрылымдардың қарқындылығын төмендетті.</w:t>
      </w:r>
    </w:p>
    <w:p w14:paraId="70C2DC1E" w14:textId="3CF07E66" w:rsidR="00A055D8" w:rsidRPr="00A055D8" w:rsidRDefault="005702AD" w:rsidP="00A055D8">
      <w:pPr>
        <w:pStyle w:val="a4"/>
        <w:spacing w:before="0" w:beforeAutospacing="0" w:after="0" w:afterAutospacing="0"/>
        <w:ind w:firstLine="708"/>
        <w:jc w:val="both"/>
        <w:rPr>
          <w:sz w:val="28"/>
          <w:szCs w:val="28"/>
          <w:lang w:val="kk-KZ"/>
        </w:rPr>
      </w:pPr>
      <w:proofErr w:type="spellStart"/>
      <w:r>
        <w:rPr>
          <w:sz w:val="28"/>
          <w:szCs w:val="28"/>
          <w:lang w:val="kk-KZ"/>
        </w:rPr>
        <w:t>Көміртектелген</w:t>
      </w:r>
      <w:proofErr w:type="spellEnd"/>
      <w:r w:rsidR="00A055D8" w:rsidRPr="00A055D8">
        <w:rPr>
          <w:sz w:val="28"/>
          <w:szCs w:val="28"/>
          <w:lang w:val="kk-KZ"/>
        </w:rPr>
        <w:t xml:space="preserve"> және </w:t>
      </w:r>
      <w:proofErr w:type="spellStart"/>
      <w:r w:rsidR="00A055D8" w:rsidRPr="00A055D8">
        <w:rPr>
          <w:sz w:val="28"/>
          <w:szCs w:val="28"/>
          <w:lang w:val="kk-KZ"/>
        </w:rPr>
        <w:t>белсендірілген</w:t>
      </w:r>
      <w:proofErr w:type="spellEnd"/>
      <w:r w:rsidR="00A055D8" w:rsidRPr="00A055D8">
        <w:rPr>
          <w:sz w:val="28"/>
          <w:szCs w:val="28"/>
          <w:lang w:val="kk-KZ"/>
        </w:rPr>
        <w:t xml:space="preserve"> кофе қалдығының микроқұрылымы негізінен екі өлшемді </w:t>
      </w:r>
      <w:proofErr w:type="spellStart"/>
      <w:r w:rsidR="00A055D8" w:rsidRPr="00A055D8">
        <w:rPr>
          <w:sz w:val="28"/>
          <w:szCs w:val="28"/>
          <w:lang w:val="kk-KZ"/>
        </w:rPr>
        <w:t>графен</w:t>
      </w:r>
      <w:proofErr w:type="spellEnd"/>
      <w:r w:rsidR="00A055D8" w:rsidRPr="00A055D8">
        <w:rPr>
          <w:sz w:val="28"/>
          <w:szCs w:val="28"/>
          <w:lang w:val="kk-KZ"/>
        </w:rPr>
        <w:t xml:space="preserve"> тәрізді көміртек құрылымдарының қаңқасы бар үш өлшемді кеуекті </w:t>
      </w:r>
      <w:proofErr w:type="spellStart"/>
      <w:r w:rsidR="00A055D8" w:rsidRPr="00A055D8">
        <w:rPr>
          <w:sz w:val="28"/>
          <w:szCs w:val="28"/>
          <w:lang w:val="kk-KZ"/>
        </w:rPr>
        <w:t>квазибөлшектерден</w:t>
      </w:r>
      <w:proofErr w:type="spellEnd"/>
      <w:r w:rsidR="00A055D8" w:rsidRPr="00A055D8">
        <w:rPr>
          <w:sz w:val="28"/>
          <w:szCs w:val="28"/>
          <w:lang w:val="kk-KZ"/>
        </w:rPr>
        <w:t xml:space="preserve"> тұрады.</w:t>
      </w:r>
    </w:p>
    <w:p w14:paraId="51B654FC" w14:textId="349EB309" w:rsidR="00A055D8" w:rsidRDefault="00A055D8" w:rsidP="005702AD">
      <w:pPr>
        <w:pStyle w:val="a4"/>
        <w:spacing w:before="0" w:beforeAutospacing="0" w:after="0" w:afterAutospacing="0"/>
        <w:ind w:firstLine="708"/>
        <w:jc w:val="both"/>
        <w:rPr>
          <w:sz w:val="28"/>
          <w:szCs w:val="28"/>
          <w:lang w:val="kk-KZ"/>
        </w:rPr>
      </w:pPr>
      <w:r w:rsidRPr="00A055D8">
        <w:rPr>
          <w:sz w:val="28"/>
          <w:szCs w:val="28"/>
          <w:lang w:val="kk-KZ"/>
        </w:rPr>
        <w:t xml:space="preserve">ККҚ </w:t>
      </w:r>
      <w:r w:rsidRPr="0025200B">
        <w:rPr>
          <w:sz w:val="28"/>
          <w:szCs w:val="28"/>
          <w:lang w:val="kk-KZ"/>
        </w:rPr>
        <w:t>үлгісі (1</w:t>
      </w:r>
      <w:r w:rsidR="00C57F10" w:rsidRPr="0025200B">
        <w:rPr>
          <w:sz w:val="28"/>
          <w:szCs w:val="28"/>
          <w:lang w:val="kk-KZ"/>
        </w:rPr>
        <w:t>4</w:t>
      </w:r>
      <w:r w:rsidRPr="0025200B">
        <w:rPr>
          <w:sz w:val="28"/>
          <w:szCs w:val="28"/>
          <w:lang w:val="kk-KZ"/>
        </w:rPr>
        <w:t>а-сурет</w:t>
      </w:r>
      <w:r w:rsidRPr="00A055D8">
        <w:rPr>
          <w:sz w:val="28"/>
          <w:szCs w:val="28"/>
          <w:lang w:val="kk-KZ"/>
        </w:rPr>
        <w:t xml:space="preserve">) ашық кеуектер мен </w:t>
      </w:r>
      <w:proofErr w:type="spellStart"/>
      <w:r w:rsidRPr="00A055D8">
        <w:rPr>
          <w:sz w:val="28"/>
          <w:szCs w:val="28"/>
          <w:lang w:val="kk-KZ"/>
        </w:rPr>
        <w:t>мезокеуектер</w:t>
      </w:r>
      <w:proofErr w:type="spellEnd"/>
      <w:r w:rsidRPr="00A055D8">
        <w:rPr>
          <w:sz w:val="28"/>
          <w:szCs w:val="28"/>
          <w:lang w:val="kk-KZ"/>
        </w:rPr>
        <w:t xml:space="preserve"> саны азырақ микроқұрылымға ие, рамалық қабаттың қалыңдығы орта есеппен 0,1 </w:t>
      </w:r>
      <w:proofErr w:type="spellStart"/>
      <w:r w:rsidRPr="00A055D8">
        <w:rPr>
          <w:sz w:val="28"/>
          <w:szCs w:val="28"/>
          <w:lang w:val="kk-KZ"/>
        </w:rPr>
        <w:t>мкм</w:t>
      </w:r>
      <w:proofErr w:type="spellEnd"/>
      <w:r w:rsidRPr="00A055D8">
        <w:rPr>
          <w:sz w:val="28"/>
          <w:szCs w:val="28"/>
          <w:lang w:val="kk-KZ"/>
        </w:rPr>
        <w:t xml:space="preserve">-ден асады. Көміртекті материалдарда көміртекті заттар тығызырақ, біркелкі беттік құрылымға ие болады </w:t>
      </w:r>
      <w:r>
        <w:rPr>
          <w:sz w:val="28"/>
          <w:szCs w:val="28"/>
          <w:lang w:val="kk-KZ"/>
        </w:rPr>
        <w:fldChar w:fldCharType="begin"/>
      </w:r>
      <w:r w:rsidR="00EE7E5F">
        <w:rPr>
          <w:sz w:val="28"/>
          <w:szCs w:val="28"/>
          <w:lang w:val="kk-KZ"/>
        </w:rPr>
        <w:instrText xml:space="preserve"> ADDIN ZOTERO_ITEM CSL_CITATION {"citationID":"7rlXBAV7","properties":{"formattedCitation":"[51,65]","plainCitation":"[51,65]","noteIndex":0},"citationItems":[{"id":236,"uris":["http://zotero.org/users/11999838/items/N8QJCGTJ"],"itemData":{"id":236,"type":"article-journal","abstract":"The electrochemical energy storage performance of activated carbons (ACs) obtained from coffee-derived biowastes was assessed. ACs were obtained from spent coffee ground second waste, after polyphenol extraction, by means of a hydrothermal process followed by physical or chemical activation. The resulting materials exhibited microporous structures with a total speciﬁc area between 585 and 2330 m2ÁgÀ1. Scanning electron microscopy (SEM) revealed a highly porous microstructure in the case of the chemically activated carbons, while physical activation led to a cracked micro-sized morphology. The electrochemical properties of the materials for supercapacitor applications were investigated in 1 M Na2SO4. After chemical activation, the coffee-derived material displayed a capacitance of 84 FÁgÀ1 at 1 AÁgÀ1 in a 1.9 V voltage window, with 70% capacitance retention at 10 AÁgÀ1 and 85% retention after 5000 cycles of continuous charge-discharge. This work demonstrates how coffee secondary biowaste can be conveniently activated to perform as electrochemical energy storage material, contributing to its revalorization and reinsertion in a circular economy.","container-title":"Waste Management","DOI":"10.1016/j.wasman.2020.11.043","ISSN":"0956053X","journalAbbreviation":"Waste Management","language":"en","page":"280-289","source":"DOI.org (Crossref)","title":"Coffee-derived activated carbon from second biowaste for supercapacitor applications","URL":"https://linkinghub.elsevier.com/retrieve/pii/S0956053X20306656","volume":"120","author":[{"family":"Adan-Mas","given":"Alberto"},{"family":"Alcaraz","given":"Lorena"},{"family":"Arévalo-Cid","given":"Pablo"},{"family":"López-Gómez","given":"Félix. A."},{"family":"Montemor","given":"Fátima"}],"accessed":{"date-parts":[["2024",1,18]]},"issued":{"date-parts":[["2021",2]]}}},{"id":252,"uris":["http://zotero.org/users/11999838/items/3R5H8ETM"],"itemData":{"id":252,"type":"article-journal","abstract":"N enriched microporous active carbons (CACs) were successfully obtained with coffee grounds as precursor and KOH as activator, which were used for the capture and conversion of CO2 from post-combustion. The inﬂuence of preparation parameters, such as the temperature of activation and KOH/carbon ratio on textural properties of CACs were studied. N2 adsorption–desorption, XRD, Raman, SEM and XPS were used for characterization of the CACs. The adsorption capacities of CO2 CACs-2–800 are 6.22 mmolÁgÀ1 (1 bar) and 2.37 mmolÁgÀ1 (0.15 bar) at 273 K. CACs-2–800 also have high selectivity of CO2/N2 (SCO2/N2 = 33) and good adsorption–desorption recycle stability. Furthermore, the CACs-2–800 showed high catalytic activity for the cycloaddition of CO2 to epichlorohydrin. The good CO2 adsorption capacity, selectivity and catalytic performance indicated that CACs-2–800 could be used for the capture and conversion of CO2 from post-combustion.","container-title":"Journal of Colloid and Interface Science","DOI":"10.1016/j.jcis.2020.05.125","ISSN":"00219797","journalAbbreviation":"Journal of Colloid and Interface Science","language":"en","page":"491-499","source":"DOI.org (Crossref)","title":"Coffee grounds derived N enriched microporous activated carbons: Efficient adsorbent for post-combustion CO2 capture and conversion","title-short":"Coffee grounds derived N enriched microporous activated carbons","URL":"https://linkinghub.elsevier.com/retrieve/pii/S002197972030744X","volume":"578","author":[{"family":"Wang","given":"Hefang"},{"family":"Li","given":"Xuehan"},{"family":"Cui","given":"Zhongyu"},{"family":"Fu","given":"Zerui"},{"family":"Yang","given":"Lijia"},{"family":"Liu","given":"Guanghui"},{"family":"Li","given":"Manhua"}],"accessed":{"date-parts":[["2024",1,18]]},"issued":{"date-parts":[["2020",10]]}}}],"schema":"https://github.com/citation-style-language/schema/raw/master/csl-citation.json"} </w:instrText>
      </w:r>
      <w:r>
        <w:rPr>
          <w:sz w:val="28"/>
          <w:szCs w:val="28"/>
          <w:lang w:val="kk-KZ"/>
        </w:rPr>
        <w:fldChar w:fldCharType="separate"/>
      </w:r>
      <w:r w:rsidR="00EE7E5F">
        <w:rPr>
          <w:noProof/>
          <w:sz w:val="28"/>
          <w:szCs w:val="28"/>
          <w:lang w:val="kk-KZ"/>
        </w:rPr>
        <w:t>[51,65]</w:t>
      </w:r>
      <w:r>
        <w:rPr>
          <w:sz w:val="28"/>
          <w:szCs w:val="28"/>
          <w:lang w:val="kk-KZ"/>
        </w:rPr>
        <w:fldChar w:fldCharType="end"/>
      </w:r>
      <w:r w:rsidRPr="00A055D8">
        <w:rPr>
          <w:sz w:val="28"/>
          <w:szCs w:val="28"/>
          <w:lang w:val="kk-KZ"/>
        </w:rPr>
        <w:t xml:space="preserve">. Оның үстіне </w:t>
      </w:r>
      <w:proofErr w:type="spellStart"/>
      <w:r w:rsidRPr="00A055D8">
        <w:rPr>
          <w:sz w:val="28"/>
          <w:szCs w:val="28"/>
          <w:lang w:val="kk-KZ"/>
        </w:rPr>
        <w:t>көміртектену</w:t>
      </w:r>
      <w:proofErr w:type="spellEnd"/>
      <w:r w:rsidRPr="00A055D8">
        <w:rPr>
          <w:sz w:val="28"/>
          <w:szCs w:val="28"/>
          <w:lang w:val="kk-KZ"/>
        </w:rPr>
        <w:t xml:space="preserve"> процесінің параметрлері немесе жағдайларындағы шамалы өзгерістермен бастапқы материалдардың ұқсастығы біркелкі беттік морфологияға әкеледі. Бұл ретте </w:t>
      </w:r>
      <w:proofErr w:type="spellStart"/>
      <w:r w:rsidRPr="00A055D8">
        <w:rPr>
          <w:sz w:val="28"/>
          <w:szCs w:val="28"/>
          <w:lang w:val="kk-KZ"/>
        </w:rPr>
        <w:t>термохимиялық</w:t>
      </w:r>
      <w:proofErr w:type="spellEnd"/>
      <w:r w:rsidRPr="00A055D8">
        <w:rPr>
          <w:sz w:val="28"/>
          <w:szCs w:val="28"/>
          <w:lang w:val="kk-KZ"/>
        </w:rPr>
        <w:t xml:space="preserve"> </w:t>
      </w:r>
      <w:proofErr w:type="spellStart"/>
      <w:r w:rsidRPr="00A055D8">
        <w:rPr>
          <w:sz w:val="28"/>
          <w:szCs w:val="28"/>
          <w:lang w:val="kk-KZ"/>
        </w:rPr>
        <w:t>белсендірілген</w:t>
      </w:r>
      <w:proofErr w:type="spellEnd"/>
      <w:r w:rsidRPr="00A055D8">
        <w:rPr>
          <w:sz w:val="28"/>
          <w:szCs w:val="28"/>
          <w:lang w:val="kk-KZ"/>
        </w:rPr>
        <w:t xml:space="preserve"> кофе қалдығы (</w:t>
      </w:r>
      <w:r w:rsidRPr="0025200B">
        <w:rPr>
          <w:sz w:val="28"/>
          <w:szCs w:val="28"/>
          <w:lang w:val="kk-KZ"/>
        </w:rPr>
        <w:t>1</w:t>
      </w:r>
      <w:r w:rsidR="005771E0" w:rsidRPr="0025200B">
        <w:rPr>
          <w:sz w:val="28"/>
          <w:szCs w:val="28"/>
          <w:lang w:val="kk-KZ"/>
        </w:rPr>
        <w:t>4</w:t>
      </w:r>
      <w:r w:rsidR="00964ECD">
        <w:rPr>
          <w:sz w:val="28"/>
          <w:szCs w:val="28"/>
          <w:lang w:val="kk-KZ"/>
        </w:rPr>
        <w:t>ә</w:t>
      </w:r>
      <w:r w:rsidRPr="0025200B">
        <w:rPr>
          <w:sz w:val="28"/>
          <w:szCs w:val="28"/>
          <w:lang w:val="kk-KZ"/>
        </w:rPr>
        <w:t>-сурет)</w:t>
      </w:r>
      <w:r w:rsidRPr="00A055D8">
        <w:rPr>
          <w:sz w:val="28"/>
          <w:szCs w:val="28"/>
          <w:lang w:val="kk-KZ"/>
        </w:rPr>
        <w:t xml:space="preserve"> меншікті беттік ауданының жоғары және кеуектілігі жоғары біртекті морфологияның түзілуін көрсетеді. </w:t>
      </w:r>
    </w:p>
    <w:p w14:paraId="6B48F0E1" w14:textId="77777777" w:rsidR="00A055D8" w:rsidRPr="000A7F62" w:rsidRDefault="00A055D8" w:rsidP="00A055D8">
      <w:pPr>
        <w:tabs>
          <w:tab w:val="left" w:pos="851"/>
        </w:tabs>
        <w:ind w:firstLine="567"/>
        <w:jc w:val="both"/>
        <w:rPr>
          <w:rFonts w:ascii="Times New Roman" w:hAnsi="Times New Roman" w:cs="Times New Roman"/>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55D8" w:rsidRPr="00F44F0B" w14:paraId="4833089E" w14:textId="77777777" w:rsidTr="00813806">
        <w:tc>
          <w:tcPr>
            <w:tcW w:w="4508" w:type="dxa"/>
          </w:tcPr>
          <w:p w14:paraId="684DDDE6" w14:textId="77777777" w:rsidR="00A055D8" w:rsidRPr="00F44F0B" w:rsidRDefault="00A055D8" w:rsidP="00813806">
            <w:pPr>
              <w:tabs>
                <w:tab w:val="left" w:pos="851"/>
              </w:tabs>
              <w:jc w:val="center"/>
              <w:rPr>
                <w:rFonts w:ascii="Times New Roman" w:hAnsi="Times New Roman" w:cs="Times New Roman"/>
                <w:lang w:val="ru-RU"/>
              </w:rPr>
            </w:pPr>
            <w:r w:rsidRPr="00F44F0B">
              <w:rPr>
                <w:rFonts w:ascii="Times New Roman" w:hAnsi="Times New Roman" w:cs="Times New Roman"/>
                <w:noProof/>
                <w:lang w:val="ru-RU" w:eastAsia="ru-RU"/>
              </w:rPr>
              <w:drawing>
                <wp:inline distT="0" distB="0" distL="0" distR="0" wp14:anchorId="0FA12CFE" wp14:editId="3547CFA3">
                  <wp:extent cx="2402608" cy="180000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2608" cy="1800000"/>
                          </a:xfrm>
                          <a:prstGeom prst="rect">
                            <a:avLst/>
                          </a:prstGeom>
                        </pic:spPr>
                      </pic:pic>
                    </a:graphicData>
                  </a:graphic>
                </wp:inline>
              </w:drawing>
            </w:r>
          </w:p>
        </w:tc>
        <w:tc>
          <w:tcPr>
            <w:tcW w:w="4508" w:type="dxa"/>
          </w:tcPr>
          <w:p w14:paraId="0E46ABA1" w14:textId="325A2687" w:rsidR="00A055D8" w:rsidRPr="00F44F0B" w:rsidRDefault="00A055D8" w:rsidP="00813806">
            <w:pPr>
              <w:tabs>
                <w:tab w:val="left" w:pos="851"/>
              </w:tabs>
              <w:jc w:val="center"/>
              <w:rPr>
                <w:rFonts w:ascii="Times New Roman" w:hAnsi="Times New Roman" w:cs="Times New Roman"/>
                <w:lang w:val="ru-RU"/>
              </w:rPr>
            </w:pPr>
            <w:r>
              <w:fldChar w:fldCharType="begin"/>
            </w:r>
            <w:r>
              <w:instrText xml:space="preserve"> INCLUDEPICTURE "/var/folders/8j/bznk_lsd2zl5hrnyqqlb796h0000gn/T/com.microsoft.Word/WebArchiveCopyPasteTempFiles/a4f7e0c9-8004-4cd9-961e-19399fb96ffd" \* MERGEFORMATINET </w:instrText>
            </w:r>
            <w:r>
              <w:fldChar w:fldCharType="separate"/>
            </w:r>
            <w:r>
              <w:rPr>
                <w:noProof/>
              </w:rPr>
              <w:drawing>
                <wp:inline distT="0" distB="0" distL="0" distR="0" wp14:anchorId="1EF55F02" wp14:editId="734D4F59">
                  <wp:extent cx="2399823" cy="1800000"/>
                  <wp:effectExtent l="0" t="0" r="63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9823" cy="1800000"/>
                          </a:xfrm>
                          <a:prstGeom prst="rect">
                            <a:avLst/>
                          </a:prstGeom>
                          <a:noFill/>
                          <a:ln>
                            <a:noFill/>
                          </a:ln>
                        </pic:spPr>
                      </pic:pic>
                    </a:graphicData>
                  </a:graphic>
                </wp:inline>
              </w:drawing>
            </w:r>
            <w:r>
              <w:fldChar w:fldCharType="end"/>
            </w:r>
          </w:p>
        </w:tc>
      </w:tr>
      <w:tr w:rsidR="00A055D8" w:rsidRPr="00F44F0B" w14:paraId="1BB87D07" w14:textId="77777777" w:rsidTr="00813806">
        <w:tc>
          <w:tcPr>
            <w:tcW w:w="4508" w:type="dxa"/>
          </w:tcPr>
          <w:p w14:paraId="68DE7A06" w14:textId="77777777" w:rsidR="00A055D8" w:rsidRPr="00D74E2A" w:rsidRDefault="00A055D8" w:rsidP="00813806">
            <w:pPr>
              <w:tabs>
                <w:tab w:val="left" w:pos="851"/>
              </w:tabs>
              <w:jc w:val="center"/>
              <w:rPr>
                <w:rFonts w:ascii="Times New Roman" w:hAnsi="Times New Roman" w:cs="Times New Roman"/>
                <w:b/>
                <w:bCs/>
                <w:sz w:val="28"/>
                <w:szCs w:val="28"/>
                <w:lang w:val="kk-KZ"/>
              </w:rPr>
            </w:pPr>
            <w:r w:rsidRPr="00D74E2A">
              <w:rPr>
                <w:rFonts w:ascii="Times New Roman" w:hAnsi="Times New Roman" w:cs="Times New Roman"/>
                <w:b/>
                <w:bCs/>
                <w:sz w:val="28"/>
                <w:szCs w:val="28"/>
                <w:lang w:val="kk-KZ"/>
              </w:rPr>
              <w:t>а</w:t>
            </w:r>
          </w:p>
        </w:tc>
        <w:tc>
          <w:tcPr>
            <w:tcW w:w="4508" w:type="dxa"/>
          </w:tcPr>
          <w:p w14:paraId="39FC3636" w14:textId="42098EF3" w:rsidR="00A055D8" w:rsidRPr="00D74E2A" w:rsidRDefault="00964ECD" w:rsidP="00813806">
            <w:pPr>
              <w:tabs>
                <w:tab w:val="left" w:pos="851"/>
              </w:tabs>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ә</w:t>
            </w:r>
          </w:p>
        </w:tc>
      </w:tr>
    </w:tbl>
    <w:p w14:paraId="7254497A" w14:textId="6AC8E1EB" w:rsidR="00A055D8" w:rsidRDefault="00A055D8" w:rsidP="00A055D8">
      <w:pPr>
        <w:pStyle w:val="a4"/>
        <w:spacing w:before="0" w:beforeAutospacing="0" w:after="0" w:afterAutospacing="0"/>
        <w:ind w:firstLine="708"/>
        <w:jc w:val="both"/>
        <w:rPr>
          <w:sz w:val="28"/>
          <w:szCs w:val="28"/>
          <w:lang w:val="kk-KZ"/>
        </w:rPr>
      </w:pPr>
    </w:p>
    <w:p w14:paraId="378FE2BE" w14:textId="24C769AF" w:rsidR="00A055D8" w:rsidRPr="0072489A" w:rsidRDefault="00C57F10" w:rsidP="00A055D8">
      <w:pPr>
        <w:pStyle w:val="a4"/>
        <w:spacing w:before="0" w:beforeAutospacing="0" w:after="0" w:afterAutospacing="0"/>
        <w:ind w:firstLine="708"/>
        <w:jc w:val="center"/>
        <w:rPr>
          <w:sz w:val="28"/>
          <w:szCs w:val="28"/>
          <w:lang w:val="kk-KZ"/>
        </w:rPr>
      </w:pPr>
      <w:r w:rsidRPr="00214FFC">
        <w:rPr>
          <w:sz w:val="28"/>
          <w:szCs w:val="28"/>
          <w:lang w:val="kk-KZ"/>
        </w:rPr>
        <w:t>14</w:t>
      </w:r>
      <w:r w:rsidR="00A055D8" w:rsidRPr="00214FFC">
        <w:rPr>
          <w:sz w:val="28"/>
          <w:szCs w:val="28"/>
          <w:lang w:val="kk-KZ"/>
        </w:rPr>
        <w:t xml:space="preserve"> сурет – </w:t>
      </w:r>
      <w:proofErr w:type="spellStart"/>
      <w:r w:rsidR="005702AD">
        <w:rPr>
          <w:sz w:val="28"/>
          <w:szCs w:val="28"/>
          <w:lang w:val="kk-KZ"/>
        </w:rPr>
        <w:t>Көміртектелген</w:t>
      </w:r>
      <w:proofErr w:type="spellEnd"/>
      <w:r w:rsidR="00A055D8" w:rsidRPr="00214FFC">
        <w:rPr>
          <w:sz w:val="28"/>
          <w:szCs w:val="28"/>
          <w:lang w:val="kk-KZ"/>
        </w:rPr>
        <w:t xml:space="preserve"> (а) және </w:t>
      </w:r>
      <w:proofErr w:type="spellStart"/>
      <w:r w:rsidR="00A055D8" w:rsidRPr="00214FFC">
        <w:rPr>
          <w:sz w:val="28"/>
          <w:szCs w:val="28"/>
          <w:lang w:val="kk-KZ"/>
        </w:rPr>
        <w:t>белсендірілген</w:t>
      </w:r>
      <w:proofErr w:type="spellEnd"/>
      <w:r w:rsidR="00A055D8" w:rsidRPr="00214FFC">
        <w:rPr>
          <w:sz w:val="28"/>
          <w:szCs w:val="28"/>
          <w:lang w:val="kk-KZ"/>
        </w:rPr>
        <w:t xml:space="preserve"> (</w:t>
      </w:r>
      <w:r w:rsidR="00964ECD">
        <w:rPr>
          <w:sz w:val="28"/>
          <w:szCs w:val="28"/>
          <w:lang w:val="kk-KZ"/>
        </w:rPr>
        <w:t>ә</w:t>
      </w:r>
      <w:r w:rsidR="00A055D8" w:rsidRPr="00214FFC">
        <w:rPr>
          <w:sz w:val="28"/>
          <w:szCs w:val="28"/>
          <w:lang w:val="kk-KZ"/>
        </w:rPr>
        <w:t>) кофе қалдығының СЭМ көріністері</w:t>
      </w:r>
      <w:r w:rsidR="0072489A" w:rsidRPr="0072489A">
        <w:rPr>
          <w:sz w:val="28"/>
          <w:szCs w:val="28"/>
          <w:lang w:val="kk-KZ"/>
        </w:rPr>
        <w:t xml:space="preserve"> </w:t>
      </w:r>
      <w:r w:rsidR="0072489A">
        <w:rPr>
          <w:sz w:val="28"/>
          <w:szCs w:val="28"/>
          <w:lang w:val="kk-KZ"/>
        </w:rPr>
        <w:fldChar w:fldCharType="begin"/>
      </w:r>
      <w:r w:rsidR="00EE7E5F">
        <w:rPr>
          <w:sz w:val="28"/>
          <w:szCs w:val="28"/>
          <w:lang w:val="kk-KZ"/>
        </w:rPr>
        <w:instrText xml:space="preserve"> ADDIN ZOTERO_ITEM CSL_CITATION {"citationID":"AUlWMz92","properties":{"formattedCitation":"[66]","plainCitation":"[66]","noteIndex":0},"citationItems":[{"id":510,"uris":["http://zotero.org/users/11999838/items/GDKU6SPA"],"itemData":{"id":510,"type":"article-journal","abstract":"This article reports studies on the fabrication of active material for supercapacitor electrodes, from 3D porous graphene-like carbon (GLC), synthesized by carbonization from coffee waste (CW) and tea waste (TW) at 550 °C, followed by thermochemical activation in KOH at 850 °C in a quartz tubular furnace. The microstructure of coffee and tea waste shows the form of micro- and mesopores during carbonization and further chemical activation forms hierarchically highly porous 3D graphene-like carbon. GLC-CW exhibited a higher specific surface area (SSA) of 3486 m2/g according to the Brunauer-Emmett-Teller (BET) method, compared to GLC-TW, which had an SSA of 2407 m2/g. These results highlight the effectiveness of graphene-like carbon derived from coffee and tea waste, demonstrating its potential as a promising material for high-capacity supercapacitors. The electrochemical characteristics of the assembled supercapacitors using GLC-CW and GLC-TW revealed significantly higher specific capacitance values of 214 F/g and 182 F/g respectively, along with cycling stability of 98 % and 95 % during 5000 cycles of charge and discharge at 2 A/g current density. This approach can produce high-performance electrode materials for supercapacitors at a reasonable cost and with easy scalability.","container-title":"Diamond and Related Materials","DOI":"10.1016/j.diamond.2024.111588","ISSN":"0925-9635","journalAbbreviation":"Diamond and Related Materials","license":"All rights reserved","page":"111588","source":"ScienceDirect","title":"Activated biomass-derived 3-dimensional porous graphene-like carbon for high-performance energy storage electrode materials","URL":"https://www.sciencedirect.com/science/article/pii/S092596352400801X","volume":"149","author":[{"family":"Beissenov","given":"Renat"},{"family":"Duisenbek","given":"Asel"},{"family":"Beisenova","given":"Yerkezhan"},{"family":"Askaruly","given":"Kydyr"},{"family":"Yeleuov","given":"Mukhtar"},{"family":"Abdisattar","given":"Alisher"}],"accessed":{"date-parts":[["2024",11,18]]},"issued":{"date-parts":[["2024",11,1]]}}}],"schema":"https://github.com/citation-style-language/schema/raw/master/csl-citation.json"} </w:instrText>
      </w:r>
      <w:r w:rsidR="0072489A">
        <w:rPr>
          <w:sz w:val="28"/>
          <w:szCs w:val="28"/>
          <w:lang w:val="kk-KZ"/>
        </w:rPr>
        <w:fldChar w:fldCharType="separate"/>
      </w:r>
      <w:r w:rsidR="00EE7E5F">
        <w:rPr>
          <w:noProof/>
          <w:sz w:val="28"/>
          <w:szCs w:val="28"/>
          <w:lang w:val="kk-KZ"/>
        </w:rPr>
        <w:t>[66]</w:t>
      </w:r>
      <w:r w:rsidR="0072489A">
        <w:rPr>
          <w:sz w:val="28"/>
          <w:szCs w:val="28"/>
          <w:lang w:val="kk-KZ"/>
        </w:rPr>
        <w:fldChar w:fldCharType="end"/>
      </w:r>
    </w:p>
    <w:p w14:paraId="0BF90531" w14:textId="77777777" w:rsidR="00A055D8" w:rsidRPr="00214FFC" w:rsidRDefault="00A055D8" w:rsidP="00A055D8">
      <w:pPr>
        <w:pStyle w:val="a4"/>
        <w:spacing w:before="0" w:beforeAutospacing="0" w:after="0" w:afterAutospacing="0"/>
        <w:ind w:firstLine="708"/>
        <w:jc w:val="both"/>
        <w:rPr>
          <w:sz w:val="28"/>
          <w:szCs w:val="28"/>
          <w:lang w:val="kk-KZ"/>
        </w:rPr>
      </w:pPr>
    </w:p>
    <w:p w14:paraId="7E835717" w14:textId="5AE7311F" w:rsidR="00A055D8" w:rsidRPr="00A055D8" w:rsidRDefault="00A055D8" w:rsidP="00A055D8">
      <w:pPr>
        <w:pStyle w:val="a4"/>
        <w:spacing w:before="0" w:beforeAutospacing="0" w:after="0" w:afterAutospacing="0"/>
        <w:ind w:firstLine="708"/>
        <w:jc w:val="both"/>
        <w:rPr>
          <w:sz w:val="28"/>
          <w:szCs w:val="28"/>
          <w:lang w:val="kk-KZ"/>
        </w:rPr>
      </w:pPr>
      <w:proofErr w:type="spellStart"/>
      <w:r w:rsidRPr="00A055D8">
        <w:rPr>
          <w:sz w:val="28"/>
          <w:szCs w:val="28"/>
          <w:lang w:val="kk-KZ"/>
        </w:rPr>
        <w:t>Белсендірілген</w:t>
      </w:r>
      <w:proofErr w:type="spellEnd"/>
      <w:r w:rsidRPr="00A055D8">
        <w:rPr>
          <w:sz w:val="28"/>
          <w:szCs w:val="28"/>
          <w:lang w:val="kk-KZ"/>
        </w:rPr>
        <w:t xml:space="preserve"> кофе қалдығы дамыған, </w:t>
      </w:r>
      <w:proofErr w:type="spellStart"/>
      <w:r w:rsidRPr="00A055D8">
        <w:rPr>
          <w:sz w:val="28"/>
          <w:szCs w:val="28"/>
          <w:lang w:val="kk-KZ"/>
        </w:rPr>
        <w:t>мезокеуектіге</w:t>
      </w:r>
      <w:proofErr w:type="spellEnd"/>
      <w:r w:rsidRPr="00A055D8">
        <w:rPr>
          <w:sz w:val="28"/>
          <w:szCs w:val="28"/>
          <w:lang w:val="kk-KZ"/>
        </w:rPr>
        <w:t xml:space="preserve"> жақын құрылымға ие. Үш өлшемді кеуекті бөлшектің қаңқасы негізінен қалыңдығы 40 </w:t>
      </w:r>
      <w:proofErr w:type="spellStart"/>
      <w:r w:rsidRPr="00A055D8">
        <w:rPr>
          <w:sz w:val="28"/>
          <w:szCs w:val="28"/>
          <w:lang w:val="kk-KZ"/>
        </w:rPr>
        <w:t>нм</w:t>
      </w:r>
      <w:proofErr w:type="spellEnd"/>
      <w:r w:rsidRPr="00A055D8">
        <w:rPr>
          <w:sz w:val="28"/>
          <w:szCs w:val="28"/>
          <w:lang w:val="kk-KZ"/>
        </w:rPr>
        <w:t xml:space="preserve">-ден аз көп қабатты </w:t>
      </w:r>
      <w:proofErr w:type="spellStart"/>
      <w:r w:rsidRPr="00A055D8">
        <w:rPr>
          <w:sz w:val="28"/>
          <w:szCs w:val="28"/>
          <w:lang w:val="kk-KZ"/>
        </w:rPr>
        <w:t>графен</w:t>
      </w:r>
      <w:proofErr w:type="spellEnd"/>
      <w:r w:rsidRPr="00A055D8">
        <w:rPr>
          <w:sz w:val="28"/>
          <w:szCs w:val="28"/>
          <w:lang w:val="kk-KZ"/>
        </w:rPr>
        <w:t xml:space="preserve"> тәрізді көміртектен тұрады.</w:t>
      </w:r>
    </w:p>
    <w:p w14:paraId="40FC2758" w14:textId="4D916318" w:rsidR="00A26610" w:rsidRDefault="00A055D8" w:rsidP="00A055D8">
      <w:pPr>
        <w:pStyle w:val="a4"/>
        <w:spacing w:before="0" w:beforeAutospacing="0" w:after="0" w:afterAutospacing="0"/>
        <w:ind w:firstLine="708"/>
        <w:jc w:val="both"/>
        <w:rPr>
          <w:sz w:val="28"/>
          <w:szCs w:val="28"/>
          <w:lang w:val="kk-KZ"/>
        </w:rPr>
      </w:pPr>
      <w:r w:rsidRPr="00A055D8">
        <w:rPr>
          <w:sz w:val="28"/>
          <w:szCs w:val="28"/>
          <w:lang w:val="kk-KZ"/>
        </w:rPr>
        <w:t xml:space="preserve">КҚ-ГТК морфологиясы көміртекті биомасса бетіндегі сілтінің химиялық әсерінен КОН белсендіруінен алынған кеуекті көміртекке сәйкес келеді </w:t>
      </w:r>
      <w:r w:rsidR="000225B1">
        <w:rPr>
          <w:sz w:val="28"/>
          <w:szCs w:val="28"/>
          <w:lang w:val="kk-KZ"/>
        </w:rPr>
        <w:fldChar w:fldCharType="begin"/>
      </w:r>
      <w:r w:rsidR="00EE7E5F">
        <w:rPr>
          <w:sz w:val="28"/>
          <w:szCs w:val="28"/>
          <w:lang w:val="kk-KZ"/>
        </w:rPr>
        <w:instrText xml:space="preserve"> ADDIN ZOTERO_ITEM CSL_CITATION {"citationID":"GJFGAZKb","properties":{"formattedCitation":"[67\\uc0\\u8211{}69]","plainCitation":"[67–69]","noteIndex":0},"citationItems":[{"id":73,"uris":["http://zotero.org/users/11999838/items/W77GPL5H"],"itemData":{"id":73,"type":"article-journal","container-title":"Journal of the Taiwan Institute of Chemical Engineers","DOI":"10.1016/j.jtice.2019.04.050","ISSN":"18761070","journalAbbreviation":"Journal of the Taiwan Institute of Chemical Engineers","language":"en","page":"177-185","source":"DOI.org (Crossref)","title":"Effect of activating agents for producing activated carbon using a facile one-step synthesis with waste coffee grounds for symmetric supercapacitors","URL":"https://linkinghub.elsevier.com/retrieve/pii/S1876107019302056","volume":"101","author":[{"family":"Chiu","given":"Yi-Han"},{"family":"Lin","given":"Lu-Yin"}],"accessed":{"date-parts":[["2023",8,19]]},"issued":{"date-parts":[["2019",8]]}}},{"id":251,"uris":["http://zotero.org/users/11999838/items/55JNEP5W"],"itemData":{"id":251,"type":"article-journal","abstract":"Waste coffee grounds were activated by KOH at various pyrolysis temperatures, changing the ratio of the area of the mesoporous structure to that of the microporous structure, the surface area, the amount of oxygen and nitrogen functional groups in the grounds, and their chemical structure. At a pyrolysis temperature of 700 °C, the KOH-activated waste coffee grounds had a speciﬁc capacitance of 175 F gÀ1 at 1 A gÀ1 and 475 F gÀ1 at 0.1 A gÀ1 from the discharge proﬁles. Assembling the KOH-activated waste coffee grounds in a coin cell yielded an energy density and power density of 11 W h kgÀ1 and 7500 W kgÀ1, respectively, with an operating potential of 1.5 V, making waste coffee grounds a viable feedstock for manufacturing energy materials.","container-title":"Advanced Powder Technology","DOI":"10.1016/j.apt.2016.04.033","ISSN":"09218831","issue":"4","journalAbbreviation":"Advanced Powder Technology","language":"en","page":"1387-1395","source":"DOI.org (Crossref)","title":"High-capacitance KOH-activated nitrogen-containing porous carbon material from waste coffee grounds in supercapacitor","URL":"https://linkinghub.elsevier.com/retrieve/pii/S0921883116300796","volume":"27","author":[{"family":"Wang","given":"Chen-Hao"},{"family":"Wen","given":"Wei-Chen"},{"family":"Hsu","given":"Hsin-Cheng"},{"family":"Yao","given":"Bing-Yuan"}],"accessed":{"date-parts":[["2024",1,18]]},"issued":{"date-parts":[["2016",7]]}}},{"id":353,"uris":["http://zotero.org/users/11999838/items/FY9BC36F"],"itemData":{"id":353,"type":"article-journal","abstract":"In this study, gulfweed was used as precursor material for the preparation of super activated carbon (SAC) by chemical activation method with KOH. An L16 (43) (four three-level factors) orthogonal design table was established, and the influences of the activation temperature, the activation time and the impregnation ratio on the pore structure were explored. The prepared SACs had been characterized by N2 adsorption-desorption analysis, XRD, SEM and FT-IR. When using the impregnation ratio of 4:1 at 850 °C for 120 min, the specific surface area of the prepared SACs reached the maximum value, which is 3362 m2/g. All the specific surface areas of the SACs obtained under various experimental conditions are higher than 2200 m2/g. From the analysis of the orthogonal experiment, the optimum technological conditions are as follows: the activation temperature is 800 °C, the activation time is 120 min, and the impregnation ratio is 4:1. The specific surface area of SAC was strongly influenced by the activation temperature, activation time and impregnation ratio.","container-title":"Microporous and Mesoporous Materials","DOI":"10.1016/j.micromeso.2017.02.052","ISSN":"13871811","journalAbbreviation":"Microporous and Mesoporous Materials","language":"en","page":"291-300","source":"DOI.org (Crossref)","title":"Preparation and characterization of super activated carbon produced from gulfweed by KOH activation","URL":"https://linkinghub.elsevier.com/retrieve/pii/S1387181117301142","volume":"243","author":[{"family":"Li","given":"Shijie"},{"family":"Han","given":"Kuihua"},{"family":"Li","given":"Jinxiao"},{"family":"Li","given":"Ming"},{"family":"Lu","given":"Chunmei"}],"accessed":{"date-parts":[["2024",4,18]]},"issued":{"date-parts":[["2017",5]]}}}],"schema":"https://github.com/citation-style-language/schema/raw/master/csl-citation.json"} </w:instrText>
      </w:r>
      <w:r w:rsidR="000225B1">
        <w:rPr>
          <w:sz w:val="28"/>
          <w:szCs w:val="28"/>
          <w:lang w:val="kk-KZ"/>
        </w:rPr>
        <w:fldChar w:fldCharType="separate"/>
      </w:r>
      <w:r w:rsidR="00EE7E5F" w:rsidRPr="00EE7E5F">
        <w:rPr>
          <w:sz w:val="28"/>
          <w:lang w:val="kk-KZ"/>
        </w:rPr>
        <w:t>[67–69]</w:t>
      </w:r>
      <w:r w:rsidR="000225B1">
        <w:rPr>
          <w:sz w:val="28"/>
          <w:szCs w:val="28"/>
          <w:lang w:val="kk-KZ"/>
        </w:rPr>
        <w:fldChar w:fldCharType="end"/>
      </w:r>
      <w:r w:rsidRPr="00A055D8">
        <w:rPr>
          <w:sz w:val="28"/>
          <w:szCs w:val="28"/>
          <w:lang w:val="kk-KZ"/>
        </w:rPr>
        <w:t>.</w:t>
      </w:r>
    </w:p>
    <w:p w14:paraId="2A1C3234" w14:textId="04C8C12B" w:rsidR="000225B1" w:rsidRDefault="000225B1" w:rsidP="00A055D8">
      <w:pPr>
        <w:pStyle w:val="a4"/>
        <w:spacing w:before="0" w:beforeAutospacing="0" w:after="0" w:afterAutospacing="0"/>
        <w:ind w:firstLine="708"/>
        <w:jc w:val="both"/>
        <w:rPr>
          <w:sz w:val="28"/>
          <w:szCs w:val="28"/>
          <w:lang w:val="kk-KZ"/>
        </w:rPr>
      </w:pPr>
      <w:r w:rsidRPr="0025200B">
        <w:rPr>
          <w:sz w:val="28"/>
          <w:szCs w:val="28"/>
          <w:lang w:val="kk-KZ"/>
        </w:rPr>
        <w:t>1</w:t>
      </w:r>
      <w:r w:rsidR="005771E0" w:rsidRPr="0025200B">
        <w:rPr>
          <w:sz w:val="28"/>
          <w:szCs w:val="28"/>
          <w:lang w:val="kk-KZ"/>
        </w:rPr>
        <w:t>5</w:t>
      </w:r>
      <w:r w:rsidRPr="0025200B">
        <w:rPr>
          <w:sz w:val="28"/>
          <w:szCs w:val="28"/>
          <w:lang w:val="kk-KZ"/>
        </w:rPr>
        <w:t xml:space="preserve">-суретте </w:t>
      </w:r>
      <w:proofErr w:type="spellStart"/>
      <w:r w:rsidR="005702AD" w:rsidRPr="0025200B">
        <w:rPr>
          <w:sz w:val="28"/>
          <w:szCs w:val="28"/>
          <w:lang w:val="kk-KZ"/>
        </w:rPr>
        <w:t>көміртектелген</w:t>
      </w:r>
      <w:proofErr w:type="spellEnd"/>
      <w:r w:rsidRPr="000225B1">
        <w:rPr>
          <w:sz w:val="28"/>
          <w:szCs w:val="28"/>
          <w:lang w:val="kk-KZ"/>
        </w:rPr>
        <w:t xml:space="preserve"> шай қалдығының (a) және белсендіруші ретінде KOH қолдану арқылы 850</w:t>
      </w:r>
      <w:r>
        <w:rPr>
          <w:sz w:val="28"/>
          <w:szCs w:val="28"/>
          <w:lang w:val="kk-KZ"/>
        </w:rPr>
        <w:t xml:space="preserve"> </w:t>
      </w:r>
      <w:r w:rsidRPr="000225B1">
        <w:rPr>
          <w:sz w:val="28"/>
          <w:szCs w:val="28"/>
          <w:lang w:val="kk-KZ"/>
        </w:rPr>
        <w:t xml:space="preserve">°C </w:t>
      </w:r>
      <w:proofErr w:type="spellStart"/>
      <w:r w:rsidRPr="000225B1">
        <w:rPr>
          <w:sz w:val="28"/>
          <w:szCs w:val="28"/>
          <w:lang w:val="kk-KZ"/>
        </w:rPr>
        <w:t>белсендірілген</w:t>
      </w:r>
      <w:proofErr w:type="spellEnd"/>
      <w:r w:rsidRPr="000225B1">
        <w:rPr>
          <w:sz w:val="28"/>
          <w:szCs w:val="28"/>
          <w:lang w:val="kk-KZ"/>
        </w:rPr>
        <w:t xml:space="preserve"> шай қалдығының (</w:t>
      </w:r>
      <w:r w:rsidR="00964ECD">
        <w:rPr>
          <w:sz w:val="28"/>
          <w:szCs w:val="28"/>
          <w:lang w:val="kk-KZ"/>
        </w:rPr>
        <w:t>ә</w:t>
      </w:r>
      <w:r w:rsidRPr="000225B1">
        <w:rPr>
          <w:sz w:val="28"/>
          <w:szCs w:val="28"/>
          <w:lang w:val="kk-KZ"/>
        </w:rPr>
        <w:t xml:space="preserve">) СЭМ көріністері көрсетілген </w:t>
      </w:r>
      <w:r>
        <w:rPr>
          <w:sz w:val="28"/>
          <w:szCs w:val="28"/>
          <w:lang w:val="kk-KZ"/>
        </w:rPr>
        <w:fldChar w:fldCharType="begin"/>
      </w:r>
      <w:r w:rsidR="00EE7E5F">
        <w:rPr>
          <w:sz w:val="28"/>
          <w:szCs w:val="28"/>
          <w:lang w:val="kk-KZ"/>
        </w:rPr>
        <w:instrText xml:space="preserve"> ADDIN ZOTERO_ITEM CSL_CITATION {"citationID":"IuUHIqcR","properties":{"formattedCitation":"[70,71]","plainCitation":"[70,71]","noteIndex":0},"citationItems":[{"id":171,"uris":["http://zotero.org/users/11999838/items/TPMHQXNF"],"itemData":{"id":171,"type":"article-journal","container-title":"Global Challenges","DOI":"10.1002/gch2.201700063","ISSN":"20566646","issue":"8","journalAbbreviation":"Global Challenges","language":"en","page":"1700063","source":"DOI.org (Crossref)","title":"Eco-Friendly and High Performance Supercapacitors for Elevated Temperature Applications Using Recycled Tea Leaves","URL":"https://onlinelibrary.wiley.com/doi/10.1002/gch2.201700063","volume":"1","author":[{"family":"Bhoyate","given":"Sanket"},{"family":"Ranaweera","given":"Charith K."},{"family":"Zhang","given":"Chunyang"},{"family":"Morey","given":"Tucker"},{"family":"Hyatt","given":"Megan"},{"family":"Kahol","given":"Pawan K."},{"family":"Ghimire","given":"Madhav"},{"family":"Mishra","given":"Sanjay R."},{"family":"Gupta","given":"Ram K."}],"accessed":{"date-parts":[["2023",9,20]]},"issued":{"date-parts":[["2017",11]]}}},{"id":475,"uris":["http://zotero.org/users/11999838/items/R3XYTCUC"],"itemData":{"id":475,"type":"article-journal","container-title":"Electrochimica Acta","DOI":"10.1016/j.electacta.2012.09.082","ISSN":"00134686","journalAbbreviation":"Electrochimica Acta","language":"en","license":"https://www.elsevier.com/tdm/userlicense/1.0/","page":"401-408","source":"DOI.org (Crossref)","title":"Promising activated carbons derived from waste tea-leaves and their application in high performance supercapacitors electrodes","URL":"https://linkinghub.elsevier.com/retrieve/pii/S0013468612015605","volume":"87","author":[{"family":"Peng","given":"Chao"},{"family":"Yan","given":"Xing-bin"},{"family":"Wang","given":"Ru-tao"},{"family":"Lang","given":"Jun-wei"},{"family":"Ou","given":"Yu-jing"},{"family":"Xue","given":"Qun-ji"}],"accessed":{"date-parts":[["2024",9,9]]},"issued":{"date-parts":[["2013",1]]}}}],"schema":"https://github.com/citation-style-language/schema/raw/master/csl-citation.json"} </w:instrText>
      </w:r>
      <w:r>
        <w:rPr>
          <w:sz w:val="28"/>
          <w:szCs w:val="28"/>
          <w:lang w:val="kk-KZ"/>
        </w:rPr>
        <w:fldChar w:fldCharType="separate"/>
      </w:r>
      <w:r w:rsidR="00EE7E5F">
        <w:rPr>
          <w:noProof/>
          <w:sz w:val="28"/>
          <w:szCs w:val="28"/>
          <w:lang w:val="kk-KZ"/>
        </w:rPr>
        <w:t>[70,71]</w:t>
      </w:r>
      <w:r>
        <w:rPr>
          <w:sz w:val="28"/>
          <w:szCs w:val="28"/>
          <w:lang w:val="kk-KZ"/>
        </w:rPr>
        <w:fldChar w:fldCharType="end"/>
      </w:r>
      <w:r w:rsidRPr="000225B1">
        <w:rPr>
          <w:sz w:val="28"/>
          <w:szCs w:val="28"/>
          <w:lang w:val="kk-KZ"/>
        </w:rPr>
        <w:t xml:space="preserve">. </w:t>
      </w:r>
    </w:p>
    <w:p w14:paraId="0B32328D" w14:textId="1FCA0465" w:rsidR="00711AFA" w:rsidRDefault="00711AFA" w:rsidP="00A055D8">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711AFA" w14:paraId="66A66376" w14:textId="77777777" w:rsidTr="00D74E2A">
        <w:tc>
          <w:tcPr>
            <w:tcW w:w="4508" w:type="dxa"/>
          </w:tcPr>
          <w:p w14:paraId="495733E1" w14:textId="6BE030A0" w:rsidR="00711AFA" w:rsidRDefault="00711AFA" w:rsidP="00A055D8">
            <w:pPr>
              <w:pStyle w:val="a4"/>
              <w:spacing w:before="0" w:beforeAutospacing="0" w:after="0" w:afterAutospacing="0"/>
              <w:jc w:val="both"/>
              <w:rPr>
                <w:sz w:val="28"/>
                <w:szCs w:val="28"/>
                <w:lang w:val="kk-KZ"/>
              </w:rPr>
            </w:pPr>
            <w:r w:rsidRPr="00106F9B">
              <w:rPr>
                <w:noProof/>
                <w:sz w:val="28"/>
                <w:szCs w:val="28"/>
                <w:lang w:val="ru-RU"/>
              </w:rPr>
              <w:lastRenderedPageBreak/>
              <w:drawing>
                <wp:inline distT="0" distB="0" distL="0" distR="0" wp14:anchorId="12B653B4" wp14:editId="7002ADC9">
                  <wp:extent cx="2874706" cy="2160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4706" cy="2160000"/>
                          </a:xfrm>
                          <a:prstGeom prst="rect">
                            <a:avLst/>
                          </a:prstGeom>
                        </pic:spPr>
                      </pic:pic>
                    </a:graphicData>
                  </a:graphic>
                </wp:inline>
              </w:drawing>
            </w:r>
          </w:p>
        </w:tc>
        <w:tc>
          <w:tcPr>
            <w:tcW w:w="4508" w:type="dxa"/>
          </w:tcPr>
          <w:p w14:paraId="316E119C" w14:textId="6E32812F" w:rsidR="00711AFA" w:rsidRDefault="00711AFA" w:rsidP="00A055D8">
            <w:pPr>
              <w:pStyle w:val="a4"/>
              <w:spacing w:before="0" w:beforeAutospacing="0" w:after="0" w:afterAutospacing="0"/>
              <w:jc w:val="both"/>
              <w:rPr>
                <w:sz w:val="28"/>
                <w:szCs w:val="28"/>
                <w:lang w:val="kk-KZ"/>
              </w:rPr>
            </w:pPr>
            <w:r w:rsidRPr="00106F9B">
              <w:rPr>
                <w:noProof/>
                <w:sz w:val="28"/>
                <w:szCs w:val="28"/>
                <w:lang w:val="ru-RU"/>
              </w:rPr>
              <w:drawing>
                <wp:inline distT="0" distB="0" distL="0" distR="0" wp14:anchorId="2292E4AF" wp14:editId="7937223E">
                  <wp:extent cx="2874706" cy="2160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2">
                            <a:extLst>
                              <a:ext uri="{28A0092B-C50C-407E-A947-70E740481C1C}">
                                <a14:useLocalDpi xmlns:a14="http://schemas.microsoft.com/office/drawing/2010/main" val="0"/>
                              </a:ext>
                            </a:extLst>
                          </a:blip>
                          <a:stretch>
                            <a:fillRect/>
                          </a:stretch>
                        </pic:blipFill>
                        <pic:spPr>
                          <a:xfrm>
                            <a:off x="0" y="0"/>
                            <a:ext cx="2874706" cy="2160000"/>
                          </a:xfrm>
                          <a:prstGeom prst="rect">
                            <a:avLst/>
                          </a:prstGeom>
                        </pic:spPr>
                      </pic:pic>
                    </a:graphicData>
                  </a:graphic>
                </wp:inline>
              </w:drawing>
            </w:r>
          </w:p>
        </w:tc>
      </w:tr>
      <w:tr w:rsidR="00D74E2A" w14:paraId="55008CF1" w14:textId="77777777" w:rsidTr="00D74E2A">
        <w:tc>
          <w:tcPr>
            <w:tcW w:w="4508" w:type="dxa"/>
          </w:tcPr>
          <w:p w14:paraId="7D109BEF" w14:textId="112BCEAC" w:rsidR="00D74E2A" w:rsidRPr="00D74E2A" w:rsidRDefault="00D74E2A" w:rsidP="00D74E2A">
            <w:pPr>
              <w:pStyle w:val="a4"/>
              <w:spacing w:before="0" w:beforeAutospacing="0" w:after="0" w:afterAutospacing="0"/>
              <w:jc w:val="center"/>
              <w:rPr>
                <w:b/>
                <w:bCs/>
                <w:noProof/>
                <w:sz w:val="28"/>
                <w:szCs w:val="28"/>
                <w:lang w:val="ru-RU"/>
              </w:rPr>
            </w:pPr>
            <w:r w:rsidRPr="00D74E2A">
              <w:rPr>
                <w:b/>
                <w:bCs/>
                <w:noProof/>
                <w:sz w:val="28"/>
                <w:szCs w:val="28"/>
                <w:lang w:val="ru-RU"/>
              </w:rPr>
              <w:t>а</w:t>
            </w:r>
          </w:p>
        </w:tc>
        <w:tc>
          <w:tcPr>
            <w:tcW w:w="4508" w:type="dxa"/>
          </w:tcPr>
          <w:p w14:paraId="013B24D4" w14:textId="69B12735" w:rsidR="00D74E2A" w:rsidRPr="00D74E2A" w:rsidRDefault="00964ECD" w:rsidP="00D74E2A">
            <w:pPr>
              <w:pStyle w:val="a4"/>
              <w:spacing w:before="0" w:beforeAutospacing="0" w:after="0" w:afterAutospacing="0"/>
              <w:jc w:val="center"/>
              <w:rPr>
                <w:b/>
                <w:bCs/>
                <w:noProof/>
                <w:sz w:val="28"/>
                <w:szCs w:val="28"/>
                <w:lang w:val="ru-RU"/>
              </w:rPr>
            </w:pPr>
            <w:r>
              <w:rPr>
                <w:b/>
                <w:bCs/>
                <w:noProof/>
                <w:sz w:val="28"/>
                <w:szCs w:val="28"/>
                <w:lang w:val="ru-RU"/>
              </w:rPr>
              <w:t>ә</w:t>
            </w:r>
          </w:p>
        </w:tc>
      </w:tr>
    </w:tbl>
    <w:p w14:paraId="18F9AA72" w14:textId="377A275F" w:rsidR="000225B1" w:rsidRPr="002D550C" w:rsidRDefault="000225B1" w:rsidP="000225B1">
      <w:pPr>
        <w:pStyle w:val="a4"/>
        <w:spacing w:before="0" w:beforeAutospacing="0" w:after="0" w:afterAutospacing="0"/>
        <w:jc w:val="both"/>
        <w:rPr>
          <w:sz w:val="28"/>
          <w:szCs w:val="28"/>
          <w:lang w:val="ru-RU"/>
        </w:rPr>
      </w:pPr>
    </w:p>
    <w:p w14:paraId="644542C6" w14:textId="670763DD" w:rsidR="00426209" w:rsidRPr="0072489A" w:rsidRDefault="005771E0" w:rsidP="00426209">
      <w:pPr>
        <w:pStyle w:val="a4"/>
        <w:spacing w:before="0" w:beforeAutospacing="0" w:after="0" w:afterAutospacing="0"/>
        <w:ind w:firstLine="708"/>
        <w:jc w:val="center"/>
        <w:rPr>
          <w:sz w:val="28"/>
          <w:szCs w:val="28"/>
          <w:lang w:val="ru-RU"/>
        </w:rPr>
      </w:pPr>
      <w:r w:rsidRPr="0025200B">
        <w:rPr>
          <w:sz w:val="28"/>
          <w:szCs w:val="28"/>
          <w:lang w:val="kk-KZ"/>
        </w:rPr>
        <w:t>1</w:t>
      </w:r>
      <w:r w:rsidR="00426209" w:rsidRPr="0025200B">
        <w:rPr>
          <w:sz w:val="28"/>
          <w:szCs w:val="28"/>
          <w:lang w:val="kk-KZ"/>
        </w:rPr>
        <w:t>5 сурет</w:t>
      </w:r>
      <w:r w:rsidR="00426209" w:rsidRPr="00214FFC">
        <w:rPr>
          <w:sz w:val="28"/>
          <w:szCs w:val="28"/>
          <w:lang w:val="kk-KZ"/>
        </w:rPr>
        <w:t xml:space="preserve"> – </w:t>
      </w:r>
      <w:proofErr w:type="spellStart"/>
      <w:r w:rsidR="00426209" w:rsidRPr="00214FFC">
        <w:rPr>
          <w:sz w:val="28"/>
          <w:szCs w:val="28"/>
          <w:lang w:val="kk-KZ"/>
        </w:rPr>
        <w:t>К</w:t>
      </w:r>
      <w:r w:rsidR="005702AD">
        <w:rPr>
          <w:sz w:val="28"/>
          <w:szCs w:val="28"/>
          <w:lang w:val="kk-KZ"/>
        </w:rPr>
        <w:t>өміртектелген</w:t>
      </w:r>
      <w:proofErr w:type="spellEnd"/>
      <w:r w:rsidR="00426209" w:rsidRPr="00214FFC">
        <w:rPr>
          <w:sz w:val="28"/>
          <w:szCs w:val="28"/>
          <w:lang w:val="kk-KZ"/>
        </w:rPr>
        <w:t xml:space="preserve"> (а) және </w:t>
      </w:r>
      <w:proofErr w:type="spellStart"/>
      <w:r w:rsidR="00426209" w:rsidRPr="00214FFC">
        <w:rPr>
          <w:sz w:val="28"/>
          <w:szCs w:val="28"/>
          <w:lang w:val="kk-KZ"/>
        </w:rPr>
        <w:t>белсендірілген</w:t>
      </w:r>
      <w:proofErr w:type="spellEnd"/>
      <w:r w:rsidR="00426209" w:rsidRPr="00214FFC">
        <w:rPr>
          <w:sz w:val="28"/>
          <w:szCs w:val="28"/>
          <w:lang w:val="kk-KZ"/>
        </w:rPr>
        <w:t xml:space="preserve"> (</w:t>
      </w:r>
      <w:r w:rsidR="00964ECD">
        <w:rPr>
          <w:sz w:val="28"/>
          <w:szCs w:val="28"/>
          <w:lang w:val="kk-KZ"/>
        </w:rPr>
        <w:t>ә</w:t>
      </w:r>
      <w:r w:rsidR="00426209" w:rsidRPr="00214FFC">
        <w:rPr>
          <w:sz w:val="28"/>
          <w:szCs w:val="28"/>
          <w:lang w:val="kk-KZ"/>
        </w:rPr>
        <w:t>) шай қалдығының СЭМ көріністері</w:t>
      </w:r>
      <w:r w:rsidR="0072489A" w:rsidRPr="0072489A">
        <w:rPr>
          <w:sz w:val="28"/>
          <w:szCs w:val="28"/>
          <w:lang w:val="ru-RU"/>
        </w:rPr>
        <w:t xml:space="preserve"> </w:t>
      </w:r>
      <w:r w:rsidR="0072489A">
        <w:rPr>
          <w:sz w:val="28"/>
          <w:szCs w:val="28"/>
          <w:lang w:val="ru-RU"/>
        </w:rPr>
        <w:fldChar w:fldCharType="begin"/>
      </w:r>
      <w:r w:rsidR="00EE7E5F">
        <w:rPr>
          <w:sz w:val="28"/>
          <w:szCs w:val="28"/>
          <w:lang w:val="ru-RU"/>
        </w:rPr>
        <w:instrText xml:space="preserve"> ADDIN ZOTERO_ITEM CSL_CITATION {"citationID":"5fVQyGMz","properties":{"formattedCitation":"[72]","plainCitation":"[72]","noteIndex":0},"citationItems":[{"id":952,"uris":["http://zotero.org/users/11999838/items/SR3JAANT"],"itemData":{"id":952,"type":"article-journal","abstract":"This article presents the results of a study on the production of active material for supercapacitor electrodes from graphene-like carbon obtained from tea waste, carbonization at a temperature of 550°C, followed by thermochemical activation using potassium hydroxide in a ratio of 1:4 at a temperature of 850°C in a quartz tube furnace. The structure and morphology of the resulting porous graphene-like carbon based on tea waste were investigated using scanning electron microscopy (SEM), Brunauer-Emmett-Teller (BET), X-ray diffraction, and Raman spectroscopy. The surface area of activated porous graphene-like carbon from tea waste was 2407 m2/g. Electrochemical characterization of the assembled supercapacitor using GLC-TW was performed on an Elins P-40X electrochemical workstation and showed high specific capacitance values of 182 F/g, as well as a Coulombic efficiency of 96% at a current density of 1 A/g and the material also demonstrated a low charge transfer resistance of about 1.5 Ohms. These results highlight the effectiveness of using graphene-like carbon derived from tea waste, demonstrating its potential as a promising material for supercapacitors.","container-title":"Herald of the Kazakh-British technical university","DOI":"10.55452/1998-6688-2024-21-4-186-195","ISSN":"2959-8109, 1998-6688","issue":"4","journalAbbreviation":"jour","language":"ru","license":"https://vestnik.kbtu.edu.kz/jour/about/editorialPolicies#openAccessPolicy","page":"186-195","source":"DOI.org (Crossref)","title":"PRODUCTION OF HIGH-PERFORMANCE SUPERCAPACITOR ELECTRODES BASED ON GRAPHENE-LIKE CARBON OBTAINED FROM TEA WASTE","URL":"https://vestnik.kbtu.edu.kz/jour/article/view/1550","volume":"21","author":[{"family":"Duisenbek","given":"A. N."},{"family":"Beissenova","given":"E. E."},{"family":"Beissenov","given":"R. E."},{"family":"Askaruly","given":"K."},{"family":"Prikhodko","given":"N. G."},{"family":"Tuganbaev","given":"А. B."}],"accessed":{"date-parts":[["2026",5,21]]},"issued":{"date-parts":[["2024",12,24]]}}}],"schema":"https://github.com/citation-style-language/schema/raw/master/csl-citation.json"} </w:instrText>
      </w:r>
      <w:r w:rsidR="0072489A">
        <w:rPr>
          <w:sz w:val="28"/>
          <w:szCs w:val="28"/>
          <w:lang w:val="ru-RU"/>
        </w:rPr>
        <w:fldChar w:fldCharType="separate"/>
      </w:r>
      <w:r w:rsidR="00EE7E5F">
        <w:rPr>
          <w:noProof/>
          <w:sz w:val="28"/>
          <w:szCs w:val="28"/>
          <w:lang w:val="ru-RU"/>
        </w:rPr>
        <w:t>[72]</w:t>
      </w:r>
      <w:r w:rsidR="0072489A">
        <w:rPr>
          <w:sz w:val="28"/>
          <w:szCs w:val="28"/>
          <w:lang w:val="ru-RU"/>
        </w:rPr>
        <w:fldChar w:fldCharType="end"/>
      </w:r>
    </w:p>
    <w:p w14:paraId="64D42A75" w14:textId="77777777" w:rsidR="00426209" w:rsidRDefault="00426209" w:rsidP="000225B1">
      <w:pPr>
        <w:pStyle w:val="a4"/>
        <w:spacing w:before="0" w:beforeAutospacing="0" w:after="0" w:afterAutospacing="0"/>
        <w:jc w:val="both"/>
        <w:rPr>
          <w:sz w:val="28"/>
          <w:szCs w:val="28"/>
          <w:lang w:val="kk-KZ"/>
        </w:rPr>
      </w:pPr>
    </w:p>
    <w:p w14:paraId="3FD81FC4" w14:textId="0775DD22" w:rsidR="000225B1" w:rsidRDefault="005702AD" w:rsidP="00A055D8">
      <w:pPr>
        <w:pStyle w:val="a4"/>
        <w:spacing w:before="0" w:beforeAutospacing="0" w:after="0" w:afterAutospacing="0"/>
        <w:ind w:firstLine="708"/>
        <w:jc w:val="both"/>
        <w:rPr>
          <w:sz w:val="28"/>
          <w:szCs w:val="28"/>
          <w:lang w:val="kk-KZ"/>
        </w:rPr>
      </w:pPr>
      <w:proofErr w:type="spellStart"/>
      <w:r>
        <w:rPr>
          <w:sz w:val="28"/>
          <w:szCs w:val="28"/>
          <w:lang w:val="kk-KZ"/>
        </w:rPr>
        <w:t>Көміртектелген</w:t>
      </w:r>
      <w:proofErr w:type="spellEnd"/>
      <w:r w:rsidR="000225B1" w:rsidRPr="000225B1">
        <w:rPr>
          <w:sz w:val="28"/>
          <w:szCs w:val="28"/>
          <w:lang w:val="kk-KZ"/>
        </w:rPr>
        <w:t xml:space="preserve"> шай қалдықтарының микроқұрылымында екі өлшемді жоғары тығыздықты көміртек қабырғаларының қаңқасымен сипатталатын жақсы дамыған үш өлшемді кеуекті көміртектің түзілуі байқалады. Материалдың көлеміне (бөлшектердің саны) көміртекті үлгінің кеуектілігі шектеулі. </w:t>
      </w:r>
      <w:proofErr w:type="spellStart"/>
      <w:r w:rsidR="000225B1" w:rsidRPr="000225B1">
        <w:rPr>
          <w:sz w:val="28"/>
          <w:szCs w:val="28"/>
          <w:lang w:val="kk-KZ"/>
        </w:rPr>
        <w:t>Белсендірілген</w:t>
      </w:r>
      <w:proofErr w:type="spellEnd"/>
      <w:r w:rsidR="000225B1" w:rsidRPr="000225B1">
        <w:rPr>
          <w:sz w:val="28"/>
          <w:szCs w:val="28"/>
          <w:lang w:val="kk-KZ"/>
        </w:rPr>
        <w:t xml:space="preserve"> шай қалдықтары, өз кезегінде, айқын өзара байланысты құрылымды құрайды және көп қабатты </w:t>
      </w:r>
      <w:proofErr w:type="spellStart"/>
      <w:r w:rsidR="000225B1" w:rsidRPr="000225B1">
        <w:rPr>
          <w:sz w:val="28"/>
          <w:szCs w:val="28"/>
          <w:lang w:val="kk-KZ"/>
        </w:rPr>
        <w:t>графен</w:t>
      </w:r>
      <w:proofErr w:type="spellEnd"/>
      <w:r w:rsidR="000225B1" w:rsidRPr="000225B1">
        <w:rPr>
          <w:sz w:val="28"/>
          <w:szCs w:val="28"/>
          <w:lang w:val="kk-KZ"/>
        </w:rPr>
        <w:t xml:space="preserve"> тәрізді көміртектің жақсы дамыған негізін білдіреді.</w:t>
      </w:r>
    </w:p>
    <w:p w14:paraId="17FF73DA" w14:textId="2F6558CB" w:rsidR="0097127D" w:rsidRDefault="0097127D" w:rsidP="00A055D8">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007B2C" w:rsidRPr="009957C7" w14:paraId="487EED9B" w14:textId="77777777" w:rsidTr="00D74E2A">
        <w:tc>
          <w:tcPr>
            <w:tcW w:w="4508" w:type="dxa"/>
          </w:tcPr>
          <w:p w14:paraId="31BFEB96" w14:textId="3AE572BA" w:rsidR="00007B2C" w:rsidRDefault="00007B2C" w:rsidP="00A055D8">
            <w:pPr>
              <w:pStyle w:val="a4"/>
              <w:spacing w:before="0" w:beforeAutospacing="0" w:after="0" w:afterAutospacing="0"/>
              <w:jc w:val="both"/>
              <w:rPr>
                <w:sz w:val="28"/>
                <w:szCs w:val="28"/>
                <w:lang w:val="kk-KZ"/>
              </w:rPr>
            </w:pPr>
            <w:r>
              <w:rPr>
                <w:noProof/>
                <w:lang w:val="kk-KZ"/>
              </w:rPr>
              <w:drawing>
                <wp:inline distT="0" distB="0" distL="0" distR="0" wp14:anchorId="0F6F2FDA" wp14:editId="378B6F59">
                  <wp:extent cx="2874706" cy="2160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4706" cy="2160000"/>
                          </a:xfrm>
                          <a:prstGeom prst="rect">
                            <a:avLst/>
                          </a:prstGeom>
                        </pic:spPr>
                      </pic:pic>
                    </a:graphicData>
                  </a:graphic>
                </wp:inline>
              </w:drawing>
            </w:r>
          </w:p>
        </w:tc>
        <w:tc>
          <w:tcPr>
            <w:tcW w:w="4508" w:type="dxa"/>
          </w:tcPr>
          <w:p w14:paraId="2ABDA565" w14:textId="54221DB1" w:rsidR="00007B2C" w:rsidRPr="00007B2C" w:rsidRDefault="00007B2C" w:rsidP="00007B2C">
            <w:pPr>
              <w:rPr>
                <w:lang w:val="kk-KZ" w:eastAsia="ru-RU"/>
              </w:rPr>
            </w:pPr>
            <w:r>
              <w:rPr>
                <w:noProof/>
                <w:lang w:val="kk-KZ" w:eastAsia="ru-RU"/>
              </w:rPr>
              <w:drawing>
                <wp:inline distT="0" distB="0" distL="0" distR="0" wp14:anchorId="3BD9FD4C" wp14:editId="34D718F6">
                  <wp:extent cx="2874706" cy="216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4706" cy="2160000"/>
                          </a:xfrm>
                          <a:prstGeom prst="rect">
                            <a:avLst/>
                          </a:prstGeom>
                        </pic:spPr>
                      </pic:pic>
                    </a:graphicData>
                  </a:graphic>
                </wp:inline>
              </w:drawing>
            </w:r>
          </w:p>
        </w:tc>
      </w:tr>
      <w:tr w:rsidR="00007B2C" w14:paraId="149E6F76" w14:textId="77777777" w:rsidTr="00D74E2A">
        <w:tc>
          <w:tcPr>
            <w:tcW w:w="4508" w:type="dxa"/>
          </w:tcPr>
          <w:p w14:paraId="486E2BF3" w14:textId="60721CBE" w:rsidR="00007B2C" w:rsidRPr="00007B2C" w:rsidRDefault="00007B2C" w:rsidP="00007B2C">
            <w:pPr>
              <w:pStyle w:val="a4"/>
              <w:spacing w:before="0" w:beforeAutospacing="0" w:after="0" w:afterAutospacing="0"/>
              <w:jc w:val="center"/>
              <w:rPr>
                <w:b/>
                <w:bCs/>
                <w:sz w:val="28"/>
                <w:szCs w:val="28"/>
                <w:lang w:val="kk-KZ"/>
              </w:rPr>
            </w:pPr>
            <w:r w:rsidRPr="00007B2C">
              <w:rPr>
                <w:b/>
                <w:bCs/>
                <w:sz w:val="28"/>
                <w:szCs w:val="28"/>
                <w:lang w:val="kk-KZ"/>
              </w:rPr>
              <w:t>а</w:t>
            </w:r>
          </w:p>
        </w:tc>
        <w:tc>
          <w:tcPr>
            <w:tcW w:w="4508" w:type="dxa"/>
          </w:tcPr>
          <w:p w14:paraId="4598DE8C" w14:textId="184F23EB" w:rsidR="00007B2C" w:rsidRPr="00007B2C" w:rsidRDefault="00964ECD" w:rsidP="00007B2C">
            <w:pPr>
              <w:pStyle w:val="a4"/>
              <w:spacing w:before="0" w:beforeAutospacing="0" w:after="0" w:afterAutospacing="0"/>
              <w:jc w:val="center"/>
              <w:rPr>
                <w:b/>
                <w:bCs/>
                <w:sz w:val="28"/>
                <w:szCs w:val="28"/>
                <w:lang w:val="kk-KZ"/>
              </w:rPr>
            </w:pPr>
            <w:r>
              <w:rPr>
                <w:b/>
                <w:bCs/>
                <w:sz w:val="28"/>
                <w:szCs w:val="28"/>
                <w:lang w:val="kk-KZ"/>
              </w:rPr>
              <w:t>ә</w:t>
            </w:r>
          </w:p>
        </w:tc>
      </w:tr>
    </w:tbl>
    <w:p w14:paraId="6AC98812" w14:textId="374DDEE3" w:rsidR="00007B2C" w:rsidRPr="0072489A" w:rsidRDefault="00007B2C" w:rsidP="00007B2C">
      <w:pPr>
        <w:pStyle w:val="a4"/>
        <w:spacing w:before="0" w:beforeAutospacing="0" w:after="0" w:afterAutospacing="0"/>
        <w:ind w:firstLine="708"/>
        <w:jc w:val="center"/>
        <w:rPr>
          <w:sz w:val="28"/>
          <w:szCs w:val="28"/>
        </w:rPr>
      </w:pPr>
      <w:r w:rsidRPr="0025200B">
        <w:rPr>
          <w:sz w:val="28"/>
          <w:szCs w:val="28"/>
          <w:lang w:val="kk-KZ"/>
        </w:rPr>
        <w:t>16 сурет –</w:t>
      </w:r>
      <w:r w:rsidRPr="00214FFC">
        <w:rPr>
          <w:sz w:val="28"/>
          <w:szCs w:val="28"/>
          <w:lang w:val="kk-KZ"/>
        </w:rPr>
        <w:t xml:space="preserve"> </w:t>
      </w:r>
      <w:proofErr w:type="spellStart"/>
      <w:r w:rsidRPr="00214FFC">
        <w:rPr>
          <w:sz w:val="28"/>
          <w:szCs w:val="28"/>
          <w:lang w:val="kk-KZ"/>
        </w:rPr>
        <w:t>К</w:t>
      </w:r>
      <w:r>
        <w:rPr>
          <w:sz w:val="28"/>
          <w:szCs w:val="28"/>
          <w:lang w:val="kk-KZ"/>
        </w:rPr>
        <w:t>өміртектелген</w:t>
      </w:r>
      <w:proofErr w:type="spellEnd"/>
      <w:r w:rsidRPr="00214FFC">
        <w:rPr>
          <w:sz w:val="28"/>
          <w:szCs w:val="28"/>
          <w:lang w:val="kk-KZ"/>
        </w:rPr>
        <w:t xml:space="preserve"> (а) және </w:t>
      </w:r>
      <w:r>
        <w:rPr>
          <w:sz w:val="28"/>
          <w:szCs w:val="28"/>
          <w:lang w:val="kk-KZ"/>
        </w:rPr>
        <w:t>физикалық СО</w:t>
      </w:r>
      <w:r w:rsidRPr="00007B2C">
        <w:rPr>
          <w:sz w:val="28"/>
          <w:szCs w:val="28"/>
          <w:vertAlign w:val="subscript"/>
          <w:lang w:val="kk-KZ"/>
        </w:rPr>
        <w:t>2</w:t>
      </w:r>
      <w:r>
        <w:rPr>
          <w:sz w:val="28"/>
          <w:szCs w:val="28"/>
          <w:lang w:val="kk-KZ"/>
        </w:rPr>
        <w:t xml:space="preserve"> газы арқылы </w:t>
      </w:r>
      <w:proofErr w:type="spellStart"/>
      <w:r w:rsidRPr="00214FFC">
        <w:rPr>
          <w:sz w:val="28"/>
          <w:szCs w:val="28"/>
          <w:lang w:val="kk-KZ"/>
        </w:rPr>
        <w:t>белсендірілген</w:t>
      </w:r>
      <w:proofErr w:type="spellEnd"/>
      <w:r w:rsidRPr="00214FFC">
        <w:rPr>
          <w:sz w:val="28"/>
          <w:szCs w:val="28"/>
          <w:lang w:val="kk-KZ"/>
        </w:rPr>
        <w:t xml:space="preserve"> (</w:t>
      </w:r>
      <w:r w:rsidR="00964ECD">
        <w:rPr>
          <w:sz w:val="28"/>
          <w:szCs w:val="28"/>
          <w:lang w:val="kk-KZ"/>
        </w:rPr>
        <w:t>ә</w:t>
      </w:r>
      <w:r w:rsidRPr="00214FFC">
        <w:rPr>
          <w:sz w:val="28"/>
          <w:szCs w:val="28"/>
          <w:lang w:val="kk-KZ"/>
        </w:rPr>
        <w:t xml:space="preserve">) </w:t>
      </w:r>
      <w:r>
        <w:rPr>
          <w:sz w:val="28"/>
          <w:szCs w:val="28"/>
          <w:lang w:val="kk-KZ"/>
        </w:rPr>
        <w:t>кофе</w:t>
      </w:r>
      <w:r w:rsidRPr="00214FFC">
        <w:rPr>
          <w:sz w:val="28"/>
          <w:szCs w:val="28"/>
          <w:lang w:val="kk-KZ"/>
        </w:rPr>
        <w:t xml:space="preserve"> қалдығының СЭМ көріністері</w:t>
      </w:r>
      <w:r w:rsidR="0072489A" w:rsidRPr="0072489A">
        <w:rPr>
          <w:sz w:val="28"/>
          <w:szCs w:val="28"/>
        </w:rPr>
        <w:t xml:space="preserve"> </w:t>
      </w:r>
      <w:r w:rsidR="0072489A">
        <w:rPr>
          <w:sz w:val="28"/>
          <w:szCs w:val="28"/>
        </w:rPr>
        <w:fldChar w:fldCharType="begin"/>
      </w:r>
      <w:r w:rsidR="00EE7E5F">
        <w:rPr>
          <w:sz w:val="28"/>
          <w:szCs w:val="28"/>
        </w:rPr>
        <w:instrText xml:space="preserve"> ADDIN ZOTERO_ITEM CSL_CITATION {"citationID":"8CfDAPmx","properties":{"formattedCitation":"[73]","plainCitation":"[73]","noteIndex":0},"citationItems":[{"id":954,"uris":["http://zotero.org/users/11999838/items/NK3TG9EF"],"itemData":{"id":954,"type":"article-journal","abstract":"This paper presents the synthesis of a composite anode material for lithium-ion batteries consisting of graphenelike carbon obtained from coffee waste and silicon. The carbon material was synthesized by microwave carbonation and physical activation using CO₂. This method yields a porous structure with an exceptional specific surface area of 1300 m2/g after physical activation. Such a porous structure is crucial for efficient lithium-ion adsorption, high charge transfer, and improved overall battery performance. The morphology and structure of the material were analyzed using SEM and Raman spectroscopy, which confirmed the formation of highly porous graphenelike carbon. The electrochemical characteristic demonstrated a specific capacity of 350 mAh/g for 160 cycles, indicating excellent long-term stability. Coulomb efficiency remained at 98–100%, demonstrating high reversibility of electrochemical reactions. Electrochemical impedance spectroscopy has revealed a moderate 550 ohm charge transfer resistance for the composite material, which highlights the efficient electron transfer between the material and the electrolyte. These results highlight the potential of microwave carbonation and physical activation of CO₂ to produce high-performance, cost-effective anode materials, paving the way for their application in next-generation lithium-ion batteries.","container-title":"Herald of the Kazakh-British technical university","DOI":"10.55452/1998-6688-2025-22-1-318-329","ISSN":"2959-8109, 1998-6688","issue":"1","journalAbbreviation":"jour","language":"ru","license":"https://vestnik.kbtu.edu.kz/jour/about/editorialPolicies#openAccessPolicy","page":"318-329","source":"DOI.org (Crossref)","title":"MICROWAVE PROCESSING OF COFFEE WASTE TO PRODUCE POROUS CARBON MATERIALS AND THEIR USE IN SILICON-CARBON ANODES OF LITHIUM-ION BATTERIES","URL":"https://vestnik.kbtu.edu.kz/jour/article/view/1758","volume":"22","author":[{"family":"Duisenbek","given":"A."},{"family":"Beissenova","given":"E."},{"family":"Beissenov","given":"R."},{"family":"Askaruly","given":"K."}],"accessed":{"date-parts":[["2026",5,21]]},"issued":{"date-parts":[["2025",3,27]]}}}],"schema":"https://github.com/citation-style-language/schema/raw/master/csl-citation.json"} </w:instrText>
      </w:r>
      <w:r w:rsidR="0072489A">
        <w:rPr>
          <w:sz w:val="28"/>
          <w:szCs w:val="28"/>
        </w:rPr>
        <w:fldChar w:fldCharType="separate"/>
      </w:r>
      <w:r w:rsidR="00EE7E5F">
        <w:rPr>
          <w:noProof/>
          <w:sz w:val="28"/>
          <w:szCs w:val="28"/>
        </w:rPr>
        <w:t>[73]</w:t>
      </w:r>
      <w:r w:rsidR="0072489A">
        <w:rPr>
          <w:sz w:val="28"/>
          <w:szCs w:val="28"/>
        </w:rPr>
        <w:fldChar w:fldCharType="end"/>
      </w:r>
    </w:p>
    <w:p w14:paraId="5E0C1E90" w14:textId="5D1C34FD" w:rsidR="00007B2C" w:rsidRDefault="00007B2C" w:rsidP="00A055D8">
      <w:pPr>
        <w:pStyle w:val="a4"/>
        <w:spacing w:before="0" w:beforeAutospacing="0" w:after="0" w:afterAutospacing="0"/>
        <w:ind w:firstLine="708"/>
        <w:jc w:val="both"/>
        <w:rPr>
          <w:sz w:val="28"/>
          <w:szCs w:val="28"/>
          <w:lang w:val="kk-KZ"/>
        </w:rPr>
      </w:pPr>
    </w:p>
    <w:p w14:paraId="665803D7" w14:textId="3DC0B994" w:rsidR="00D74E2A" w:rsidRPr="00D74E2A" w:rsidRDefault="00D74E2A" w:rsidP="00D74E2A">
      <w:pPr>
        <w:pStyle w:val="a4"/>
        <w:spacing w:before="0" w:beforeAutospacing="0" w:after="0" w:afterAutospacing="0"/>
        <w:ind w:firstLine="708"/>
        <w:jc w:val="both"/>
        <w:rPr>
          <w:sz w:val="28"/>
          <w:szCs w:val="28"/>
          <w:lang w:val="kk-KZ"/>
        </w:rPr>
      </w:pPr>
      <w:proofErr w:type="spellStart"/>
      <w:r w:rsidRPr="00D74E2A">
        <w:rPr>
          <w:sz w:val="28"/>
          <w:szCs w:val="28"/>
          <w:lang w:val="kk-KZ"/>
        </w:rPr>
        <w:t>Көміртектелген</w:t>
      </w:r>
      <w:proofErr w:type="spellEnd"/>
      <w:r w:rsidRPr="00D74E2A">
        <w:rPr>
          <w:sz w:val="28"/>
          <w:szCs w:val="28"/>
          <w:lang w:val="kk-KZ"/>
        </w:rPr>
        <w:t xml:space="preserve"> кофе қалдықтарының (ККО) СЭМ-көрінісі (</w:t>
      </w:r>
      <w:r w:rsidRPr="0025200B">
        <w:rPr>
          <w:sz w:val="28"/>
          <w:szCs w:val="28"/>
          <w:lang w:val="kk-KZ"/>
        </w:rPr>
        <w:t>16а-сурет) материалдың салыстырмалы түрде тығыз морфологияға ие еке</w:t>
      </w:r>
      <w:r w:rsidRPr="00D74E2A">
        <w:rPr>
          <w:sz w:val="28"/>
          <w:szCs w:val="28"/>
          <w:lang w:val="kk-KZ"/>
        </w:rPr>
        <w:t xml:space="preserve">нін көрсетеді. Бөлшектер ірі агрегаттар түрінде орналасқан және олардың бетінде әртүрлі өлшемдегі ашық кеуектер байқалады. </w:t>
      </w:r>
      <w:proofErr w:type="spellStart"/>
      <w:r w:rsidRPr="00D74E2A">
        <w:rPr>
          <w:sz w:val="28"/>
          <w:szCs w:val="28"/>
          <w:lang w:val="kk-KZ"/>
        </w:rPr>
        <w:t>Көміртектену</w:t>
      </w:r>
      <w:proofErr w:type="spellEnd"/>
      <w:r w:rsidRPr="00D74E2A">
        <w:rPr>
          <w:sz w:val="28"/>
          <w:szCs w:val="28"/>
          <w:lang w:val="kk-KZ"/>
        </w:rPr>
        <w:t xml:space="preserve"> процесі кезінде биомассаның органикалық компоненттері ыдырап, ұшқыш заттар бөлініп шығады, нәтижесінде көміртекті қаңқа қалыптасады. Бұл кезеңде материал </w:t>
      </w:r>
      <w:r w:rsidRPr="00D74E2A">
        <w:rPr>
          <w:sz w:val="28"/>
          <w:szCs w:val="28"/>
          <w:lang w:val="kk-KZ"/>
        </w:rPr>
        <w:lastRenderedPageBreak/>
        <w:t>құрылымы белгілі бір дәрежеде тұрақтанып, механикалық беріктігі артады, алайда кеуекті құрылым әлі толық дамымаған.</w:t>
      </w:r>
    </w:p>
    <w:p w14:paraId="1E29B324" w14:textId="77E65AFE" w:rsidR="00007B2C" w:rsidRDefault="00D74E2A" w:rsidP="00D74E2A">
      <w:pPr>
        <w:pStyle w:val="a4"/>
        <w:spacing w:before="0" w:beforeAutospacing="0" w:after="0" w:afterAutospacing="0"/>
        <w:ind w:firstLine="708"/>
        <w:jc w:val="both"/>
        <w:rPr>
          <w:sz w:val="28"/>
          <w:szCs w:val="28"/>
          <w:lang w:val="kk-KZ"/>
        </w:rPr>
      </w:pPr>
      <w:r w:rsidRPr="00D74E2A">
        <w:rPr>
          <w:sz w:val="28"/>
          <w:szCs w:val="28"/>
          <w:lang w:val="kk-KZ"/>
        </w:rPr>
        <w:t xml:space="preserve">Ал </w:t>
      </w:r>
      <w:r w:rsidR="007F163F" w:rsidRPr="007F163F">
        <w:rPr>
          <w:sz w:val="28"/>
          <w:szCs w:val="28"/>
          <w:lang w:val="kk-KZ"/>
        </w:rPr>
        <w:t>Ф</w:t>
      </w:r>
      <w:r w:rsidR="007F163F">
        <w:rPr>
          <w:sz w:val="28"/>
          <w:szCs w:val="28"/>
          <w:lang w:val="kk-KZ"/>
        </w:rPr>
        <w:t>Б</w:t>
      </w:r>
      <w:r w:rsidR="007F163F" w:rsidRPr="007F163F">
        <w:rPr>
          <w:sz w:val="28"/>
          <w:szCs w:val="28"/>
          <w:lang w:val="kk-KZ"/>
        </w:rPr>
        <w:t>-</w:t>
      </w:r>
      <w:r w:rsidR="007F163F">
        <w:rPr>
          <w:sz w:val="28"/>
          <w:szCs w:val="28"/>
          <w:lang w:val="kk-KZ"/>
        </w:rPr>
        <w:t>КҚ</w:t>
      </w:r>
      <w:r w:rsidRPr="00D74E2A">
        <w:rPr>
          <w:sz w:val="28"/>
          <w:szCs w:val="28"/>
          <w:lang w:val="kk-KZ"/>
        </w:rPr>
        <w:t xml:space="preserve"> СЭМ-көрінісі (16</w:t>
      </w:r>
      <w:r w:rsidR="00964ECD">
        <w:rPr>
          <w:sz w:val="28"/>
          <w:szCs w:val="28"/>
          <w:lang w:val="kk-KZ"/>
        </w:rPr>
        <w:t>ә</w:t>
      </w:r>
      <w:r w:rsidRPr="00D74E2A">
        <w:rPr>
          <w:sz w:val="28"/>
          <w:szCs w:val="28"/>
          <w:lang w:val="kk-KZ"/>
        </w:rPr>
        <w:t xml:space="preserve">-сурет) </w:t>
      </w:r>
      <w:proofErr w:type="spellStart"/>
      <w:r w:rsidR="007F163F">
        <w:rPr>
          <w:sz w:val="28"/>
          <w:szCs w:val="28"/>
          <w:lang w:val="kk-KZ"/>
        </w:rPr>
        <w:t>көміртектелген</w:t>
      </w:r>
      <w:proofErr w:type="spellEnd"/>
      <w:r w:rsidRPr="00D74E2A">
        <w:rPr>
          <w:sz w:val="28"/>
          <w:szCs w:val="28"/>
          <w:lang w:val="kk-KZ"/>
        </w:rPr>
        <w:t xml:space="preserve"> үлгімен салыстырғанда айтарлықтай дамыған кеуекті морфологияны көрсетеді. Сонымен қатар, материалдың беті жұқа қабатты, </w:t>
      </w:r>
      <w:proofErr w:type="spellStart"/>
      <w:r w:rsidRPr="00D74E2A">
        <w:rPr>
          <w:sz w:val="28"/>
          <w:szCs w:val="28"/>
          <w:lang w:val="kk-KZ"/>
        </w:rPr>
        <w:t>графенге</w:t>
      </w:r>
      <w:proofErr w:type="spellEnd"/>
      <w:r w:rsidRPr="00D74E2A">
        <w:rPr>
          <w:sz w:val="28"/>
          <w:szCs w:val="28"/>
          <w:lang w:val="kk-KZ"/>
        </w:rPr>
        <w:t xml:space="preserve"> ұқсас көміртекті қабаттардан тұратыны байқалады. Мұндай құрылым материалдың меншікті беттік ауданын едәуір арттырып, электролит иондарының диффузиясын жеңілдетеді. Нәтижесінде </w:t>
      </w:r>
      <w:proofErr w:type="spellStart"/>
      <w:r w:rsidRPr="00D74E2A">
        <w:rPr>
          <w:sz w:val="28"/>
          <w:szCs w:val="28"/>
          <w:lang w:val="kk-KZ"/>
        </w:rPr>
        <w:t>белсендірілген</w:t>
      </w:r>
      <w:proofErr w:type="spellEnd"/>
      <w:r w:rsidRPr="00D74E2A">
        <w:rPr>
          <w:sz w:val="28"/>
          <w:szCs w:val="28"/>
          <w:lang w:val="kk-KZ"/>
        </w:rPr>
        <w:t xml:space="preserve"> көміртекті материал электрохимиялық құрылғыларда, атап айтқанда </w:t>
      </w:r>
      <w:proofErr w:type="spellStart"/>
      <w:r w:rsidRPr="00D74E2A">
        <w:rPr>
          <w:sz w:val="28"/>
          <w:szCs w:val="28"/>
          <w:lang w:val="kk-KZ"/>
        </w:rPr>
        <w:t>суперконденсаторлар</w:t>
      </w:r>
      <w:proofErr w:type="spellEnd"/>
      <w:r w:rsidRPr="00D74E2A">
        <w:rPr>
          <w:sz w:val="28"/>
          <w:szCs w:val="28"/>
          <w:lang w:val="kk-KZ"/>
        </w:rPr>
        <w:t xml:space="preserve"> мен литий-ионды аккумуляторларда электрод материалы ретінде қолдануға қолайлы қасиеттерге ие болады.</w:t>
      </w:r>
    </w:p>
    <w:p w14:paraId="309B212C" w14:textId="01CB98FB" w:rsidR="00007B2C" w:rsidRDefault="00007B2C" w:rsidP="00A055D8">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2D550C" w14:paraId="1A661B00" w14:textId="77777777" w:rsidTr="00D74E2A">
        <w:tc>
          <w:tcPr>
            <w:tcW w:w="4508" w:type="dxa"/>
          </w:tcPr>
          <w:p w14:paraId="39AF23B5" w14:textId="1645DA92" w:rsidR="002D550C" w:rsidRDefault="002D550C" w:rsidP="00A055D8">
            <w:pPr>
              <w:pStyle w:val="a4"/>
              <w:spacing w:before="0" w:beforeAutospacing="0" w:after="0" w:afterAutospacing="0"/>
              <w:jc w:val="both"/>
              <w:rPr>
                <w:sz w:val="28"/>
                <w:szCs w:val="28"/>
                <w:lang w:val="kk-KZ"/>
              </w:rPr>
            </w:pPr>
            <w:r w:rsidRPr="00602EB6">
              <w:rPr>
                <w:noProof/>
                <w:sz w:val="20"/>
                <w:szCs w:val="20"/>
              </w:rPr>
              <w:drawing>
                <wp:inline distT="0" distB="0" distL="0" distR="0" wp14:anchorId="10DEC8D7" wp14:editId="380F89FC">
                  <wp:extent cx="2874707" cy="2160000"/>
                  <wp:effectExtent l="0" t="0" r="0"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4707" cy="2160000"/>
                          </a:xfrm>
                          <a:prstGeom prst="rect">
                            <a:avLst/>
                          </a:prstGeom>
                        </pic:spPr>
                      </pic:pic>
                    </a:graphicData>
                  </a:graphic>
                </wp:inline>
              </w:drawing>
            </w:r>
          </w:p>
        </w:tc>
        <w:tc>
          <w:tcPr>
            <w:tcW w:w="4508" w:type="dxa"/>
          </w:tcPr>
          <w:p w14:paraId="0EF9A61B" w14:textId="16973534" w:rsidR="002D550C" w:rsidRDefault="002D550C" w:rsidP="00A055D8">
            <w:pPr>
              <w:pStyle w:val="a4"/>
              <w:spacing w:before="0" w:beforeAutospacing="0" w:after="0" w:afterAutospacing="0"/>
              <w:jc w:val="both"/>
              <w:rPr>
                <w:sz w:val="28"/>
                <w:szCs w:val="28"/>
                <w:lang w:val="kk-KZ"/>
              </w:rPr>
            </w:pPr>
            <w:r w:rsidRPr="00602EB6">
              <w:rPr>
                <w:noProof/>
                <w:sz w:val="20"/>
                <w:szCs w:val="20"/>
                <w:lang w:val="kk-KZ"/>
              </w:rPr>
              <w:drawing>
                <wp:inline distT="0" distB="0" distL="0" distR="0" wp14:anchorId="41E0C775" wp14:editId="76D9291B">
                  <wp:extent cx="2874707" cy="2160000"/>
                  <wp:effectExtent l="0" t="0" r="0" b="0"/>
                  <wp:docPr id="76" name="Picture 76" descr="A close up of a black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black and white imag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74707" cy="2160000"/>
                          </a:xfrm>
                          <a:prstGeom prst="rect">
                            <a:avLst/>
                          </a:prstGeom>
                        </pic:spPr>
                      </pic:pic>
                    </a:graphicData>
                  </a:graphic>
                </wp:inline>
              </w:drawing>
            </w:r>
          </w:p>
        </w:tc>
      </w:tr>
      <w:tr w:rsidR="002D550C" w14:paraId="3443F38C" w14:textId="77777777" w:rsidTr="00D74E2A">
        <w:tc>
          <w:tcPr>
            <w:tcW w:w="4508" w:type="dxa"/>
          </w:tcPr>
          <w:p w14:paraId="21545AD5" w14:textId="2DE30F09" w:rsidR="002D550C" w:rsidRPr="002D550C" w:rsidRDefault="002D550C" w:rsidP="002D550C">
            <w:pPr>
              <w:pStyle w:val="a4"/>
              <w:spacing w:before="0" w:beforeAutospacing="0" w:after="0" w:afterAutospacing="0"/>
              <w:jc w:val="center"/>
              <w:rPr>
                <w:b/>
                <w:bCs/>
                <w:noProof/>
                <w:sz w:val="28"/>
                <w:szCs w:val="28"/>
                <w:lang w:val="kk-KZ"/>
              </w:rPr>
            </w:pPr>
            <w:r w:rsidRPr="002D550C">
              <w:rPr>
                <w:b/>
                <w:bCs/>
                <w:noProof/>
                <w:sz w:val="28"/>
                <w:szCs w:val="28"/>
                <w:lang w:val="kk-KZ"/>
              </w:rPr>
              <w:t>а</w:t>
            </w:r>
          </w:p>
        </w:tc>
        <w:tc>
          <w:tcPr>
            <w:tcW w:w="4508" w:type="dxa"/>
          </w:tcPr>
          <w:p w14:paraId="3C2D6336" w14:textId="2F7D6272" w:rsidR="002D550C" w:rsidRPr="002D550C" w:rsidRDefault="005908D1" w:rsidP="002D550C">
            <w:pPr>
              <w:pStyle w:val="a4"/>
              <w:spacing w:before="0" w:beforeAutospacing="0" w:after="0" w:afterAutospacing="0"/>
              <w:jc w:val="center"/>
              <w:rPr>
                <w:b/>
                <w:bCs/>
                <w:noProof/>
                <w:sz w:val="28"/>
                <w:szCs w:val="28"/>
                <w:lang w:val="kk-KZ"/>
              </w:rPr>
            </w:pPr>
            <w:r>
              <w:rPr>
                <w:b/>
                <w:bCs/>
                <w:noProof/>
                <w:sz w:val="28"/>
                <w:szCs w:val="28"/>
                <w:lang w:val="kk-KZ"/>
              </w:rPr>
              <w:t>ә</w:t>
            </w:r>
          </w:p>
        </w:tc>
      </w:tr>
    </w:tbl>
    <w:p w14:paraId="7AB88CB4" w14:textId="1EE2B197" w:rsidR="002D550C" w:rsidRDefault="002D550C" w:rsidP="00A055D8">
      <w:pPr>
        <w:pStyle w:val="a4"/>
        <w:spacing w:before="0" w:beforeAutospacing="0" w:after="0" w:afterAutospacing="0"/>
        <w:ind w:firstLine="708"/>
        <w:jc w:val="both"/>
        <w:rPr>
          <w:sz w:val="28"/>
          <w:szCs w:val="28"/>
          <w:lang w:val="kk-KZ"/>
        </w:rPr>
      </w:pPr>
    </w:p>
    <w:p w14:paraId="67BC0861" w14:textId="60086B1A" w:rsidR="002D550C" w:rsidRPr="0072489A" w:rsidRDefault="002D550C" w:rsidP="002D550C">
      <w:pPr>
        <w:pStyle w:val="a4"/>
        <w:spacing w:before="0" w:beforeAutospacing="0" w:after="0" w:afterAutospacing="0"/>
        <w:ind w:firstLine="708"/>
        <w:jc w:val="center"/>
        <w:rPr>
          <w:sz w:val="28"/>
          <w:szCs w:val="28"/>
          <w:lang w:val="kk-KZ"/>
        </w:rPr>
      </w:pPr>
      <w:r w:rsidRPr="0025200B">
        <w:rPr>
          <w:sz w:val="28"/>
          <w:szCs w:val="28"/>
          <w:lang w:val="kk-KZ"/>
        </w:rPr>
        <w:t>1</w:t>
      </w:r>
      <w:r w:rsidR="00D74E2A" w:rsidRPr="0025200B">
        <w:rPr>
          <w:sz w:val="28"/>
          <w:szCs w:val="28"/>
          <w:lang w:val="kk-KZ"/>
        </w:rPr>
        <w:t>7</w:t>
      </w:r>
      <w:r w:rsidRPr="0025200B">
        <w:rPr>
          <w:sz w:val="28"/>
          <w:szCs w:val="28"/>
          <w:lang w:val="kk-KZ"/>
        </w:rPr>
        <w:t xml:space="preserve"> сурет</w:t>
      </w:r>
      <w:r w:rsidRPr="00214FFC">
        <w:rPr>
          <w:sz w:val="28"/>
          <w:szCs w:val="28"/>
          <w:lang w:val="kk-KZ"/>
        </w:rPr>
        <w:t xml:space="preserve"> – </w:t>
      </w:r>
      <w:proofErr w:type="spellStart"/>
      <w:r w:rsidRPr="00214FFC">
        <w:rPr>
          <w:sz w:val="28"/>
          <w:szCs w:val="28"/>
          <w:lang w:val="kk-KZ"/>
        </w:rPr>
        <w:t>К</w:t>
      </w:r>
      <w:r>
        <w:rPr>
          <w:sz w:val="28"/>
          <w:szCs w:val="28"/>
          <w:lang w:val="kk-KZ"/>
        </w:rPr>
        <w:t>өміртектелген</w:t>
      </w:r>
      <w:proofErr w:type="spellEnd"/>
      <w:r w:rsidRPr="00214FFC">
        <w:rPr>
          <w:sz w:val="28"/>
          <w:szCs w:val="28"/>
          <w:lang w:val="kk-KZ"/>
        </w:rPr>
        <w:t xml:space="preserve"> (а) және </w:t>
      </w:r>
      <w:r>
        <w:rPr>
          <w:sz w:val="28"/>
          <w:szCs w:val="28"/>
          <w:lang w:val="kk-KZ"/>
        </w:rPr>
        <w:t>физикалық СО</w:t>
      </w:r>
      <w:r w:rsidRPr="00007B2C">
        <w:rPr>
          <w:sz w:val="28"/>
          <w:szCs w:val="28"/>
          <w:vertAlign w:val="subscript"/>
          <w:lang w:val="kk-KZ"/>
        </w:rPr>
        <w:t>2</w:t>
      </w:r>
      <w:r>
        <w:rPr>
          <w:sz w:val="28"/>
          <w:szCs w:val="28"/>
          <w:lang w:val="kk-KZ"/>
        </w:rPr>
        <w:t xml:space="preserve"> газы арқылы </w:t>
      </w:r>
      <w:proofErr w:type="spellStart"/>
      <w:r w:rsidRPr="00214FFC">
        <w:rPr>
          <w:sz w:val="28"/>
          <w:szCs w:val="28"/>
          <w:lang w:val="kk-KZ"/>
        </w:rPr>
        <w:t>белсендірілген</w:t>
      </w:r>
      <w:proofErr w:type="spellEnd"/>
      <w:r w:rsidRPr="00214FFC">
        <w:rPr>
          <w:sz w:val="28"/>
          <w:szCs w:val="28"/>
          <w:lang w:val="kk-KZ"/>
        </w:rPr>
        <w:t xml:space="preserve"> (</w:t>
      </w:r>
      <w:r w:rsidR="005908D1">
        <w:rPr>
          <w:sz w:val="28"/>
          <w:szCs w:val="28"/>
          <w:lang w:val="kk-KZ"/>
        </w:rPr>
        <w:t>ә</w:t>
      </w:r>
      <w:r w:rsidRPr="00214FFC">
        <w:rPr>
          <w:sz w:val="28"/>
          <w:szCs w:val="28"/>
          <w:lang w:val="kk-KZ"/>
        </w:rPr>
        <w:t xml:space="preserve">) </w:t>
      </w:r>
      <w:r>
        <w:rPr>
          <w:sz w:val="28"/>
          <w:szCs w:val="28"/>
          <w:lang w:val="kk-KZ"/>
        </w:rPr>
        <w:t>шай</w:t>
      </w:r>
      <w:r w:rsidRPr="00214FFC">
        <w:rPr>
          <w:sz w:val="28"/>
          <w:szCs w:val="28"/>
          <w:lang w:val="kk-KZ"/>
        </w:rPr>
        <w:t xml:space="preserve"> қалдығының СЭМ көріністері</w:t>
      </w:r>
      <w:r w:rsidR="0072489A" w:rsidRPr="0072489A">
        <w:rPr>
          <w:sz w:val="28"/>
          <w:szCs w:val="28"/>
          <w:lang w:val="kk-KZ"/>
        </w:rPr>
        <w:t xml:space="preserve"> </w:t>
      </w:r>
    </w:p>
    <w:p w14:paraId="79C3A0BB" w14:textId="77777777" w:rsidR="002D550C" w:rsidRDefault="002D550C" w:rsidP="00A055D8">
      <w:pPr>
        <w:pStyle w:val="a4"/>
        <w:spacing w:before="0" w:beforeAutospacing="0" w:after="0" w:afterAutospacing="0"/>
        <w:ind w:firstLine="708"/>
        <w:jc w:val="both"/>
        <w:rPr>
          <w:sz w:val="28"/>
          <w:szCs w:val="28"/>
          <w:lang w:val="kk-KZ"/>
        </w:rPr>
      </w:pPr>
    </w:p>
    <w:p w14:paraId="2A5DA77C" w14:textId="3D7986BF" w:rsidR="0097127D" w:rsidRDefault="00D66D59" w:rsidP="00D66D59">
      <w:pPr>
        <w:pStyle w:val="a4"/>
        <w:spacing w:before="0" w:beforeAutospacing="0" w:after="0" w:afterAutospacing="0"/>
        <w:ind w:firstLine="708"/>
        <w:jc w:val="both"/>
        <w:rPr>
          <w:sz w:val="28"/>
          <w:szCs w:val="28"/>
          <w:lang w:val="kk-KZ"/>
        </w:rPr>
      </w:pPr>
      <w:r w:rsidRPr="0025200B">
        <w:rPr>
          <w:sz w:val="28"/>
          <w:szCs w:val="28"/>
          <w:lang w:val="kk-KZ"/>
        </w:rPr>
        <w:t>17 – суретте</w:t>
      </w:r>
      <w:r w:rsidRPr="00D66D59">
        <w:rPr>
          <w:sz w:val="28"/>
          <w:szCs w:val="28"/>
          <w:lang w:val="kk-KZ"/>
        </w:rPr>
        <w:t xml:space="preserve"> </w:t>
      </w:r>
      <w:proofErr w:type="spellStart"/>
      <w:r w:rsidRPr="00D66D59">
        <w:rPr>
          <w:sz w:val="28"/>
          <w:szCs w:val="28"/>
          <w:lang w:val="kk-KZ"/>
        </w:rPr>
        <w:t>көміртектелген</w:t>
      </w:r>
      <w:proofErr w:type="spellEnd"/>
      <w:r w:rsidRPr="00D66D59">
        <w:rPr>
          <w:sz w:val="28"/>
          <w:szCs w:val="28"/>
          <w:lang w:val="kk-KZ"/>
        </w:rPr>
        <w:t xml:space="preserve"> (а) және СО</w:t>
      </w:r>
      <w:r w:rsidRPr="00D66D59">
        <w:rPr>
          <w:sz w:val="28"/>
          <w:szCs w:val="28"/>
          <w:vertAlign w:val="subscript"/>
          <w:lang w:val="kk-KZ"/>
        </w:rPr>
        <w:t>2</w:t>
      </w:r>
      <w:r w:rsidRPr="00D66D59">
        <w:rPr>
          <w:sz w:val="28"/>
          <w:szCs w:val="28"/>
          <w:lang w:val="kk-KZ"/>
        </w:rPr>
        <w:t xml:space="preserve"> газы арқылы физикалық </w:t>
      </w:r>
      <w:proofErr w:type="spellStart"/>
      <w:r w:rsidRPr="00D66D59">
        <w:rPr>
          <w:sz w:val="28"/>
          <w:szCs w:val="28"/>
          <w:lang w:val="kk-KZ"/>
        </w:rPr>
        <w:t>белсендірілген</w:t>
      </w:r>
      <w:proofErr w:type="spellEnd"/>
      <w:r w:rsidRPr="00D66D59">
        <w:rPr>
          <w:sz w:val="28"/>
          <w:szCs w:val="28"/>
          <w:lang w:val="kk-KZ"/>
        </w:rPr>
        <w:t xml:space="preserve"> (</w:t>
      </w:r>
      <w:r w:rsidR="005908D1">
        <w:rPr>
          <w:sz w:val="28"/>
          <w:szCs w:val="28"/>
          <w:lang w:val="kk-KZ"/>
        </w:rPr>
        <w:t>ә</w:t>
      </w:r>
      <w:r w:rsidRPr="00D66D59">
        <w:rPr>
          <w:sz w:val="28"/>
          <w:szCs w:val="28"/>
          <w:lang w:val="kk-KZ"/>
        </w:rPr>
        <w:t>) шай қалдығының СЭМ бейнелері көрсетілген.</w:t>
      </w:r>
      <w:r>
        <w:rPr>
          <w:sz w:val="28"/>
          <w:szCs w:val="28"/>
          <w:lang w:val="kk-KZ"/>
        </w:rPr>
        <w:t xml:space="preserve"> </w:t>
      </w:r>
      <w:proofErr w:type="spellStart"/>
      <w:r w:rsidRPr="00D66D59">
        <w:rPr>
          <w:sz w:val="28"/>
          <w:szCs w:val="28"/>
          <w:lang w:val="kk-KZ"/>
        </w:rPr>
        <w:t>Көміртектелген</w:t>
      </w:r>
      <w:proofErr w:type="spellEnd"/>
      <w:r w:rsidRPr="00D66D59">
        <w:rPr>
          <w:sz w:val="28"/>
          <w:szCs w:val="28"/>
          <w:lang w:val="kk-KZ"/>
        </w:rPr>
        <w:t xml:space="preserve"> үлгінің морфологиясы (17а-сурет) салыстырмалы түрде тығыз және қабатты құрылыммен сипатталады. Материал бетінде толқын тәрізді көміртекті қабаттар байқалып, кеуектердің саны шектеулі екені көрінеді. Бұл </w:t>
      </w:r>
      <w:proofErr w:type="spellStart"/>
      <w:r w:rsidRPr="00D66D59">
        <w:rPr>
          <w:sz w:val="28"/>
          <w:szCs w:val="28"/>
          <w:lang w:val="kk-KZ"/>
        </w:rPr>
        <w:t>көміртектену</w:t>
      </w:r>
      <w:proofErr w:type="spellEnd"/>
      <w:r w:rsidRPr="00D66D59">
        <w:rPr>
          <w:sz w:val="28"/>
          <w:szCs w:val="28"/>
          <w:lang w:val="kk-KZ"/>
        </w:rPr>
        <w:t xml:space="preserve"> кезінде ұшқыш компоненттердің бөлінуі нәтижесінде қалыптасқан көміртекті қаңқаның салыстырмалы түрде тығыз құрылымын көрсетеді.</w:t>
      </w:r>
      <w:r>
        <w:rPr>
          <w:sz w:val="28"/>
          <w:szCs w:val="28"/>
          <w:lang w:val="kk-KZ"/>
        </w:rPr>
        <w:t xml:space="preserve"> </w:t>
      </w:r>
      <w:r w:rsidRPr="00D66D59">
        <w:rPr>
          <w:sz w:val="28"/>
          <w:szCs w:val="28"/>
          <w:lang w:val="kk-KZ"/>
        </w:rPr>
        <w:t>Ал СО</w:t>
      </w:r>
      <w:r w:rsidRPr="00D66D59">
        <w:rPr>
          <w:sz w:val="28"/>
          <w:szCs w:val="28"/>
          <w:vertAlign w:val="subscript"/>
          <w:lang w:val="kk-KZ"/>
        </w:rPr>
        <w:t>2</w:t>
      </w:r>
      <w:r w:rsidRPr="00D66D59">
        <w:rPr>
          <w:sz w:val="28"/>
          <w:szCs w:val="28"/>
          <w:lang w:val="kk-KZ"/>
        </w:rPr>
        <w:t xml:space="preserve"> атмосферасында </w:t>
      </w:r>
      <w:r w:rsidR="007F163F" w:rsidRPr="007F163F">
        <w:rPr>
          <w:sz w:val="28"/>
          <w:szCs w:val="28"/>
          <w:lang w:val="kk-KZ"/>
        </w:rPr>
        <w:t>Ф</w:t>
      </w:r>
      <w:r w:rsidR="007F163F">
        <w:rPr>
          <w:sz w:val="28"/>
          <w:szCs w:val="28"/>
          <w:lang w:val="kk-KZ"/>
        </w:rPr>
        <w:t>Б</w:t>
      </w:r>
      <w:r w:rsidR="007F163F" w:rsidRPr="007F163F">
        <w:rPr>
          <w:sz w:val="28"/>
          <w:szCs w:val="28"/>
          <w:lang w:val="kk-KZ"/>
        </w:rPr>
        <w:t>-</w:t>
      </w:r>
      <w:r w:rsidR="007F163F">
        <w:rPr>
          <w:sz w:val="28"/>
          <w:szCs w:val="28"/>
          <w:lang w:val="kk-KZ"/>
        </w:rPr>
        <w:t>ШҚ</w:t>
      </w:r>
      <w:r w:rsidRPr="00D66D59">
        <w:rPr>
          <w:sz w:val="28"/>
          <w:szCs w:val="28"/>
          <w:lang w:val="kk-KZ"/>
        </w:rPr>
        <w:t xml:space="preserve"> (17</w:t>
      </w:r>
      <w:r w:rsidR="00964ECD">
        <w:rPr>
          <w:sz w:val="28"/>
          <w:szCs w:val="28"/>
          <w:lang w:val="kk-KZ"/>
        </w:rPr>
        <w:t>ә</w:t>
      </w:r>
      <w:r w:rsidRPr="00D66D59">
        <w:rPr>
          <w:sz w:val="28"/>
          <w:szCs w:val="28"/>
          <w:lang w:val="kk-KZ"/>
        </w:rPr>
        <w:t>-сурет) құрылымның айтарлықтай өзгергені байқалады. Белсендіру нәтижесінде көміртек қабаттарының аралығы кеңейген. Мұндай дамыған кеуекті құрылым материалдың меншікті беттік ауданын арттырып, электролит иондарының диффузиясын жеңілдетеді, бұл оның электрохимиялық энергия сақтау құрылғыларында қолданылуына қолайлы жағдай жасайды.</w:t>
      </w:r>
    </w:p>
    <w:p w14:paraId="4D54A88D" w14:textId="1F4437E1" w:rsidR="00A055D8" w:rsidRDefault="00426209" w:rsidP="00A055D8">
      <w:pPr>
        <w:pStyle w:val="a4"/>
        <w:spacing w:before="0" w:beforeAutospacing="0" w:after="0" w:afterAutospacing="0"/>
        <w:ind w:firstLine="708"/>
        <w:jc w:val="both"/>
        <w:rPr>
          <w:sz w:val="28"/>
          <w:szCs w:val="28"/>
          <w:lang w:val="kk-KZ"/>
        </w:rPr>
      </w:pPr>
      <w:r w:rsidRPr="00426209">
        <w:rPr>
          <w:sz w:val="28"/>
          <w:szCs w:val="28"/>
          <w:lang w:val="kk-KZ"/>
        </w:rPr>
        <w:t xml:space="preserve">EDAX әдісімен жүргізілген ПҚ-ГТК 850 </w:t>
      </w:r>
      <w:proofErr w:type="spellStart"/>
      <w:r w:rsidRPr="00426209">
        <w:rPr>
          <w:sz w:val="28"/>
          <w:szCs w:val="28"/>
          <w:vertAlign w:val="superscript"/>
          <w:lang w:val="kk-KZ"/>
        </w:rPr>
        <w:t>o</w:t>
      </w:r>
      <w:r w:rsidRPr="00426209">
        <w:rPr>
          <w:sz w:val="28"/>
          <w:szCs w:val="28"/>
          <w:lang w:val="kk-KZ"/>
        </w:rPr>
        <w:t>C</w:t>
      </w:r>
      <w:proofErr w:type="spellEnd"/>
      <w:r w:rsidRPr="00426209">
        <w:rPr>
          <w:sz w:val="28"/>
          <w:szCs w:val="28"/>
          <w:lang w:val="kk-KZ"/>
        </w:rPr>
        <w:t xml:space="preserve">-та </w:t>
      </w:r>
      <w:proofErr w:type="spellStart"/>
      <w:r w:rsidRPr="00426209">
        <w:rPr>
          <w:sz w:val="28"/>
          <w:szCs w:val="28"/>
          <w:lang w:val="kk-KZ"/>
        </w:rPr>
        <w:t>белсендірілген</w:t>
      </w:r>
      <w:proofErr w:type="spellEnd"/>
      <w:r w:rsidRPr="00426209">
        <w:rPr>
          <w:sz w:val="28"/>
          <w:szCs w:val="28"/>
          <w:lang w:val="kk-KZ"/>
        </w:rPr>
        <w:t xml:space="preserve"> көмірдің құрамын талдау оның құрамында көміртегінің жоғары пайызы (салмағы бойынша 98%) болатынын көрсетті. Алюминий (мас. 1,37 %), </w:t>
      </w:r>
      <w:proofErr w:type="spellStart"/>
      <w:r w:rsidRPr="00426209">
        <w:rPr>
          <w:sz w:val="28"/>
          <w:szCs w:val="28"/>
          <w:lang w:val="kk-KZ"/>
        </w:rPr>
        <w:t>лютеций</w:t>
      </w:r>
      <w:proofErr w:type="spellEnd"/>
      <w:r w:rsidRPr="00426209">
        <w:rPr>
          <w:sz w:val="28"/>
          <w:szCs w:val="28"/>
          <w:lang w:val="kk-KZ"/>
        </w:rPr>
        <w:t xml:space="preserve"> (0,27 % масса) және кальций (0,35 % масса) сияқты басқа элементтердің әрқайсысы салмағы бойынша 1% -дан азырақ мөлшерде болады </w:t>
      </w:r>
      <w:r w:rsidRPr="0025200B">
        <w:rPr>
          <w:sz w:val="28"/>
          <w:szCs w:val="28"/>
          <w:lang w:val="kk-KZ"/>
        </w:rPr>
        <w:t>(</w:t>
      </w:r>
      <w:r w:rsidR="0025200B" w:rsidRPr="0025200B">
        <w:rPr>
          <w:sz w:val="28"/>
          <w:szCs w:val="28"/>
          <w:lang w:val="kk-KZ"/>
        </w:rPr>
        <w:t>2</w:t>
      </w:r>
      <w:r w:rsidR="005771E0" w:rsidRPr="0025200B">
        <w:rPr>
          <w:sz w:val="28"/>
          <w:szCs w:val="28"/>
          <w:lang w:val="kk-KZ"/>
        </w:rPr>
        <w:t>-кесте</w:t>
      </w:r>
      <w:r w:rsidRPr="00426209">
        <w:rPr>
          <w:sz w:val="28"/>
          <w:szCs w:val="28"/>
          <w:lang w:val="kk-KZ"/>
        </w:rPr>
        <w:t xml:space="preserve">). Бұл химиялық </w:t>
      </w:r>
      <w:r w:rsidRPr="00426209">
        <w:rPr>
          <w:sz w:val="28"/>
          <w:szCs w:val="28"/>
          <w:lang w:val="kk-KZ"/>
        </w:rPr>
        <w:lastRenderedPageBreak/>
        <w:t>белсендіру процесінің сәтті өткенін және жуудан кейін жақсы бейтараптық мәніне (</w:t>
      </w:r>
      <w:proofErr w:type="spellStart"/>
      <w:r w:rsidRPr="00426209">
        <w:rPr>
          <w:sz w:val="28"/>
          <w:szCs w:val="28"/>
          <w:lang w:val="kk-KZ"/>
        </w:rPr>
        <w:t>рН</w:t>
      </w:r>
      <w:proofErr w:type="spellEnd"/>
      <w:r w:rsidRPr="00426209">
        <w:rPr>
          <w:sz w:val="28"/>
          <w:szCs w:val="28"/>
          <w:lang w:val="kk-KZ"/>
        </w:rPr>
        <w:t>=6) қол жеткізілгенін көрсетеді.</w:t>
      </w:r>
    </w:p>
    <w:p w14:paraId="7289C47F" w14:textId="77777777" w:rsidR="00A055D8" w:rsidRPr="00A055D8" w:rsidRDefault="00A055D8" w:rsidP="00A055D8">
      <w:pPr>
        <w:pStyle w:val="a4"/>
        <w:spacing w:before="0" w:beforeAutospacing="0" w:after="0" w:afterAutospacing="0"/>
        <w:ind w:firstLine="708"/>
        <w:jc w:val="both"/>
        <w:rPr>
          <w:sz w:val="28"/>
          <w:szCs w:val="28"/>
          <w:lang w:val="kk-KZ"/>
        </w:rPr>
      </w:pPr>
    </w:p>
    <w:p w14:paraId="4F94CD34" w14:textId="6A51AD3C" w:rsidR="00426209" w:rsidRPr="0097127D" w:rsidRDefault="00ED51F4" w:rsidP="00EC1610">
      <w:pPr>
        <w:ind w:firstLine="708"/>
        <w:jc w:val="both"/>
        <w:rPr>
          <w:rFonts w:ascii="Times New Roman" w:hAnsi="Times New Roman" w:cs="Times New Roman"/>
          <w:sz w:val="28"/>
          <w:szCs w:val="28"/>
          <w:lang w:val="kk-KZ"/>
        </w:rPr>
      </w:pPr>
      <w:r w:rsidRPr="0025200B">
        <w:rPr>
          <w:rFonts w:ascii="Times New Roman" w:hAnsi="Times New Roman" w:cs="Times New Roman"/>
          <w:sz w:val="28"/>
          <w:szCs w:val="28"/>
          <w:lang w:val="kk-KZ"/>
        </w:rPr>
        <w:t>2</w:t>
      </w:r>
      <w:r w:rsidR="006747C5">
        <w:rPr>
          <w:rFonts w:ascii="Times New Roman" w:hAnsi="Times New Roman" w:cs="Times New Roman"/>
          <w:sz w:val="28"/>
          <w:szCs w:val="28"/>
          <w:lang w:val="kk-KZ"/>
        </w:rPr>
        <w:t xml:space="preserve"> к</w:t>
      </w:r>
      <w:r w:rsidR="00426209" w:rsidRPr="0025200B">
        <w:rPr>
          <w:rFonts w:ascii="Times New Roman" w:hAnsi="Times New Roman" w:cs="Times New Roman"/>
          <w:sz w:val="28"/>
          <w:szCs w:val="28"/>
          <w:lang w:val="kk-KZ"/>
        </w:rPr>
        <w:t>есте</w:t>
      </w:r>
      <w:r w:rsidR="006747C5">
        <w:rPr>
          <w:rFonts w:ascii="Times New Roman" w:hAnsi="Times New Roman" w:cs="Times New Roman"/>
          <w:sz w:val="28"/>
          <w:szCs w:val="28"/>
          <w:lang w:val="kk-KZ"/>
        </w:rPr>
        <w:t xml:space="preserve"> -</w:t>
      </w:r>
      <w:r w:rsidR="00426209" w:rsidRPr="0097127D">
        <w:rPr>
          <w:rFonts w:ascii="Times New Roman" w:hAnsi="Times New Roman" w:cs="Times New Roman"/>
          <w:sz w:val="28"/>
          <w:szCs w:val="28"/>
          <w:lang w:val="kk-KZ"/>
        </w:rPr>
        <w:t xml:space="preserve"> EDAX элементтік талдауы (ПҚ-ГТК 850 </w:t>
      </w:r>
      <w:proofErr w:type="spellStart"/>
      <w:r w:rsidR="00426209" w:rsidRPr="0097127D">
        <w:rPr>
          <w:rFonts w:ascii="Times New Roman" w:hAnsi="Times New Roman" w:cs="Times New Roman"/>
          <w:sz w:val="28"/>
          <w:szCs w:val="28"/>
          <w:vertAlign w:val="superscript"/>
          <w:lang w:val="kk-KZ"/>
        </w:rPr>
        <w:t>o</w:t>
      </w:r>
      <w:r w:rsidR="00426209" w:rsidRPr="0097127D">
        <w:rPr>
          <w:rFonts w:ascii="Times New Roman" w:hAnsi="Times New Roman" w:cs="Times New Roman"/>
          <w:sz w:val="28"/>
          <w:szCs w:val="28"/>
          <w:lang w:val="kk-KZ"/>
        </w:rPr>
        <w:t>C</w:t>
      </w:r>
      <w:proofErr w:type="spellEnd"/>
      <w:r w:rsidR="00426209" w:rsidRPr="0097127D">
        <w:rPr>
          <w:rFonts w:ascii="Times New Roman" w:hAnsi="Times New Roman" w:cs="Times New Roman"/>
          <w:sz w:val="28"/>
          <w:szCs w:val="28"/>
          <w:lang w:val="kk-KZ"/>
        </w:rPr>
        <w:t>)</w:t>
      </w:r>
    </w:p>
    <w:tbl>
      <w:tblPr>
        <w:tblStyle w:val="a3"/>
        <w:tblW w:w="0" w:type="auto"/>
        <w:tblLook w:val="04A0" w:firstRow="1" w:lastRow="0" w:firstColumn="1" w:lastColumn="0" w:noHBand="0" w:noVBand="1"/>
      </w:tblPr>
      <w:tblGrid>
        <w:gridCol w:w="1286"/>
        <w:gridCol w:w="1543"/>
        <w:gridCol w:w="1135"/>
        <w:gridCol w:w="1005"/>
        <w:gridCol w:w="1059"/>
        <w:gridCol w:w="894"/>
        <w:gridCol w:w="812"/>
        <w:gridCol w:w="880"/>
        <w:gridCol w:w="1014"/>
      </w:tblGrid>
      <w:tr w:rsidR="00426209" w:rsidRPr="0097127D" w14:paraId="0A696B7B" w14:textId="77777777" w:rsidTr="00813806">
        <w:tc>
          <w:tcPr>
            <w:tcW w:w="1038" w:type="dxa"/>
          </w:tcPr>
          <w:p w14:paraId="1A912F6A" w14:textId="262F6EAE" w:rsidR="00426209" w:rsidRPr="0097127D" w:rsidRDefault="00426209" w:rsidP="00813806">
            <w:pPr>
              <w:jc w:val="center"/>
              <w:rPr>
                <w:rFonts w:ascii="Times New Roman" w:hAnsi="Times New Roman" w:cs="Times New Roman"/>
                <w:sz w:val="28"/>
                <w:szCs w:val="28"/>
                <w:lang w:val="kk-KZ"/>
              </w:rPr>
            </w:pPr>
            <w:r w:rsidRPr="0097127D">
              <w:rPr>
                <w:rFonts w:ascii="Times New Roman" w:hAnsi="Times New Roman" w:cs="Times New Roman"/>
                <w:sz w:val="28"/>
                <w:szCs w:val="28"/>
                <w:lang w:val="kk-KZ"/>
              </w:rPr>
              <w:t>Элементтер</w:t>
            </w:r>
          </w:p>
        </w:tc>
        <w:tc>
          <w:tcPr>
            <w:tcW w:w="1038" w:type="dxa"/>
          </w:tcPr>
          <w:p w14:paraId="4ED4C215" w14:textId="31EFF12D" w:rsidR="00426209" w:rsidRPr="00483174" w:rsidRDefault="00483174" w:rsidP="00813806">
            <w:pPr>
              <w:jc w:val="center"/>
              <w:rPr>
                <w:rFonts w:ascii="Times New Roman" w:hAnsi="Times New Roman" w:cs="Times New Roman"/>
                <w:sz w:val="28"/>
                <w:szCs w:val="28"/>
                <w:lang w:val="kk-KZ"/>
              </w:rPr>
            </w:pPr>
            <w:r w:rsidRPr="00483174">
              <w:rPr>
                <w:rFonts w:ascii="Times New Roman" w:hAnsi="Times New Roman" w:cs="Times New Roman"/>
                <w:sz w:val="28"/>
                <w:szCs w:val="28"/>
                <w:lang w:val="kk-KZ"/>
              </w:rPr>
              <w:t xml:space="preserve">Сипаттамалық рентген сәулесінің энергиясы, </w:t>
            </w:r>
            <w:proofErr w:type="spellStart"/>
            <w:r w:rsidRPr="00483174">
              <w:rPr>
                <w:rFonts w:ascii="Times New Roman" w:hAnsi="Times New Roman" w:cs="Times New Roman"/>
                <w:sz w:val="28"/>
                <w:szCs w:val="28"/>
                <w:lang w:val="kk-KZ"/>
              </w:rPr>
              <w:t>кэВ</w:t>
            </w:r>
            <w:proofErr w:type="spellEnd"/>
          </w:p>
        </w:tc>
        <w:tc>
          <w:tcPr>
            <w:tcW w:w="1038" w:type="dxa"/>
          </w:tcPr>
          <w:p w14:paraId="532691E5" w14:textId="151755B4" w:rsidR="00426209" w:rsidRPr="0025200B" w:rsidRDefault="00483174" w:rsidP="00813806">
            <w:pPr>
              <w:jc w:val="center"/>
              <w:rPr>
                <w:rFonts w:ascii="Times New Roman" w:hAnsi="Times New Roman" w:cs="Times New Roman"/>
                <w:sz w:val="28"/>
                <w:szCs w:val="28"/>
              </w:rPr>
            </w:pPr>
            <w:r w:rsidRPr="00483174">
              <w:rPr>
                <w:rFonts w:ascii="Times New Roman" w:hAnsi="Times New Roman" w:cs="Times New Roman"/>
                <w:sz w:val="28"/>
                <w:szCs w:val="28"/>
                <w:lang w:val="kk-KZ"/>
              </w:rPr>
              <w:t>Массалық үлесі</w:t>
            </w:r>
            <w:r>
              <w:rPr>
                <w:rFonts w:ascii="Times New Roman" w:hAnsi="Times New Roman" w:cs="Times New Roman"/>
                <w:sz w:val="28"/>
                <w:szCs w:val="28"/>
                <w:lang w:val="kk-KZ"/>
              </w:rPr>
              <w:t>,</w:t>
            </w:r>
            <w:r w:rsidR="00426209" w:rsidRPr="0025200B">
              <w:rPr>
                <w:rFonts w:ascii="Times New Roman" w:hAnsi="Times New Roman" w:cs="Times New Roman"/>
                <w:sz w:val="28"/>
                <w:szCs w:val="28"/>
                <w:lang w:val="en-US"/>
              </w:rPr>
              <w:t xml:space="preserve"> </w:t>
            </w:r>
            <w:r w:rsidR="00426209" w:rsidRPr="0025200B">
              <w:rPr>
                <w:rFonts w:ascii="Times New Roman" w:hAnsi="Times New Roman" w:cs="Times New Roman"/>
                <w:sz w:val="28"/>
                <w:szCs w:val="28"/>
              </w:rPr>
              <w:t>%</w:t>
            </w:r>
          </w:p>
        </w:tc>
        <w:tc>
          <w:tcPr>
            <w:tcW w:w="1038" w:type="dxa"/>
          </w:tcPr>
          <w:p w14:paraId="09B7D81C" w14:textId="3B3FAA57" w:rsidR="00426209" w:rsidRPr="0025200B" w:rsidRDefault="00426209" w:rsidP="00813806">
            <w:pPr>
              <w:jc w:val="center"/>
              <w:rPr>
                <w:rFonts w:ascii="Times New Roman" w:hAnsi="Times New Roman" w:cs="Times New Roman"/>
                <w:sz w:val="28"/>
                <w:szCs w:val="28"/>
                <w:lang w:val="en-US"/>
              </w:rPr>
            </w:pPr>
            <w:r w:rsidRPr="0025200B">
              <w:rPr>
                <w:rFonts w:ascii="Times New Roman" w:hAnsi="Times New Roman" w:cs="Times New Roman"/>
                <w:sz w:val="28"/>
                <w:szCs w:val="28"/>
                <w:lang w:val="kk-KZ"/>
              </w:rPr>
              <w:t>Қателігі</w:t>
            </w:r>
            <w:r w:rsidR="00483174">
              <w:rPr>
                <w:rFonts w:ascii="Times New Roman" w:hAnsi="Times New Roman" w:cs="Times New Roman"/>
                <w:sz w:val="28"/>
                <w:szCs w:val="28"/>
                <w:lang w:val="kk-KZ"/>
              </w:rPr>
              <w:t>,</w:t>
            </w:r>
            <w:r w:rsidRPr="0025200B">
              <w:rPr>
                <w:rFonts w:ascii="Times New Roman" w:hAnsi="Times New Roman" w:cs="Times New Roman"/>
                <w:sz w:val="28"/>
                <w:szCs w:val="28"/>
                <w:lang w:val="en-US"/>
              </w:rPr>
              <w:t xml:space="preserve"> </w:t>
            </w:r>
            <w:r w:rsidRPr="0025200B">
              <w:rPr>
                <w:rFonts w:ascii="Times New Roman" w:hAnsi="Times New Roman" w:cs="Times New Roman"/>
                <w:sz w:val="28"/>
                <w:szCs w:val="28"/>
              </w:rPr>
              <w:t>%</w:t>
            </w:r>
          </w:p>
        </w:tc>
        <w:tc>
          <w:tcPr>
            <w:tcW w:w="1038" w:type="dxa"/>
          </w:tcPr>
          <w:p w14:paraId="6CEA5C72" w14:textId="126D3639" w:rsidR="00426209" w:rsidRPr="0025200B" w:rsidRDefault="00483174" w:rsidP="00813806">
            <w:pPr>
              <w:jc w:val="center"/>
              <w:rPr>
                <w:rFonts w:ascii="Times New Roman" w:hAnsi="Times New Roman" w:cs="Times New Roman"/>
                <w:sz w:val="28"/>
                <w:szCs w:val="28"/>
                <w:lang w:val="en-US"/>
              </w:rPr>
            </w:pPr>
            <w:proofErr w:type="spellStart"/>
            <w:r w:rsidRPr="00483174">
              <w:rPr>
                <w:rFonts w:ascii="Times New Roman" w:hAnsi="Times New Roman" w:cs="Times New Roman"/>
                <w:sz w:val="28"/>
                <w:szCs w:val="28"/>
                <w:lang w:val="en-US"/>
              </w:rPr>
              <w:t>Атомдық</w:t>
            </w:r>
            <w:proofErr w:type="spellEnd"/>
            <w:r w:rsidRPr="00483174">
              <w:rPr>
                <w:rFonts w:ascii="Times New Roman" w:hAnsi="Times New Roman" w:cs="Times New Roman"/>
                <w:sz w:val="28"/>
                <w:szCs w:val="28"/>
                <w:lang w:val="en-US"/>
              </w:rPr>
              <w:t xml:space="preserve"> </w:t>
            </w:r>
            <w:proofErr w:type="spellStart"/>
            <w:r w:rsidRPr="00483174">
              <w:rPr>
                <w:rFonts w:ascii="Times New Roman" w:hAnsi="Times New Roman" w:cs="Times New Roman"/>
                <w:sz w:val="28"/>
                <w:szCs w:val="28"/>
                <w:lang w:val="en-US"/>
              </w:rPr>
              <w:t>үлесі</w:t>
            </w:r>
            <w:proofErr w:type="spellEnd"/>
            <w:r>
              <w:rPr>
                <w:rFonts w:ascii="Times New Roman" w:hAnsi="Times New Roman" w:cs="Times New Roman"/>
                <w:sz w:val="28"/>
                <w:szCs w:val="28"/>
                <w:lang w:val="kk-KZ"/>
              </w:rPr>
              <w:t>,</w:t>
            </w:r>
            <w:r w:rsidR="00426209" w:rsidRPr="0025200B">
              <w:rPr>
                <w:rFonts w:ascii="Times New Roman" w:hAnsi="Times New Roman" w:cs="Times New Roman"/>
                <w:sz w:val="28"/>
                <w:szCs w:val="28"/>
                <w:lang w:val="en-US"/>
              </w:rPr>
              <w:t xml:space="preserve"> </w:t>
            </w:r>
            <w:r w:rsidR="00426209" w:rsidRPr="0025200B">
              <w:rPr>
                <w:rFonts w:ascii="Times New Roman" w:hAnsi="Times New Roman" w:cs="Times New Roman"/>
                <w:sz w:val="28"/>
                <w:szCs w:val="28"/>
              </w:rPr>
              <w:t>%</w:t>
            </w:r>
          </w:p>
        </w:tc>
        <w:tc>
          <w:tcPr>
            <w:tcW w:w="1038" w:type="dxa"/>
          </w:tcPr>
          <w:p w14:paraId="75E97D0B" w14:textId="68646B5A" w:rsidR="00426209" w:rsidRPr="0097127D" w:rsidRDefault="00426209" w:rsidP="00813806">
            <w:pPr>
              <w:jc w:val="center"/>
              <w:rPr>
                <w:rFonts w:ascii="Times New Roman" w:hAnsi="Times New Roman" w:cs="Times New Roman"/>
                <w:sz w:val="28"/>
                <w:szCs w:val="28"/>
                <w:lang w:val="en-US"/>
              </w:rPr>
            </w:pPr>
            <w:proofErr w:type="spellStart"/>
            <w:r w:rsidRPr="0097127D">
              <w:rPr>
                <w:rFonts w:ascii="Times New Roman" w:hAnsi="Times New Roman" w:cs="Times New Roman"/>
                <w:sz w:val="28"/>
                <w:szCs w:val="28"/>
                <w:lang w:val="en-US"/>
              </w:rPr>
              <w:t>Құрама</w:t>
            </w:r>
            <w:proofErr w:type="spellEnd"/>
          </w:p>
        </w:tc>
        <w:tc>
          <w:tcPr>
            <w:tcW w:w="1039" w:type="dxa"/>
          </w:tcPr>
          <w:p w14:paraId="196F041D" w14:textId="4F4F63DA"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kk-KZ"/>
              </w:rPr>
              <w:t>масс</w:t>
            </w:r>
            <w:r w:rsidRPr="0097127D">
              <w:rPr>
                <w:rFonts w:ascii="Times New Roman" w:hAnsi="Times New Roman" w:cs="Times New Roman"/>
                <w:sz w:val="28"/>
                <w:szCs w:val="28"/>
              </w:rPr>
              <w:t>%</w:t>
            </w:r>
          </w:p>
        </w:tc>
        <w:tc>
          <w:tcPr>
            <w:tcW w:w="1039" w:type="dxa"/>
          </w:tcPr>
          <w:p w14:paraId="52FD7C6A" w14:textId="2DB34EAB" w:rsidR="00426209" w:rsidRPr="0097127D" w:rsidRDefault="003C4A92" w:rsidP="00813806">
            <w:pPr>
              <w:jc w:val="center"/>
              <w:rPr>
                <w:rFonts w:ascii="Times New Roman" w:hAnsi="Times New Roman" w:cs="Times New Roman"/>
                <w:sz w:val="28"/>
                <w:szCs w:val="28"/>
                <w:lang w:val="en-US"/>
              </w:rPr>
            </w:pPr>
            <w:proofErr w:type="spellStart"/>
            <w:r w:rsidRPr="0097127D">
              <w:rPr>
                <w:rFonts w:ascii="Times New Roman" w:hAnsi="Times New Roman" w:cs="Times New Roman"/>
                <w:sz w:val="28"/>
                <w:szCs w:val="28"/>
                <w:lang w:val="en-US"/>
              </w:rPr>
              <w:t>Катион</w:t>
            </w:r>
            <w:proofErr w:type="spellEnd"/>
          </w:p>
        </w:tc>
        <w:tc>
          <w:tcPr>
            <w:tcW w:w="1039" w:type="dxa"/>
          </w:tcPr>
          <w:p w14:paraId="619ACAF8"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K</w:t>
            </w:r>
          </w:p>
        </w:tc>
      </w:tr>
      <w:tr w:rsidR="00426209" w:rsidRPr="0097127D" w14:paraId="578931A0" w14:textId="77777777" w:rsidTr="00813806">
        <w:tc>
          <w:tcPr>
            <w:tcW w:w="1038" w:type="dxa"/>
          </w:tcPr>
          <w:p w14:paraId="094D09EE"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C K*</w:t>
            </w:r>
          </w:p>
        </w:tc>
        <w:tc>
          <w:tcPr>
            <w:tcW w:w="1038" w:type="dxa"/>
          </w:tcPr>
          <w:p w14:paraId="6B82A46F"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0.183</w:t>
            </w:r>
          </w:p>
        </w:tc>
        <w:tc>
          <w:tcPr>
            <w:tcW w:w="1038" w:type="dxa"/>
          </w:tcPr>
          <w:p w14:paraId="0DEB2047"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98.01</w:t>
            </w:r>
          </w:p>
        </w:tc>
        <w:tc>
          <w:tcPr>
            <w:tcW w:w="1038" w:type="dxa"/>
          </w:tcPr>
          <w:p w14:paraId="1041F147"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0.03</w:t>
            </w:r>
          </w:p>
        </w:tc>
        <w:tc>
          <w:tcPr>
            <w:tcW w:w="1038" w:type="dxa"/>
          </w:tcPr>
          <w:p w14:paraId="4CD1EE15"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99.33</w:t>
            </w:r>
          </w:p>
        </w:tc>
        <w:tc>
          <w:tcPr>
            <w:tcW w:w="1038" w:type="dxa"/>
          </w:tcPr>
          <w:p w14:paraId="2CA78BCC"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32AAE7BA"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6188A382"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51F5A35E"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100.1747</w:t>
            </w:r>
          </w:p>
        </w:tc>
      </w:tr>
      <w:tr w:rsidR="00426209" w:rsidRPr="0097127D" w14:paraId="3399D9F1" w14:textId="77777777" w:rsidTr="00813806">
        <w:tc>
          <w:tcPr>
            <w:tcW w:w="1038" w:type="dxa"/>
          </w:tcPr>
          <w:p w14:paraId="4541B738"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Al K*</w:t>
            </w:r>
          </w:p>
        </w:tc>
        <w:tc>
          <w:tcPr>
            <w:tcW w:w="1038" w:type="dxa"/>
          </w:tcPr>
          <w:p w14:paraId="051EAEFF"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1.486</w:t>
            </w:r>
          </w:p>
        </w:tc>
        <w:tc>
          <w:tcPr>
            <w:tcW w:w="1038" w:type="dxa"/>
          </w:tcPr>
          <w:p w14:paraId="052C2357"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1.37</w:t>
            </w:r>
          </w:p>
        </w:tc>
        <w:tc>
          <w:tcPr>
            <w:tcW w:w="1038" w:type="dxa"/>
          </w:tcPr>
          <w:p w14:paraId="095464A6"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0.06</w:t>
            </w:r>
          </w:p>
        </w:tc>
        <w:tc>
          <w:tcPr>
            <w:tcW w:w="1038" w:type="dxa"/>
          </w:tcPr>
          <w:p w14:paraId="05A5F5F2"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0.56</w:t>
            </w:r>
          </w:p>
        </w:tc>
        <w:tc>
          <w:tcPr>
            <w:tcW w:w="1038" w:type="dxa"/>
          </w:tcPr>
          <w:p w14:paraId="4AD8FCE3"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016A5E3F"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68AE38D4"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7EC701B8"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2.1181</w:t>
            </w:r>
          </w:p>
        </w:tc>
      </w:tr>
      <w:tr w:rsidR="00426209" w:rsidRPr="0097127D" w14:paraId="1B2F335B" w14:textId="77777777" w:rsidTr="00813806">
        <w:tc>
          <w:tcPr>
            <w:tcW w:w="1038" w:type="dxa"/>
          </w:tcPr>
          <w:p w14:paraId="304AD42F"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Ca K*</w:t>
            </w:r>
          </w:p>
        </w:tc>
        <w:tc>
          <w:tcPr>
            <w:tcW w:w="1038" w:type="dxa"/>
          </w:tcPr>
          <w:p w14:paraId="41BADC8D"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3.690</w:t>
            </w:r>
          </w:p>
        </w:tc>
        <w:tc>
          <w:tcPr>
            <w:tcW w:w="1038" w:type="dxa"/>
          </w:tcPr>
          <w:p w14:paraId="38ABE005"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0.35</w:t>
            </w:r>
          </w:p>
        </w:tc>
        <w:tc>
          <w:tcPr>
            <w:tcW w:w="1038" w:type="dxa"/>
          </w:tcPr>
          <w:p w14:paraId="34BDEEA4"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0.07</w:t>
            </w:r>
          </w:p>
        </w:tc>
        <w:tc>
          <w:tcPr>
            <w:tcW w:w="1038" w:type="dxa"/>
          </w:tcPr>
          <w:p w14:paraId="7578E6B6"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0.10</w:t>
            </w:r>
          </w:p>
        </w:tc>
        <w:tc>
          <w:tcPr>
            <w:tcW w:w="1038" w:type="dxa"/>
          </w:tcPr>
          <w:p w14:paraId="3A37CBDA"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09944E3A"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1989CD5B"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5697DE12"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0.7205</w:t>
            </w:r>
          </w:p>
        </w:tc>
      </w:tr>
      <w:tr w:rsidR="00426209" w:rsidRPr="0097127D" w14:paraId="2336D641" w14:textId="77777777" w:rsidTr="00813806">
        <w:tc>
          <w:tcPr>
            <w:tcW w:w="1038" w:type="dxa"/>
          </w:tcPr>
          <w:p w14:paraId="7CD1E33A" w14:textId="77777777" w:rsidR="00426209" w:rsidRPr="0097127D" w:rsidRDefault="00426209" w:rsidP="00813806">
            <w:pPr>
              <w:jc w:val="center"/>
              <w:rPr>
                <w:rFonts w:ascii="Times New Roman" w:hAnsi="Times New Roman" w:cs="Times New Roman"/>
                <w:sz w:val="28"/>
                <w:szCs w:val="28"/>
              </w:rPr>
            </w:pPr>
            <w:r w:rsidRPr="0097127D">
              <w:rPr>
                <w:rFonts w:ascii="Times New Roman" w:hAnsi="Times New Roman" w:cs="Times New Roman"/>
                <w:sz w:val="28"/>
                <w:szCs w:val="28"/>
                <w:lang w:val="en-US"/>
              </w:rPr>
              <w:t>Lu K*</w:t>
            </w:r>
          </w:p>
        </w:tc>
        <w:tc>
          <w:tcPr>
            <w:tcW w:w="1038" w:type="dxa"/>
          </w:tcPr>
          <w:p w14:paraId="1B07189D"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1.581</w:t>
            </w:r>
          </w:p>
        </w:tc>
        <w:tc>
          <w:tcPr>
            <w:tcW w:w="1038" w:type="dxa"/>
          </w:tcPr>
          <w:p w14:paraId="7A481247"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0.27</w:t>
            </w:r>
          </w:p>
        </w:tc>
        <w:tc>
          <w:tcPr>
            <w:tcW w:w="1038" w:type="dxa"/>
          </w:tcPr>
          <w:p w14:paraId="39F2266E"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0.23</w:t>
            </w:r>
          </w:p>
        </w:tc>
        <w:tc>
          <w:tcPr>
            <w:tcW w:w="1038" w:type="dxa"/>
          </w:tcPr>
          <w:p w14:paraId="19B90E86"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0.02</w:t>
            </w:r>
          </w:p>
        </w:tc>
        <w:tc>
          <w:tcPr>
            <w:tcW w:w="1038" w:type="dxa"/>
          </w:tcPr>
          <w:p w14:paraId="6B6EE5DF"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187588E3"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70111D17"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5B95F723"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0.6398</w:t>
            </w:r>
          </w:p>
        </w:tc>
      </w:tr>
      <w:tr w:rsidR="00426209" w:rsidRPr="0097127D" w14:paraId="7A785E4C" w14:textId="77777777" w:rsidTr="00813806">
        <w:tc>
          <w:tcPr>
            <w:tcW w:w="1038" w:type="dxa"/>
          </w:tcPr>
          <w:p w14:paraId="09C63B9B" w14:textId="1B66533A" w:rsidR="00426209" w:rsidRPr="00483174" w:rsidRDefault="00483174" w:rsidP="00813806">
            <w:pPr>
              <w:jc w:val="center"/>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c>
          <w:tcPr>
            <w:tcW w:w="1038" w:type="dxa"/>
          </w:tcPr>
          <w:p w14:paraId="14E9616F" w14:textId="77777777" w:rsidR="00426209" w:rsidRPr="0097127D" w:rsidRDefault="00426209" w:rsidP="00813806">
            <w:pPr>
              <w:jc w:val="center"/>
              <w:rPr>
                <w:rFonts w:ascii="Times New Roman" w:hAnsi="Times New Roman" w:cs="Times New Roman"/>
                <w:sz w:val="28"/>
                <w:szCs w:val="28"/>
                <w:lang w:val="en-US"/>
              </w:rPr>
            </w:pPr>
          </w:p>
        </w:tc>
        <w:tc>
          <w:tcPr>
            <w:tcW w:w="1038" w:type="dxa"/>
          </w:tcPr>
          <w:p w14:paraId="584B94AC"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100.00</w:t>
            </w:r>
          </w:p>
        </w:tc>
        <w:tc>
          <w:tcPr>
            <w:tcW w:w="1038" w:type="dxa"/>
          </w:tcPr>
          <w:p w14:paraId="669370E9" w14:textId="77777777" w:rsidR="00426209" w:rsidRPr="0097127D" w:rsidRDefault="00426209" w:rsidP="00813806">
            <w:pPr>
              <w:jc w:val="center"/>
              <w:rPr>
                <w:rFonts w:ascii="Times New Roman" w:hAnsi="Times New Roman" w:cs="Times New Roman"/>
                <w:sz w:val="28"/>
                <w:szCs w:val="28"/>
                <w:lang w:val="en-US"/>
              </w:rPr>
            </w:pPr>
          </w:p>
        </w:tc>
        <w:tc>
          <w:tcPr>
            <w:tcW w:w="1038" w:type="dxa"/>
          </w:tcPr>
          <w:p w14:paraId="415F8019" w14:textId="77777777" w:rsidR="00426209" w:rsidRPr="0097127D" w:rsidRDefault="00426209" w:rsidP="00813806">
            <w:pPr>
              <w:jc w:val="center"/>
              <w:rPr>
                <w:rFonts w:ascii="Times New Roman" w:hAnsi="Times New Roman" w:cs="Times New Roman"/>
                <w:sz w:val="28"/>
                <w:szCs w:val="28"/>
                <w:lang w:val="en-US"/>
              </w:rPr>
            </w:pPr>
            <w:r w:rsidRPr="0097127D">
              <w:rPr>
                <w:rFonts w:ascii="Times New Roman" w:hAnsi="Times New Roman" w:cs="Times New Roman"/>
                <w:sz w:val="28"/>
                <w:szCs w:val="28"/>
                <w:lang w:val="en-US"/>
              </w:rPr>
              <w:t>100.00</w:t>
            </w:r>
          </w:p>
        </w:tc>
        <w:tc>
          <w:tcPr>
            <w:tcW w:w="1038" w:type="dxa"/>
          </w:tcPr>
          <w:p w14:paraId="07C216AD"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3BECAB49"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0173F174" w14:textId="77777777" w:rsidR="00426209" w:rsidRPr="0097127D" w:rsidRDefault="00426209" w:rsidP="00813806">
            <w:pPr>
              <w:jc w:val="center"/>
              <w:rPr>
                <w:rFonts w:ascii="Times New Roman" w:hAnsi="Times New Roman" w:cs="Times New Roman"/>
                <w:sz w:val="28"/>
                <w:szCs w:val="28"/>
                <w:lang w:val="en-US"/>
              </w:rPr>
            </w:pPr>
          </w:p>
        </w:tc>
        <w:tc>
          <w:tcPr>
            <w:tcW w:w="1039" w:type="dxa"/>
          </w:tcPr>
          <w:p w14:paraId="5802B220" w14:textId="77777777" w:rsidR="00426209" w:rsidRPr="0097127D" w:rsidRDefault="00426209" w:rsidP="00813806">
            <w:pPr>
              <w:jc w:val="center"/>
              <w:rPr>
                <w:rFonts w:ascii="Times New Roman" w:hAnsi="Times New Roman" w:cs="Times New Roman"/>
                <w:sz w:val="28"/>
                <w:szCs w:val="28"/>
                <w:lang w:val="en-US"/>
              </w:rPr>
            </w:pPr>
          </w:p>
        </w:tc>
      </w:tr>
    </w:tbl>
    <w:p w14:paraId="191B969B" w14:textId="526D7CCB" w:rsidR="00A26610" w:rsidRPr="00A055D8" w:rsidRDefault="00A26610" w:rsidP="00AC01AA">
      <w:pPr>
        <w:pStyle w:val="a4"/>
        <w:spacing w:before="0" w:beforeAutospacing="0" w:after="0" w:afterAutospacing="0"/>
        <w:ind w:firstLine="708"/>
        <w:jc w:val="both"/>
        <w:rPr>
          <w:b/>
          <w:bCs/>
          <w:sz w:val="28"/>
          <w:szCs w:val="28"/>
          <w:lang w:val="kk-KZ"/>
        </w:rPr>
      </w:pPr>
    </w:p>
    <w:p w14:paraId="14D5722E" w14:textId="54CF71AE" w:rsidR="000859B9" w:rsidRDefault="003C4A92" w:rsidP="00AC01AA">
      <w:pPr>
        <w:pStyle w:val="a4"/>
        <w:spacing w:before="0" w:beforeAutospacing="0" w:after="0" w:afterAutospacing="0"/>
        <w:ind w:firstLine="708"/>
        <w:jc w:val="both"/>
        <w:rPr>
          <w:sz w:val="28"/>
          <w:szCs w:val="28"/>
          <w:lang w:val="kk-KZ"/>
        </w:rPr>
      </w:pPr>
      <w:r w:rsidRPr="003C4A92">
        <w:rPr>
          <w:sz w:val="28"/>
          <w:szCs w:val="28"/>
          <w:lang w:val="kk-KZ"/>
        </w:rPr>
        <w:t xml:space="preserve">600 °C, 850 °C және 950 °C температураларында ПҚ-ГТК рентгендік дифракциясы </w:t>
      </w:r>
      <w:r w:rsidR="005771E0" w:rsidRPr="0025200B">
        <w:rPr>
          <w:sz w:val="28"/>
          <w:szCs w:val="28"/>
          <w:lang w:val="kk-KZ"/>
        </w:rPr>
        <w:t>1</w:t>
      </w:r>
      <w:r w:rsidR="0025200B" w:rsidRPr="0025200B">
        <w:rPr>
          <w:sz w:val="28"/>
          <w:szCs w:val="28"/>
          <w:lang w:val="kk-KZ"/>
        </w:rPr>
        <w:t>8</w:t>
      </w:r>
      <w:r w:rsidRPr="0025200B">
        <w:rPr>
          <w:sz w:val="28"/>
          <w:szCs w:val="28"/>
          <w:lang w:val="kk-KZ"/>
        </w:rPr>
        <w:t>-суретте</w:t>
      </w:r>
      <w:r w:rsidRPr="003C4A92">
        <w:rPr>
          <w:sz w:val="28"/>
          <w:szCs w:val="28"/>
          <w:lang w:val="kk-KZ"/>
        </w:rPr>
        <w:t xml:space="preserve"> көрсетілген. 600 °C және 850 °C </w:t>
      </w:r>
      <w:proofErr w:type="spellStart"/>
      <w:r w:rsidRPr="003C4A92">
        <w:rPr>
          <w:sz w:val="28"/>
          <w:szCs w:val="28"/>
          <w:lang w:val="kk-KZ"/>
        </w:rPr>
        <w:t>белсендірілген</w:t>
      </w:r>
      <w:proofErr w:type="spellEnd"/>
      <w:r w:rsidRPr="003C4A92">
        <w:rPr>
          <w:sz w:val="28"/>
          <w:szCs w:val="28"/>
          <w:lang w:val="kk-KZ"/>
        </w:rPr>
        <w:t xml:space="preserve"> пияз қабығы үлгілерінің рентгендік дифракция үлгілері дерлік ұқсас, 2θ диапазонында 20-30 ° және 40-50 ° екі кең шыңды көрсетеді. </w:t>
      </w:r>
    </w:p>
    <w:p w14:paraId="5CC14C39" w14:textId="77777777" w:rsidR="000859B9" w:rsidRDefault="000859B9" w:rsidP="00AC01AA">
      <w:pPr>
        <w:pStyle w:val="a4"/>
        <w:spacing w:before="0" w:beforeAutospacing="0" w:after="0" w:afterAutospacing="0"/>
        <w:ind w:firstLine="708"/>
        <w:jc w:val="both"/>
        <w:rPr>
          <w:sz w:val="28"/>
          <w:szCs w:val="28"/>
          <w:lang w:val="kk-KZ"/>
        </w:rPr>
      </w:pPr>
    </w:p>
    <w:p w14:paraId="5DD3332F" w14:textId="10BC042E" w:rsidR="000859B9" w:rsidRDefault="001B7FC5" w:rsidP="000859B9">
      <w:pPr>
        <w:pStyle w:val="a4"/>
        <w:spacing w:before="0" w:beforeAutospacing="0" w:after="0" w:afterAutospacing="0"/>
        <w:ind w:firstLine="708"/>
        <w:jc w:val="center"/>
      </w:pPr>
      <w:r>
        <w:rPr>
          <w:noProof/>
          <w:lang w:val="ru-RU"/>
        </w:rPr>
        <w:drawing>
          <wp:inline distT="0" distB="0" distL="0" distR="0" wp14:anchorId="17F90B4A" wp14:editId="4FF75238">
            <wp:extent cx="4046650" cy="3600000"/>
            <wp:effectExtent l="0" t="0" r="5080" b="0"/>
            <wp:docPr id="189616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46650" cy="3600000"/>
                    </a:xfrm>
                    <a:prstGeom prst="rect">
                      <a:avLst/>
                    </a:prstGeom>
                    <a:noFill/>
                    <a:ln>
                      <a:noFill/>
                    </a:ln>
                  </pic:spPr>
                </pic:pic>
              </a:graphicData>
            </a:graphic>
          </wp:inline>
        </w:drawing>
      </w:r>
    </w:p>
    <w:p w14:paraId="3C3A9ED3" w14:textId="2FEBCF35" w:rsidR="000859B9" w:rsidRDefault="000859B9" w:rsidP="000859B9">
      <w:pPr>
        <w:pStyle w:val="a4"/>
        <w:spacing w:before="0" w:beforeAutospacing="0" w:after="0" w:afterAutospacing="0"/>
        <w:ind w:firstLine="708"/>
        <w:jc w:val="center"/>
      </w:pPr>
    </w:p>
    <w:p w14:paraId="0478F3D5" w14:textId="1C4E0A9C" w:rsidR="000859B9" w:rsidRPr="00214FFC" w:rsidRDefault="005771E0" w:rsidP="000859B9">
      <w:pPr>
        <w:pStyle w:val="a4"/>
        <w:spacing w:before="0" w:beforeAutospacing="0" w:after="0" w:afterAutospacing="0"/>
        <w:ind w:firstLine="708"/>
        <w:jc w:val="center"/>
        <w:rPr>
          <w:sz w:val="28"/>
          <w:szCs w:val="28"/>
        </w:rPr>
      </w:pPr>
      <w:r w:rsidRPr="0025200B">
        <w:rPr>
          <w:sz w:val="28"/>
          <w:szCs w:val="28"/>
          <w:lang w:val="kk-KZ"/>
        </w:rPr>
        <w:t>1</w:t>
      </w:r>
      <w:r w:rsidR="0025200B" w:rsidRPr="0025200B">
        <w:rPr>
          <w:sz w:val="28"/>
          <w:szCs w:val="28"/>
        </w:rPr>
        <w:t>8</w:t>
      </w:r>
      <w:r w:rsidR="000859B9" w:rsidRPr="0025200B">
        <w:rPr>
          <w:sz w:val="28"/>
          <w:szCs w:val="28"/>
          <w:lang w:val="kk-KZ"/>
        </w:rPr>
        <w:t xml:space="preserve"> сурет</w:t>
      </w:r>
      <w:r w:rsidR="000859B9" w:rsidRPr="00214FFC">
        <w:rPr>
          <w:sz w:val="28"/>
          <w:szCs w:val="28"/>
          <w:lang w:val="kk-KZ"/>
        </w:rPr>
        <w:t xml:space="preserve"> –</w:t>
      </w:r>
      <w:r w:rsidR="000859B9" w:rsidRPr="00214FFC">
        <w:rPr>
          <w:sz w:val="28"/>
          <w:szCs w:val="28"/>
        </w:rPr>
        <w:t xml:space="preserve"> </w:t>
      </w:r>
      <w:r w:rsidR="000859B9" w:rsidRPr="00214FFC">
        <w:rPr>
          <w:sz w:val="28"/>
          <w:szCs w:val="28"/>
          <w:lang w:val="kk-KZ"/>
        </w:rPr>
        <w:t>600 °C, 850 °C және 950 °C температураларында ПҚ-ГТК рентгендік дифракциясының спектрлері</w:t>
      </w:r>
    </w:p>
    <w:p w14:paraId="095FC5D2" w14:textId="77777777" w:rsidR="000859B9" w:rsidRDefault="000859B9" w:rsidP="00AC01AA">
      <w:pPr>
        <w:pStyle w:val="a4"/>
        <w:spacing w:before="0" w:beforeAutospacing="0" w:after="0" w:afterAutospacing="0"/>
        <w:ind w:firstLine="708"/>
        <w:jc w:val="both"/>
        <w:rPr>
          <w:sz w:val="28"/>
          <w:szCs w:val="28"/>
          <w:lang w:val="kk-KZ"/>
        </w:rPr>
      </w:pPr>
    </w:p>
    <w:p w14:paraId="4D595255" w14:textId="11C2501A" w:rsidR="00A26610" w:rsidRPr="003C4A92" w:rsidRDefault="003C4A92" w:rsidP="00AC01AA">
      <w:pPr>
        <w:pStyle w:val="a4"/>
        <w:spacing w:before="0" w:beforeAutospacing="0" w:after="0" w:afterAutospacing="0"/>
        <w:ind w:firstLine="708"/>
        <w:jc w:val="both"/>
        <w:rPr>
          <w:sz w:val="28"/>
          <w:szCs w:val="28"/>
          <w:lang w:val="kk-KZ"/>
        </w:rPr>
      </w:pPr>
      <w:r w:rsidRPr="003C4A92">
        <w:rPr>
          <w:sz w:val="28"/>
          <w:szCs w:val="28"/>
          <w:lang w:val="kk-KZ"/>
        </w:rPr>
        <w:lastRenderedPageBreak/>
        <w:t>Материалды</w:t>
      </w:r>
      <w:r w:rsidR="00D66D59" w:rsidRPr="00671824">
        <w:rPr>
          <w:sz w:val="28"/>
          <w:szCs w:val="28"/>
          <w:lang w:val="kk-KZ"/>
        </w:rPr>
        <w:t>ң</w:t>
      </w:r>
      <w:r w:rsidRPr="003C4A92">
        <w:rPr>
          <w:sz w:val="28"/>
          <w:szCs w:val="28"/>
          <w:lang w:val="kk-KZ"/>
        </w:rPr>
        <w:t xml:space="preserve"> </w:t>
      </w:r>
      <w:proofErr w:type="spellStart"/>
      <w:r w:rsidRPr="003C4A92">
        <w:rPr>
          <w:sz w:val="28"/>
          <w:szCs w:val="28"/>
          <w:lang w:val="kk-KZ"/>
        </w:rPr>
        <w:t>кристалдылық</w:t>
      </w:r>
      <w:proofErr w:type="spellEnd"/>
      <w:r w:rsidRPr="003C4A92">
        <w:rPr>
          <w:sz w:val="28"/>
          <w:szCs w:val="28"/>
          <w:lang w:val="kk-KZ"/>
        </w:rPr>
        <w:t xml:space="preserve"> шыңдары байқалмайды. 950 °C температурасында, графиттің төмен қарқынды кристалдық шыңдары (002), (100), (101), (004) және (103) сәйкесінше байқалады (JCPDS картасы № 41–1487). Күшті шағылысу (002) 2θ мәні 26,58 болатын ең жоғары позицияда байқалады. Осылайша, 950 ° C пияз қабығын </w:t>
      </w:r>
      <w:proofErr w:type="spellStart"/>
      <w:r w:rsidRPr="003C4A92">
        <w:rPr>
          <w:sz w:val="28"/>
          <w:szCs w:val="28"/>
          <w:lang w:val="kk-KZ"/>
        </w:rPr>
        <w:t>белсендірілгенде</w:t>
      </w:r>
      <w:proofErr w:type="spellEnd"/>
      <w:r w:rsidRPr="003C4A92">
        <w:rPr>
          <w:sz w:val="28"/>
          <w:szCs w:val="28"/>
          <w:lang w:val="kk-KZ"/>
        </w:rPr>
        <w:t xml:space="preserve">, материалдың жалпы құрылымының </w:t>
      </w:r>
      <w:proofErr w:type="spellStart"/>
      <w:r w:rsidRPr="003C4A92">
        <w:rPr>
          <w:sz w:val="28"/>
          <w:szCs w:val="28"/>
          <w:lang w:val="kk-KZ"/>
        </w:rPr>
        <w:t>графиттенуі</w:t>
      </w:r>
      <w:proofErr w:type="spellEnd"/>
      <w:r w:rsidRPr="003C4A92">
        <w:rPr>
          <w:sz w:val="28"/>
          <w:szCs w:val="28"/>
          <w:lang w:val="kk-KZ"/>
        </w:rPr>
        <w:t xml:space="preserve"> көміртегінің </w:t>
      </w:r>
      <w:proofErr w:type="spellStart"/>
      <w:r w:rsidRPr="003C4A92">
        <w:rPr>
          <w:sz w:val="28"/>
          <w:szCs w:val="28"/>
          <w:lang w:val="kk-KZ"/>
        </w:rPr>
        <w:t>графен</w:t>
      </w:r>
      <w:proofErr w:type="spellEnd"/>
      <w:r w:rsidRPr="003C4A92">
        <w:rPr>
          <w:sz w:val="28"/>
          <w:szCs w:val="28"/>
          <w:lang w:val="kk-KZ"/>
        </w:rPr>
        <w:t xml:space="preserve"> тәрізді парақтарының қатты көміртектің пайда болуына қарай тығыздалуы арқылы байқалады </w:t>
      </w:r>
      <w:r>
        <w:rPr>
          <w:sz w:val="28"/>
          <w:szCs w:val="28"/>
          <w:lang w:val="kk-KZ"/>
        </w:rPr>
        <w:fldChar w:fldCharType="begin"/>
      </w:r>
      <w:r w:rsidR="00EE7E5F">
        <w:rPr>
          <w:sz w:val="28"/>
          <w:szCs w:val="28"/>
          <w:lang w:val="kk-KZ"/>
        </w:rPr>
        <w:instrText xml:space="preserve"> ADDIN ZOTERO_ITEM CSL_CITATION {"citationID":"1ASFpZw8","properties":{"formattedCitation":"[74\\uc0\\u8211{}76]","plainCitation":"[74–76]","noteIndex":0},"citationItems":[{"id":59,"uris":["http://zotero.org/users/11999838/items/2KRKUNK9"],"itemData":{"id":59,"type":"article-journal","container-title":"ACS Applied Materials &amp; Interfaces","DOI":"10.1021/acsami.7b07746","ISSN":"1944-8244, 1944-8252","issue":"36","journalAbbreviation":"ACS Appl. Mater. Interfaces","language":"en","page":"30626-30634","source":"DOI.org (Crossref)","title":"Popcorn-Derived Porous Carbon Flakes with an Ultrahigh Specific Surface Area for Superior Performance Supercapacitors","URL":"https://pubs.acs.org/doi/10.1021/acsami.7b07746","volume":"9","author":[{"family":"Hou","given":"Jianhua"},{"family":"Jiang","given":"Kun"},{"family":"Wei","given":"Rui"},{"family":"Tahir","given":"Muhammad"},{"family":"Wu","given":"Xiaoge"},{"family":"Shen","given":"Ming"},{"family":"Wang","given":"Xiaozhi"},{"family":"Cao","given":"Chuanbao"}],"accessed":{"date-parts":[["2023",8,19]]},"issued":{"date-parts":[["2017",9,13]]}},"label":"page"},{"id":63,"uris":["http://zotero.org/users/11999838/items/XI5AL49X"],"itemData":{"id":63,"type":"article-journal","container-title":"Journal of Electron Spectroscopy and Related Phenomena","DOI":"10.1016/j.elspec.2014.07.003","ISSN":"03682048","journalAbbreviation":"Journal of Electron Spectroscopy and Related Phenomena","language":"en","page":"145-154","source":"DOI.org (Crossref)","title":"Graphene oxide and reduced graphene oxide studied by the XRD, TEM and electron spectroscopy methods","URL":"https://linkinghub.elsevier.com/retrieve/pii/S0368204814001510","volume":"195","author":[{"family":"Stobinski","given":"L."},{"family":"Lesiak","given":"B."},{"family":"Malolepszy","given":"A."},{"family":"Mazurkiewicz","given":"M."},{"family":"Mierzwa","given":"B."},{"family":"Zemek","given":"J."},{"family":"Jiricek","given":"P."},{"family":"Bieloshapka","given":"I."}],"accessed":{"date-parts":[["2023",8,19]]},"issued":{"date-parts":[["2014",8]]}}},{"id":61,"uris":["http://zotero.org/users/11999838/items/68D64HRG"],"itemData":{"id":61,"type":"article-journal","abstract":"In this study, activated polymer-based hard carbon using steam activation (APHS) with mesopore-rich pore structures were prepared for application as electrodes in electrical double-layer capacitors (EDLC). The surface morphologies and structural characteristics of APHS were observed using scanning electron microscopy and X-ray diffraction analysis, respectively. The textural properties were described using Brunauer-Emmett-Teller and Barrett-Joyner-Halenda equations with N2/77 K adsorption isotherms. APHS were prepared under various steam activation conditions to find optimal ones, which were then applied as electrode materials for the EDLC. The observed specific surface areas and total pore volumes of the APHS were in the range 1170–2410 m2/g and 0.48–1.22 cm3/g, respectively. It was observed that pore size distribution mainly depended on the activation time and temperature, and that the volume of pores with size of 1.5–2.5 nm was found to be a key factor determining the electrochemical capacity.","container-title":"Nanomaterials","DOI":"10.3390/nano9040608","ISSN":"2079-4991","issue":"4","journalAbbreviation":"Nanomaterials","language":"en","page":"608","source":"DOI.org (Crossref)","title":"Mesopore-Rich Activated Carbons for Electrical Double-Layer Capacitors by Optimal Activation Condition","URL":"https://www.mdpi.com/2079-4991/9/4/608","volume":"9","author":[{"literal":"Lee"},{"literal":"An"},{"literal":"Park"},{"literal":"Kim"}],"accessed":{"date-parts":[["2023",8,19]]},"issued":{"date-parts":[["2019",4,12]]}}}],"schema":"https://github.com/citation-style-language/schema/raw/master/csl-citation.json"} </w:instrText>
      </w:r>
      <w:r>
        <w:rPr>
          <w:sz w:val="28"/>
          <w:szCs w:val="28"/>
          <w:lang w:val="kk-KZ"/>
        </w:rPr>
        <w:fldChar w:fldCharType="separate"/>
      </w:r>
      <w:r w:rsidR="00EE7E5F" w:rsidRPr="00EE7E5F">
        <w:rPr>
          <w:sz w:val="28"/>
          <w:lang w:val="kk-KZ"/>
        </w:rPr>
        <w:t>[74–76]</w:t>
      </w:r>
      <w:r>
        <w:rPr>
          <w:sz w:val="28"/>
          <w:szCs w:val="28"/>
          <w:lang w:val="kk-KZ"/>
        </w:rPr>
        <w:fldChar w:fldCharType="end"/>
      </w:r>
      <w:r w:rsidRPr="003C4A92">
        <w:rPr>
          <w:sz w:val="28"/>
          <w:szCs w:val="28"/>
          <w:lang w:val="kk-KZ"/>
        </w:rPr>
        <w:t>.</w:t>
      </w:r>
    </w:p>
    <w:p w14:paraId="61C62071" w14:textId="2A9A9952" w:rsidR="000859B9" w:rsidRDefault="005771E0" w:rsidP="00AC01AA">
      <w:pPr>
        <w:pStyle w:val="a4"/>
        <w:spacing w:before="0" w:beforeAutospacing="0" w:after="0" w:afterAutospacing="0"/>
        <w:ind w:firstLine="708"/>
        <w:jc w:val="both"/>
        <w:rPr>
          <w:sz w:val="28"/>
          <w:szCs w:val="28"/>
          <w:lang w:val="kk-KZ"/>
        </w:rPr>
      </w:pPr>
      <w:r w:rsidRPr="0025200B">
        <w:rPr>
          <w:sz w:val="28"/>
          <w:szCs w:val="28"/>
          <w:lang w:val="kk-KZ"/>
        </w:rPr>
        <w:t>1</w:t>
      </w:r>
      <w:r w:rsidR="0025200B" w:rsidRPr="0025200B">
        <w:rPr>
          <w:sz w:val="28"/>
          <w:szCs w:val="28"/>
          <w:lang w:val="kk-KZ"/>
        </w:rPr>
        <w:t>9</w:t>
      </w:r>
      <w:r w:rsidR="000859B9" w:rsidRPr="0025200B">
        <w:rPr>
          <w:sz w:val="28"/>
          <w:szCs w:val="28"/>
          <w:lang w:val="kk-KZ"/>
        </w:rPr>
        <w:t>-суреттегі</w:t>
      </w:r>
      <w:r w:rsidR="000859B9" w:rsidRPr="000859B9">
        <w:rPr>
          <w:sz w:val="28"/>
          <w:szCs w:val="28"/>
          <w:lang w:val="kk-KZ"/>
        </w:rPr>
        <w:t xml:space="preserve"> рентгендік дифракциялық талдау (a) </w:t>
      </w:r>
      <w:proofErr w:type="spellStart"/>
      <w:r w:rsidR="0025200B">
        <w:rPr>
          <w:sz w:val="28"/>
          <w:szCs w:val="28"/>
          <w:lang w:val="kk-KZ"/>
        </w:rPr>
        <w:t>көміртектелген</w:t>
      </w:r>
      <w:proofErr w:type="spellEnd"/>
      <w:r w:rsidR="000859B9" w:rsidRPr="000859B9">
        <w:rPr>
          <w:sz w:val="28"/>
          <w:szCs w:val="28"/>
          <w:lang w:val="kk-KZ"/>
        </w:rPr>
        <w:t xml:space="preserve"> және КҚ-ГТК және ШҚ-ГТК графитке тән 24,26° (002) және 43,81° (101) максималды қарқындылығы 2 </w:t>
      </w:r>
      <w:proofErr w:type="spellStart"/>
      <w:r w:rsidR="000859B9" w:rsidRPr="000859B9">
        <w:rPr>
          <w:sz w:val="28"/>
          <w:szCs w:val="28"/>
          <w:lang w:val="kk-KZ"/>
        </w:rPr>
        <w:t>тета</w:t>
      </w:r>
      <w:proofErr w:type="spellEnd"/>
      <w:r w:rsidR="000859B9" w:rsidRPr="000859B9">
        <w:rPr>
          <w:sz w:val="28"/>
          <w:szCs w:val="28"/>
          <w:lang w:val="kk-KZ"/>
        </w:rPr>
        <w:t xml:space="preserve"> болатын кең шыңдарды көрсетеді</w:t>
      </w:r>
      <w:r w:rsidR="000859B9">
        <w:rPr>
          <w:sz w:val="28"/>
          <w:szCs w:val="28"/>
          <w:lang w:val="kk-KZ"/>
        </w:rPr>
        <w:t xml:space="preserve"> </w:t>
      </w:r>
      <w:r w:rsidR="000859B9">
        <w:rPr>
          <w:sz w:val="28"/>
          <w:szCs w:val="28"/>
          <w:lang w:val="kk-KZ"/>
        </w:rPr>
        <w:fldChar w:fldCharType="begin"/>
      </w:r>
      <w:r w:rsidR="00EE7E5F">
        <w:rPr>
          <w:sz w:val="28"/>
          <w:szCs w:val="28"/>
          <w:lang w:val="kk-KZ"/>
        </w:rPr>
        <w:instrText xml:space="preserve"> ADDIN ZOTERO_ITEM CSL_CITATION {"citationID":"GNAzmfHF","properties":{"formattedCitation":"[77,78]","plainCitation":"[77,78]","noteIndex":0},"citationItems":[{"id":359,"uris":["http://zotero.org/users/11999838/items/9ZUWGAJW"],"itemData":{"id":359,"type":"article-journal","abstract":"A facile way to synthesize multilayer nitrogen-doped graphene (NG) from amorphous activated carbon (AC) without metal catalyst was successfully developed via ammonia-assisted hydrothermal method at 200  C. The method's crucial advantage relied on harnessing unique ammonia hydrothermal mechanisms to change the amorphous carbon into multilayer graphene and provide an energy-save and metalfree approach. The NG products were consisted of 2e10 graphitic layers, which could form highly conductive network for electrodes. The hydrothermal process could trigger the reduction of oxygenates on the base unit (graphite nanocrystallites) of amorphous carbon by ammonia, leading to growth of basic units to multi-layer graphene. Compared with the traditional preparation via high temperature and pressure processing or catalytic graphitization by transition metals, the as-prepared multilayer graphene via metal-free and “green” method in a relative mild condition represented a high surface area and pore volume. The NG was used as electrode material of supercapacitors and showed high capacitance retention.","container-title":"Carbon","DOI":"10.1016/j.carbon.2019.05.082","ISSN":"00086223","journalAbbreviation":"Carbon","language":"en","page":"24-32","source":"DOI.org (Crossref)","title":"Synthesizing multilayer graphene from amorphous activated carbon via ammonia-assisted hydrothermal method","URL":"https://linkinghub.elsevier.com/retrieve/pii/S000862231930555X","volume":"152","author":[{"family":"Liu","given":"Ping"},{"family":"Si","given":"Zhichun"},{"family":"Lv","given":"Wei"},{"family":"Wu","given":"Xiaodong"},{"family":"Ran","given":"Rui"},{"family":"Weng","given":"Duan"},{"family":"Kang","given":"Feiyu"}],"accessed":{"date-parts":[["2024",4,18]]},"issued":{"date-parts":[["2019",11]]}}},{"id":361,"uris":["http://zotero.org/users/11999838/items/8TASXWTX"],"itemData":{"id":361,"type":"article-journal","abstract":"To identify the inﬂuence of microstructural variation on the X-ray diﬀraction intensities, X-ray diﬀraction patterns of hexagonal graphite (h-graphite) and turbostratic carbon (t-carbon) were simulated by using the general Debye equation. The numeric density of interatomic distance (NDID) is sensitive to the size and microstructure of a crystallite, so that it is used to characterize the structures of h-graphite and t-carbon. The dependence of the diﬀraction angles and full width at half maximums (FWHMs) of diﬀraction lines on the crystallite size and distortion factors is examined by computer simulation. The distortion factors for t-carbon, including rotation, translation, curvature, local positive ﬂuctuation of interlayer spacing of graphene layers and ﬂuctuation of atomic positions, have different inﬂuence on the NDIDs, hence on the X-ray diﬀraction patterns. The simulation results indicate that the diﬀraction angles and FWHMs of diﬀraction lines cannot be simply used to characterize the lattice parameters and crystallite sizes of t-carbon.","container-title":"Carbon","DOI":"10.1016/j.carbon.2007.03.038","ISSN":"00086223","issue":"8","journalAbbreviation":"Carbon","language":"en","license":"https://www.elsevier.com/tdm/userlicense/1.0/","page":"1686-1695","source":"DOI.org (Crossref)","title":"X-ray diffraction patterns of graphite and turbostratic carbon","URL":"https://linkinghub.elsevier.com/retrieve/pii/S0008622307001467","volume":"45","author":[{"family":"Li","given":"Z.Q."},{"family":"Lu","given":"C.J."},{"family":"Xia","given":"Z.P."},{"family":"Zhou","given":"Y."},{"family":"Luo","given":"Z."}],"accessed":{"date-parts":[["2024",4,18]]},"issued":{"date-parts":[["2007",7]]}}}],"schema":"https://github.com/citation-style-language/schema/raw/master/csl-citation.json"} </w:instrText>
      </w:r>
      <w:r w:rsidR="000859B9">
        <w:rPr>
          <w:sz w:val="28"/>
          <w:szCs w:val="28"/>
          <w:lang w:val="kk-KZ"/>
        </w:rPr>
        <w:fldChar w:fldCharType="separate"/>
      </w:r>
      <w:r w:rsidR="00EE7E5F">
        <w:rPr>
          <w:noProof/>
          <w:sz w:val="28"/>
          <w:szCs w:val="28"/>
          <w:lang w:val="kk-KZ"/>
        </w:rPr>
        <w:t>[77,78]</w:t>
      </w:r>
      <w:r w:rsidR="000859B9">
        <w:rPr>
          <w:sz w:val="28"/>
          <w:szCs w:val="28"/>
          <w:lang w:val="kk-KZ"/>
        </w:rPr>
        <w:fldChar w:fldCharType="end"/>
      </w:r>
      <w:r w:rsidR="000859B9" w:rsidRPr="000859B9">
        <w:rPr>
          <w:sz w:val="28"/>
          <w:szCs w:val="28"/>
          <w:lang w:val="kk-KZ"/>
        </w:rPr>
        <w:t xml:space="preserve">. </w:t>
      </w:r>
    </w:p>
    <w:p w14:paraId="4DB423E9" w14:textId="77777777" w:rsidR="000859B9" w:rsidRDefault="000859B9" w:rsidP="00AC01AA">
      <w:pPr>
        <w:pStyle w:val="a4"/>
        <w:spacing w:before="0" w:beforeAutospacing="0" w:after="0" w:afterAutospacing="0"/>
        <w:ind w:firstLine="708"/>
        <w:jc w:val="both"/>
        <w:rPr>
          <w:sz w:val="28"/>
          <w:szCs w:val="28"/>
          <w:lang w:val="kk-KZ"/>
        </w:rPr>
      </w:pPr>
    </w:p>
    <w:p w14:paraId="2F5F5B27" w14:textId="2640D350" w:rsidR="000859B9" w:rsidRDefault="00BB16B9" w:rsidP="000859B9">
      <w:pPr>
        <w:pStyle w:val="a4"/>
        <w:spacing w:before="0" w:beforeAutospacing="0" w:after="0" w:afterAutospacing="0"/>
        <w:ind w:firstLine="708"/>
        <w:jc w:val="center"/>
        <w:rPr>
          <w:color w:val="000000" w:themeColor="text1"/>
        </w:rPr>
      </w:pPr>
      <w:r>
        <w:rPr>
          <w:noProof/>
          <w:color w:val="000000" w:themeColor="text1"/>
          <w:lang w:val="kk-KZ"/>
        </w:rPr>
        <w:drawing>
          <wp:inline distT="0" distB="0" distL="0" distR="0" wp14:anchorId="1FF76D45" wp14:editId="3867987B">
            <wp:extent cx="4183496" cy="3600000"/>
            <wp:effectExtent l="0" t="0" r="0" b="0"/>
            <wp:docPr id="1896972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83496" cy="3600000"/>
                    </a:xfrm>
                    <a:prstGeom prst="rect">
                      <a:avLst/>
                    </a:prstGeom>
                    <a:noFill/>
                    <a:ln>
                      <a:noFill/>
                    </a:ln>
                  </pic:spPr>
                </pic:pic>
              </a:graphicData>
            </a:graphic>
          </wp:inline>
        </w:drawing>
      </w:r>
    </w:p>
    <w:p w14:paraId="737C065E" w14:textId="780D3836" w:rsidR="000859B9" w:rsidRDefault="000859B9" w:rsidP="000859B9">
      <w:pPr>
        <w:pStyle w:val="a4"/>
        <w:spacing w:before="0" w:beforeAutospacing="0" w:after="0" w:afterAutospacing="0"/>
        <w:ind w:firstLine="708"/>
        <w:jc w:val="center"/>
        <w:rPr>
          <w:color w:val="000000" w:themeColor="text1"/>
        </w:rPr>
      </w:pPr>
    </w:p>
    <w:p w14:paraId="2E325765" w14:textId="2190C1AA" w:rsidR="000859B9" w:rsidRPr="00214FFC" w:rsidRDefault="005771E0" w:rsidP="000859B9">
      <w:pPr>
        <w:pStyle w:val="a4"/>
        <w:spacing w:before="0" w:beforeAutospacing="0" w:after="0" w:afterAutospacing="0"/>
        <w:ind w:firstLine="708"/>
        <w:jc w:val="center"/>
        <w:rPr>
          <w:sz w:val="28"/>
          <w:szCs w:val="28"/>
          <w:lang w:val="kk-KZ"/>
        </w:rPr>
      </w:pPr>
      <w:r w:rsidRPr="0025200B">
        <w:rPr>
          <w:sz w:val="28"/>
          <w:szCs w:val="28"/>
          <w:lang w:val="kk-KZ"/>
        </w:rPr>
        <w:t>1</w:t>
      </w:r>
      <w:r w:rsidR="0025200B" w:rsidRPr="0025200B">
        <w:rPr>
          <w:sz w:val="28"/>
          <w:szCs w:val="28"/>
        </w:rPr>
        <w:t>9</w:t>
      </w:r>
      <w:r w:rsidR="000859B9" w:rsidRPr="0025200B">
        <w:rPr>
          <w:sz w:val="28"/>
          <w:szCs w:val="28"/>
          <w:lang w:val="kk-KZ"/>
        </w:rPr>
        <w:t xml:space="preserve"> сурет</w:t>
      </w:r>
      <w:r w:rsidR="000859B9" w:rsidRPr="00214FFC">
        <w:rPr>
          <w:sz w:val="28"/>
          <w:szCs w:val="28"/>
          <w:lang w:val="kk-KZ"/>
        </w:rPr>
        <w:t xml:space="preserve"> –</w:t>
      </w:r>
      <w:r w:rsidR="000859B9" w:rsidRPr="00214FFC">
        <w:rPr>
          <w:sz w:val="28"/>
          <w:szCs w:val="28"/>
        </w:rPr>
        <w:t xml:space="preserve"> </w:t>
      </w:r>
      <w:proofErr w:type="spellStart"/>
      <w:r w:rsidR="000D69F4">
        <w:rPr>
          <w:sz w:val="28"/>
          <w:szCs w:val="28"/>
          <w:lang w:val="kk-KZ"/>
        </w:rPr>
        <w:t>Көміртектелген</w:t>
      </w:r>
      <w:proofErr w:type="spellEnd"/>
      <w:r w:rsidR="000859B9" w:rsidRPr="00214FFC">
        <w:rPr>
          <w:sz w:val="28"/>
          <w:szCs w:val="28"/>
          <w:lang w:val="kk-KZ"/>
        </w:rPr>
        <w:t xml:space="preserve"> </w:t>
      </w:r>
      <w:r w:rsidR="0073427B" w:rsidRPr="00214FFC">
        <w:rPr>
          <w:sz w:val="28"/>
          <w:szCs w:val="28"/>
          <w:lang w:val="kk-KZ"/>
        </w:rPr>
        <w:t xml:space="preserve">кофе және шай қалдығының </w:t>
      </w:r>
      <w:r w:rsidR="000859B9" w:rsidRPr="00214FFC">
        <w:rPr>
          <w:sz w:val="28"/>
          <w:szCs w:val="28"/>
          <w:lang w:val="kk-KZ"/>
        </w:rPr>
        <w:t>және КҚ-ГТК және ШҚ-ГТК</w:t>
      </w:r>
      <w:r w:rsidR="0073427B" w:rsidRPr="00214FFC">
        <w:rPr>
          <w:sz w:val="28"/>
          <w:szCs w:val="28"/>
          <w:lang w:val="kk-KZ"/>
        </w:rPr>
        <w:t xml:space="preserve"> үлгілерінің</w:t>
      </w:r>
      <w:r w:rsidR="000859B9" w:rsidRPr="00214FFC">
        <w:rPr>
          <w:sz w:val="28"/>
          <w:szCs w:val="28"/>
          <w:lang w:val="kk-KZ"/>
        </w:rPr>
        <w:t xml:space="preserve"> </w:t>
      </w:r>
      <w:r w:rsidR="0073427B" w:rsidRPr="00214FFC">
        <w:rPr>
          <w:sz w:val="28"/>
          <w:szCs w:val="28"/>
          <w:lang w:val="kk-KZ"/>
        </w:rPr>
        <w:t>рентгендік дифракциялық</w:t>
      </w:r>
      <w:r w:rsidR="000859B9" w:rsidRPr="00214FFC">
        <w:rPr>
          <w:sz w:val="28"/>
          <w:szCs w:val="28"/>
          <w:lang w:val="kk-KZ"/>
        </w:rPr>
        <w:t xml:space="preserve"> спектрлері</w:t>
      </w:r>
    </w:p>
    <w:p w14:paraId="31715C82" w14:textId="77777777" w:rsidR="000859B9" w:rsidRDefault="000859B9" w:rsidP="00AC01AA">
      <w:pPr>
        <w:pStyle w:val="a4"/>
        <w:spacing w:before="0" w:beforeAutospacing="0" w:after="0" w:afterAutospacing="0"/>
        <w:ind w:firstLine="708"/>
        <w:jc w:val="both"/>
        <w:rPr>
          <w:sz w:val="28"/>
          <w:szCs w:val="28"/>
          <w:lang w:val="kk-KZ"/>
        </w:rPr>
      </w:pPr>
    </w:p>
    <w:p w14:paraId="20037484" w14:textId="73FD3DBE" w:rsidR="00D66D59" w:rsidRPr="00EA49D3" w:rsidRDefault="000859B9" w:rsidP="00391455">
      <w:pPr>
        <w:pStyle w:val="a4"/>
        <w:spacing w:before="0" w:beforeAutospacing="0" w:after="0" w:afterAutospacing="0"/>
        <w:ind w:firstLine="708"/>
        <w:jc w:val="both"/>
        <w:rPr>
          <w:sz w:val="28"/>
          <w:szCs w:val="28"/>
          <w:lang w:val="kk-KZ"/>
        </w:rPr>
      </w:pPr>
      <w:r w:rsidRPr="000859B9">
        <w:rPr>
          <w:sz w:val="28"/>
          <w:szCs w:val="28"/>
          <w:lang w:val="kk-KZ"/>
        </w:rPr>
        <w:t xml:space="preserve">КҚ-ГТК және ШҚ-ГТК үшін (002) жазықтықтағы кең сызықтың ең жоғары қарқындылығы графитизация процесіне түрлендіру үшін жақындап келе жатқан аморфты немесе </w:t>
      </w:r>
      <w:proofErr w:type="spellStart"/>
      <w:r w:rsidRPr="000859B9">
        <w:rPr>
          <w:sz w:val="28"/>
          <w:szCs w:val="28"/>
          <w:lang w:val="kk-KZ"/>
        </w:rPr>
        <w:t>наноқұрылымды</w:t>
      </w:r>
      <w:proofErr w:type="spellEnd"/>
      <w:r w:rsidRPr="000859B9">
        <w:rPr>
          <w:sz w:val="28"/>
          <w:szCs w:val="28"/>
          <w:lang w:val="kk-KZ"/>
        </w:rPr>
        <w:t xml:space="preserve"> көміртектің болуын болжайды. </w:t>
      </w:r>
      <w:proofErr w:type="spellStart"/>
      <w:r w:rsidR="00D66D59">
        <w:rPr>
          <w:sz w:val="28"/>
          <w:szCs w:val="28"/>
          <w:lang w:val="kk-KZ"/>
        </w:rPr>
        <w:t>Көміртектенген</w:t>
      </w:r>
      <w:proofErr w:type="spellEnd"/>
      <w:r w:rsidRPr="000859B9">
        <w:rPr>
          <w:sz w:val="28"/>
          <w:szCs w:val="28"/>
          <w:lang w:val="kk-KZ"/>
        </w:rPr>
        <w:t xml:space="preserve"> және КҚ-ГТК және ШҚ-ГТК -де жақсы кристалдық құрылым байқалмайды.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61"/>
      </w:tblGrid>
      <w:tr w:rsidR="00D66D59" w14:paraId="434E5D42" w14:textId="77777777" w:rsidTr="00D66D59">
        <w:tc>
          <w:tcPr>
            <w:tcW w:w="4508" w:type="dxa"/>
          </w:tcPr>
          <w:p w14:paraId="62773B9E" w14:textId="51FA4B7F" w:rsidR="00D66D59" w:rsidRDefault="00A60415" w:rsidP="00D66D59">
            <w:pPr>
              <w:pStyle w:val="a4"/>
              <w:spacing w:before="0" w:beforeAutospacing="0" w:after="0" w:afterAutospacing="0"/>
              <w:jc w:val="both"/>
              <w:rPr>
                <w:sz w:val="28"/>
                <w:szCs w:val="28"/>
                <w:lang w:val="kk-KZ"/>
              </w:rPr>
            </w:pPr>
            <w:r w:rsidRPr="00A60415">
              <w:rPr>
                <w:noProof/>
                <w:sz w:val="28"/>
                <w:szCs w:val="28"/>
              </w:rPr>
              <w:lastRenderedPageBreak/>
              <w:drawing>
                <wp:inline distT="0" distB="0" distL="0" distR="0" wp14:anchorId="0A2F3549" wp14:editId="5CB19FB4">
                  <wp:extent cx="2653228" cy="2160000"/>
                  <wp:effectExtent l="0" t="0" r="1270" b="0"/>
                  <wp:docPr id="42" name="Рисунок 14">
                    <a:extLst xmlns:a="http://schemas.openxmlformats.org/drawingml/2006/main">
                      <a:ext uri="{FF2B5EF4-FFF2-40B4-BE49-F238E27FC236}">
                        <a16:creationId xmlns:a16="http://schemas.microsoft.com/office/drawing/2014/main" id="{BD4AEB9C-B528-D149-01D6-68F9A99E4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BD4AEB9C-B528-D149-01D6-68F9A99E4285}"/>
                              </a:ext>
                            </a:extLst>
                          </pic:cNvPr>
                          <pic:cNvPicPr>
                            <a:picLocks noChangeAspect="1"/>
                          </pic:cNvPicPr>
                        </pic:nvPicPr>
                        <pic:blipFill>
                          <a:blip r:embed="rId39"/>
                          <a:stretch>
                            <a:fillRect/>
                          </a:stretch>
                        </pic:blipFill>
                        <pic:spPr>
                          <a:xfrm>
                            <a:off x="0" y="0"/>
                            <a:ext cx="2653228" cy="2160000"/>
                          </a:xfrm>
                          <a:prstGeom prst="rect">
                            <a:avLst/>
                          </a:prstGeom>
                        </pic:spPr>
                      </pic:pic>
                    </a:graphicData>
                  </a:graphic>
                </wp:inline>
              </w:drawing>
            </w:r>
          </w:p>
        </w:tc>
        <w:tc>
          <w:tcPr>
            <w:tcW w:w="4508" w:type="dxa"/>
          </w:tcPr>
          <w:p w14:paraId="133715DC" w14:textId="209E1EBC" w:rsidR="00D66D59" w:rsidRDefault="00D66D59" w:rsidP="00D66D59">
            <w:pPr>
              <w:pStyle w:val="a4"/>
              <w:spacing w:before="0" w:beforeAutospacing="0" w:after="0" w:afterAutospacing="0"/>
              <w:jc w:val="both"/>
              <w:rPr>
                <w:sz w:val="28"/>
                <w:szCs w:val="28"/>
                <w:lang w:val="kk-KZ"/>
              </w:rPr>
            </w:pPr>
            <w:r>
              <w:rPr>
                <w:noProof/>
              </w:rPr>
              <w:drawing>
                <wp:inline distT="0" distB="0" distL="0" distR="0" wp14:anchorId="6D0DD02F" wp14:editId="00304519">
                  <wp:extent cx="2822666" cy="216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22666" cy="2160000"/>
                          </a:xfrm>
                          <a:prstGeom prst="rect">
                            <a:avLst/>
                          </a:prstGeom>
                        </pic:spPr>
                      </pic:pic>
                    </a:graphicData>
                  </a:graphic>
                </wp:inline>
              </w:drawing>
            </w:r>
          </w:p>
        </w:tc>
      </w:tr>
      <w:tr w:rsidR="00D66D59" w14:paraId="7888E736" w14:textId="77777777" w:rsidTr="00D66D59">
        <w:tc>
          <w:tcPr>
            <w:tcW w:w="4508" w:type="dxa"/>
          </w:tcPr>
          <w:p w14:paraId="305C79A1" w14:textId="51D4C425" w:rsidR="00D66D59" w:rsidRPr="00D66D59" w:rsidRDefault="00D66D59" w:rsidP="00D66D59">
            <w:pPr>
              <w:pStyle w:val="a4"/>
              <w:spacing w:before="0" w:beforeAutospacing="0" w:after="0" w:afterAutospacing="0"/>
              <w:jc w:val="center"/>
              <w:rPr>
                <w:b/>
                <w:bCs/>
                <w:sz w:val="28"/>
                <w:szCs w:val="28"/>
                <w:lang w:val="kk-KZ"/>
              </w:rPr>
            </w:pPr>
            <w:r w:rsidRPr="00D66D59">
              <w:rPr>
                <w:b/>
                <w:bCs/>
                <w:sz w:val="28"/>
                <w:szCs w:val="28"/>
                <w:lang w:val="kk-KZ"/>
              </w:rPr>
              <w:t>а</w:t>
            </w:r>
          </w:p>
        </w:tc>
        <w:tc>
          <w:tcPr>
            <w:tcW w:w="4508" w:type="dxa"/>
          </w:tcPr>
          <w:p w14:paraId="66B2E85B" w14:textId="2A68E40A" w:rsidR="00D66D59" w:rsidRPr="00D66D59" w:rsidRDefault="005908D1" w:rsidP="00D66D59">
            <w:pPr>
              <w:pStyle w:val="a4"/>
              <w:spacing w:before="0" w:beforeAutospacing="0" w:after="0" w:afterAutospacing="0"/>
              <w:jc w:val="center"/>
              <w:rPr>
                <w:b/>
                <w:bCs/>
                <w:sz w:val="28"/>
                <w:szCs w:val="28"/>
                <w:lang w:val="kk-KZ"/>
              </w:rPr>
            </w:pPr>
            <w:r>
              <w:rPr>
                <w:b/>
                <w:bCs/>
                <w:sz w:val="28"/>
                <w:szCs w:val="28"/>
                <w:lang w:val="kk-KZ"/>
              </w:rPr>
              <w:t>ә</w:t>
            </w:r>
          </w:p>
        </w:tc>
      </w:tr>
    </w:tbl>
    <w:p w14:paraId="25DFB18F" w14:textId="77777777" w:rsidR="00D66D59" w:rsidRDefault="00D66D59" w:rsidP="00D66D59">
      <w:pPr>
        <w:pStyle w:val="a4"/>
        <w:spacing w:before="0" w:beforeAutospacing="0" w:after="0" w:afterAutospacing="0"/>
        <w:rPr>
          <w:sz w:val="28"/>
          <w:szCs w:val="28"/>
          <w:lang w:val="kk-KZ"/>
        </w:rPr>
      </w:pPr>
    </w:p>
    <w:p w14:paraId="652F5FE5" w14:textId="64FE9D62" w:rsidR="002D550C" w:rsidRDefault="0025200B" w:rsidP="00D66D59">
      <w:pPr>
        <w:pStyle w:val="a4"/>
        <w:spacing w:before="0" w:beforeAutospacing="0" w:after="0" w:afterAutospacing="0"/>
        <w:ind w:firstLine="708"/>
        <w:jc w:val="center"/>
        <w:rPr>
          <w:sz w:val="28"/>
          <w:szCs w:val="28"/>
          <w:lang w:val="kk-KZ"/>
        </w:rPr>
      </w:pPr>
      <w:r w:rsidRPr="0025200B">
        <w:rPr>
          <w:sz w:val="28"/>
          <w:szCs w:val="28"/>
          <w:lang w:val="kk-KZ"/>
        </w:rPr>
        <w:t>20</w:t>
      </w:r>
      <w:r w:rsidR="00D66D59" w:rsidRPr="0025200B">
        <w:rPr>
          <w:sz w:val="28"/>
          <w:szCs w:val="28"/>
          <w:lang w:val="kk-KZ"/>
        </w:rPr>
        <w:t xml:space="preserve"> сурет –</w:t>
      </w:r>
      <w:r w:rsidR="00D66D59" w:rsidRPr="00214FFC">
        <w:rPr>
          <w:sz w:val="28"/>
          <w:szCs w:val="28"/>
        </w:rPr>
        <w:t xml:space="preserve"> </w:t>
      </w:r>
      <w:r w:rsidR="002D550C" w:rsidRPr="003D19AC">
        <w:rPr>
          <w:sz w:val="28"/>
          <w:szCs w:val="28"/>
          <w:lang w:val="kk-KZ"/>
        </w:rPr>
        <w:t>Физикалық СО</w:t>
      </w:r>
      <w:r w:rsidR="002D550C" w:rsidRPr="003D19AC">
        <w:rPr>
          <w:sz w:val="28"/>
          <w:szCs w:val="28"/>
          <w:vertAlign w:val="subscript"/>
          <w:lang w:val="kk-KZ"/>
        </w:rPr>
        <w:t>2</w:t>
      </w:r>
      <w:r w:rsidR="002D550C" w:rsidRPr="003D19AC">
        <w:rPr>
          <w:sz w:val="28"/>
          <w:szCs w:val="28"/>
          <w:lang w:val="kk-KZ"/>
        </w:rPr>
        <w:t xml:space="preserve"> газы арқылы </w:t>
      </w:r>
      <w:proofErr w:type="spellStart"/>
      <w:r w:rsidR="00A60415">
        <w:rPr>
          <w:sz w:val="28"/>
          <w:szCs w:val="28"/>
          <w:lang w:val="kk-KZ"/>
        </w:rPr>
        <w:t>көміртектелген</w:t>
      </w:r>
      <w:proofErr w:type="spellEnd"/>
      <w:r w:rsidR="00A60415">
        <w:rPr>
          <w:sz w:val="28"/>
          <w:szCs w:val="28"/>
          <w:lang w:val="kk-KZ"/>
        </w:rPr>
        <w:t xml:space="preserve"> және </w:t>
      </w:r>
      <w:proofErr w:type="spellStart"/>
      <w:r w:rsidR="002D550C" w:rsidRPr="003D19AC">
        <w:rPr>
          <w:sz w:val="28"/>
          <w:szCs w:val="28"/>
          <w:lang w:val="kk-KZ"/>
        </w:rPr>
        <w:t>белсендірілген</w:t>
      </w:r>
      <w:proofErr w:type="spellEnd"/>
      <w:r w:rsidR="002D550C" w:rsidRPr="003D19AC">
        <w:rPr>
          <w:sz w:val="28"/>
          <w:szCs w:val="28"/>
          <w:lang w:val="kk-KZ"/>
        </w:rPr>
        <w:t xml:space="preserve"> </w:t>
      </w:r>
      <w:r w:rsidR="00D66D59" w:rsidRPr="003D19AC">
        <w:rPr>
          <w:sz w:val="28"/>
          <w:szCs w:val="28"/>
          <w:lang w:val="kk-KZ"/>
        </w:rPr>
        <w:t xml:space="preserve">кофе (a) және </w:t>
      </w:r>
      <w:proofErr w:type="spellStart"/>
      <w:r w:rsidR="00A60415">
        <w:rPr>
          <w:sz w:val="28"/>
          <w:szCs w:val="28"/>
          <w:lang w:val="kk-KZ"/>
        </w:rPr>
        <w:t>белсендірілген</w:t>
      </w:r>
      <w:proofErr w:type="spellEnd"/>
      <w:r w:rsidR="00A60415">
        <w:rPr>
          <w:sz w:val="28"/>
          <w:szCs w:val="28"/>
          <w:lang w:val="kk-KZ"/>
        </w:rPr>
        <w:t xml:space="preserve"> </w:t>
      </w:r>
      <w:r w:rsidR="002D550C" w:rsidRPr="003D19AC">
        <w:rPr>
          <w:sz w:val="28"/>
          <w:szCs w:val="28"/>
          <w:lang w:val="kk-KZ"/>
        </w:rPr>
        <w:t>шай қалдығының</w:t>
      </w:r>
      <w:r w:rsidR="003D19AC" w:rsidRPr="003D19AC">
        <w:rPr>
          <w:sz w:val="28"/>
          <w:szCs w:val="28"/>
          <w:lang w:val="kk-KZ"/>
        </w:rPr>
        <w:t xml:space="preserve"> (</w:t>
      </w:r>
      <w:r w:rsidR="005908D1">
        <w:rPr>
          <w:sz w:val="28"/>
          <w:szCs w:val="28"/>
          <w:lang w:val="kk-KZ"/>
        </w:rPr>
        <w:t>ә</w:t>
      </w:r>
      <w:r w:rsidR="003D19AC" w:rsidRPr="003D19AC">
        <w:rPr>
          <w:sz w:val="28"/>
          <w:szCs w:val="28"/>
          <w:lang w:val="kk-KZ"/>
        </w:rPr>
        <w:t>)</w:t>
      </w:r>
      <w:r w:rsidR="002D550C" w:rsidRPr="003D19AC">
        <w:rPr>
          <w:sz w:val="28"/>
          <w:szCs w:val="28"/>
          <w:lang w:val="kk-KZ"/>
        </w:rPr>
        <w:t xml:space="preserve"> рентгендік дифракциялық спектр</w:t>
      </w:r>
      <w:r w:rsidR="003D19AC">
        <w:rPr>
          <w:sz w:val="28"/>
          <w:szCs w:val="28"/>
          <w:lang w:val="kk-KZ"/>
        </w:rPr>
        <w:t>лері</w:t>
      </w:r>
      <w:r w:rsidR="00D66D59">
        <w:rPr>
          <w:sz w:val="28"/>
          <w:szCs w:val="28"/>
          <w:lang w:val="kk-KZ"/>
        </w:rPr>
        <w:t xml:space="preserve"> </w:t>
      </w:r>
    </w:p>
    <w:p w14:paraId="3D7314B9" w14:textId="77777777" w:rsidR="002D550C" w:rsidRDefault="002D550C" w:rsidP="00AC01AA">
      <w:pPr>
        <w:pStyle w:val="a4"/>
        <w:spacing w:before="0" w:beforeAutospacing="0" w:after="0" w:afterAutospacing="0"/>
        <w:ind w:firstLine="708"/>
        <w:jc w:val="both"/>
        <w:rPr>
          <w:sz w:val="28"/>
          <w:szCs w:val="28"/>
          <w:lang w:val="kk-KZ"/>
        </w:rPr>
      </w:pPr>
    </w:p>
    <w:p w14:paraId="1CC721EE" w14:textId="76128A84" w:rsidR="003D19AC" w:rsidRPr="003D19AC" w:rsidRDefault="0025200B" w:rsidP="003D19AC">
      <w:pPr>
        <w:pStyle w:val="a4"/>
        <w:spacing w:before="0" w:beforeAutospacing="0" w:after="0" w:afterAutospacing="0"/>
        <w:ind w:firstLine="708"/>
        <w:jc w:val="both"/>
        <w:rPr>
          <w:sz w:val="28"/>
          <w:szCs w:val="28"/>
          <w:lang w:val="kk-KZ"/>
        </w:rPr>
      </w:pPr>
      <w:r w:rsidRPr="0025200B">
        <w:rPr>
          <w:sz w:val="28"/>
          <w:szCs w:val="28"/>
          <w:lang w:val="kk-KZ"/>
        </w:rPr>
        <w:t>20</w:t>
      </w:r>
      <w:r w:rsidR="003D19AC" w:rsidRPr="0025200B">
        <w:rPr>
          <w:sz w:val="28"/>
          <w:szCs w:val="28"/>
          <w:lang w:val="kk-KZ"/>
        </w:rPr>
        <w:t xml:space="preserve"> – суретте физикалық</w:t>
      </w:r>
      <w:r w:rsidR="003D19AC" w:rsidRPr="003D19AC">
        <w:rPr>
          <w:sz w:val="28"/>
          <w:szCs w:val="28"/>
          <w:lang w:val="kk-KZ"/>
        </w:rPr>
        <w:t xml:space="preserve"> СО</w:t>
      </w:r>
      <w:r w:rsidR="003D19AC" w:rsidRPr="003D19AC">
        <w:rPr>
          <w:sz w:val="28"/>
          <w:szCs w:val="28"/>
          <w:vertAlign w:val="subscript"/>
          <w:lang w:val="kk-KZ"/>
        </w:rPr>
        <w:t>2</w:t>
      </w:r>
      <w:r w:rsidR="003D19AC" w:rsidRPr="003D19AC">
        <w:rPr>
          <w:sz w:val="28"/>
          <w:szCs w:val="28"/>
          <w:lang w:val="kk-KZ"/>
        </w:rPr>
        <w:t xml:space="preserve"> газы арқылы </w:t>
      </w:r>
      <w:r w:rsidR="007F163F" w:rsidRPr="007F163F">
        <w:rPr>
          <w:sz w:val="28"/>
          <w:szCs w:val="28"/>
          <w:lang w:val="kk-KZ"/>
        </w:rPr>
        <w:t>Ф</w:t>
      </w:r>
      <w:r w:rsidR="007F163F">
        <w:rPr>
          <w:sz w:val="28"/>
          <w:szCs w:val="28"/>
          <w:lang w:val="kk-KZ"/>
        </w:rPr>
        <w:t>Б</w:t>
      </w:r>
      <w:r w:rsidR="007F163F" w:rsidRPr="007F163F">
        <w:rPr>
          <w:sz w:val="28"/>
          <w:szCs w:val="28"/>
          <w:lang w:val="kk-KZ"/>
        </w:rPr>
        <w:t>-</w:t>
      </w:r>
      <w:r w:rsidR="007F163F">
        <w:rPr>
          <w:sz w:val="28"/>
          <w:szCs w:val="28"/>
          <w:lang w:val="kk-KZ"/>
        </w:rPr>
        <w:t>КҚ</w:t>
      </w:r>
      <w:r w:rsidR="007F163F" w:rsidRPr="00D74E2A">
        <w:rPr>
          <w:sz w:val="28"/>
          <w:szCs w:val="28"/>
          <w:lang w:val="kk-KZ"/>
        </w:rPr>
        <w:t xml:space="preserve"> </w:t>
      </w:r>
      <w:r w:rsidR="003D19AC" w:rsidRPr="003D19AC">
        <w:rPr>
          <w:sz w:val="28"/>
          <w:szCs w:val="28"/>
          <w:lang w:val="kk-KZ"/>
        </w:rPr>
        <w:t xml:space="preserve">(а) және </w:t>
      </w:r>
      <w:r w:rsidR="007F163F" w:rsidRPr="007F163F">
        <w:rPr>
          <w:sz w:val="28"/>
          <w:szCs w:val="28"/>
          <w:lang w:val="kk-KZ"/>
        </w:rPr>
        <w:t>Ф</w:t>
      </w:r>
      <w:r w:rsidR="007F163F">
        <w:rPr>
          <w:sz w:val="28"/>
          <w:szCs w:val="28"/>
          <w:lang w:val="kk-KZ"/>
        </w:rPr>
        <w:t>Б</w:t>
      </w:r>
      <w:r w:rsidR="007F163F" w:rsidRPr="007F163F">
        <w:rPr>
          <w:sz w:val="28"/>
          <w:szCs w:val="28"/>
          <w:lang w:val="kk-KZ"/>
        </w:rPr>
        <w:t>-</w:t>
      </w:r>
      <w:r w:rsidR="007F163F">
        <w:rPr>
          <w:sz w:val="28"/>
          <w:szCs w:val="28"/>
          <w:lang w:val="kk-KZ"/>
        </w:rPr>
        <w:t>ШҚ</w:t>
      </w:r>
      <w:r w:rsidR="003D19AC" w:rsidRPr="003D19AC">
        <w:rPr>
          <w:sz w:val="28"/>
          <w:szCs w:val="28"/>
          <w:lang w:val="kk-KZ"/>
        </w:rPr>
        <w:t xml:space="preserve"> (</w:t>
      </w:r>
      <w:r w:rsidR="005908D1">
        <w:rPr>
          <w:sz w:val="28"/>
          <w:szCs w:val="28"/>
          <w:lang w:val="kk-KZ"/>
        </w:rPr>
        <w:t>ә</w:t>
      </w:r>
      <w:r w:rsidR="003D19AC" w:rsidRPr="003D19AC">
        <w:rPr>
          <w:sz w:val="28"/>
          <w:szCs w:val="28"/>
          <w:lang w:val="kk-KZ"/>
        </w:rPr>
        <w:t>) рентгендік дифракциялық спектрлері көрсетілген.</w:t>
      </w:r>
      <w:r w:rsidR="003D19AC">
        <w:rPr>
          <w:sz w:val="28"/>
          <w:szCs w:val="28"/>
          <w:lang w:val="kk-KZ"/>
        </w:rPr>
        <w:t xml:space="preserve"> </w:t>
      </w:r>
      <w:r w:rsidR="003D19AC" w:rsidRPr="003D19AC">
        <w:rPr>
          <w:sz w:val="28"/>
          <w:szCs w:val="28"/>
          <w:lang w:val="kk-KZ"/>
        </w:rPr>
        <w:t xml:space="preserve">Екі үлгінің де дифракциялық спектрінде шамамен 2θ ≈ 24–26° аймағында орналасқан кең (002) </w:t>
      </w:r>
      <w:proofErr w:type="spellStart"/>
      <w:r w:rsidR="00BB4111">
        <w:rPr>
          <w:sz w:val="28"/>
          <w:szCs w:val="28"/>
          <w:lang w:val="kk-KZ"/>
        </w:rPr>
        <w:t>пиктері</w:t>
      </w:r>
      <w:proofErr w:type="spellEnd"/>
      <w:r w:rsidR="003D19AC" w:rsidRPr="003D19AC">
        <w:rPr>
          <w:sz w:val="28"/>
          <w:szCs w:val="28"/>
          <w:lang w:val="kk-KZ"/>
        </w:rPr>
        <w:t xml:space="preserve"> байқалады, бұл графитке ұқсас көміртекті құрылымның қалыптасқанын көрсетеді. Сонымен қатар 2θ ≈ 42–45° аймағында әлсіз (100) </w:t>
      </w:r>
      <w:proofErr w:type="spellStart"/>
      <w:r w:rsidR="00BB4111">
        <w:rPr>
          <w:sz w:val="28"/>
          <w:szCs w:val="28"/>
          <w:lang w:val="kk-KZ"/>
        </w:rPr>
        <w:t>пиктері</w:t>
      </w:r>
      <w:proofErr w:type="spellEnd"/>
      <w:r w:rsidR="003D19AC" w:rsidRPr="003D19AC">
        <w:rPr>
          <w:sz w:val="28"/>
          <w:szCs w:val="28"/>
          <w:lang w:val="kk-KZ"/>
        </w:rPr>
        <w:t xml:space="preserve"> байқалады, ол көміртекті қабаттардың ішкі жазықтықтағы реттелуіне сәйкес келеді.</w:t>
      </w:r>
    </w:p>
    <w:p w14:paraId="2378C215" w14:textId="66441D40" w:rsidR="0097127D" w:rsidRPr="003D19AC" w:rsidRDefault="00BB4111" w:rsidP="003D19AC">
      <w:pPr>
        <w:pStyle w:val="a4"/>
        <w:spacing w:before="0" w:beforeAutospacing="0" w:after="0" w:afterAutospacing="0"/>
        <w:ind w:firstLine="708"/>
        <w:jc w:val="both"/>
        <w:rPr>
          <w:sz w:val="28"/>
          <w:szCs w:val="28"/>
          <w:lang w:val="kk-KZ"/>
        </w:rPr>
      </w:pPr>
      <w:proofErr w:type="spellStart"/>
      <w:r>
        <w:rPr>
          <w:sz w:val="28"/>
          <w:szCs w:val="28"/>
          <w:lang w:val="kk-KZ"/>
        </w:rPr>
        <w:t>Пиктердің</w:t>
      </w:r>
      <w:proofErr w:type="spellEnd"/>
      <w:r w:rsidR="003D19AC" w:rsidRPr="003D19AC">
        <w:rPr>
          <w:sz w:val="28"/>
          <w:szCs w:val="28"/>
          <w:lang w:val="kk-KZ"/>
        </w:rPr>
        <w:t xml:space="preserve"> кең және айқын емес болуы алынған материалдардың аморфты көміртекті құрылымға ие екенін көрсетеді. Мұндай құрылым биомассадан алынған </w:t>
      </w:r>
      <w:proofErr w:type="spellStart"/>
      <w:r w:rsidR="003D19AC" w:rsidRPr="003D19AC">
        <w:rPr>
          <w:sz w:val="28"/>
          <w:szCs w:val="28"/>
          <w:lang w:val="kk-KZ"/>
        </w:rPr>
        <w:t>белсендірілген</w:t>
      </w:r>
      <w:proofErr w:type="spellEnd"/>
      <w:r w:rsidR="003D19AC" w:rsidRPr="003D19AC">
        <w:rPr>
          <w:sz w:val="28"/>
          <w:szCs w:val="28"/>
          <w:lang w:val="kk-KZ"/>
        </w:rPr>
        <w:t xml:space="preserve"> көміртекті материалдарға тән және олардың кеуекті құрылымының дамуына және жоғары меншікті беттік ауданның қалыптасуына ықпал етеді. СО</w:t>
      </w:r>
      <w:r w:rsidR="003D19AC" w:rsidRPr="003D19AC">
        <w:rPr>
          <w:sz w:val="28"/>
          <w:szCs w:val="28"/>
          <w:vertAlign w:val="subscript"/>
          <w:lang w:val="kk-KZ"/>
        </w:rPr>
        <w:t>2</w:t>
      </w:r>
      <w:r w:rsidR="003D19AC" w:rsidRPr="003D19AC">
        <w:rPr>
          <w:sz w:val="28"/>
          <w:szCs w:val="28"/>
          <w:lang w:val="kk-KZ"/>
        </w:rPr>
        <w:t xml:space="preserve"> атмосферасында жүргізілген физикалық белсендіру көміртекті құрылымдағы ақаулар мен кеуектердің пайда болуына әсер етіп, материалдың электрохимиялық қасиеттерін жақсартуға мүмкіндік береді.</w:t>
      </w:r>
    </w:p>
    <w:p w14:paraId="79A33FAB" w14:textId="68030F10" w:rsidR="000258C9" w:rsidRDefault="009B660C" w:rsidP="00AC01AA">
      <w:pPr>
        <w:pStyle w:val="a4"/>
        <w:spacing w:before="0" w:beforeAutospacing="0" w:after="0" w:afterAutospacing="0"/>
        <w:ind w:firstLine="708"/>
        <w:jc w:val="both"/>
        <w:rPr>
          <w:sz w:val="28"/>
          <w:szCs w:val="28"/>
          <w:lang w:val="kk-KZ"/>
        </w:rPr>
      </w:pPr>
      <w:r>
        <w:rPr>
          <w:sz w:val="28"/>
          <w:szCs w:val="28"/>
          <w:lang w:val="kk-KZ"/>
        </w:rPr>
        <w:t>П</w:t>
      </w:r>
      <w:r w:rsidRPr="009B660C">
        <w:rPr>
          <w:sz w:val="28"/>
          <w:szCs w:val="28"/>
          <w:lang w:val="kk-KZ"/>
        </w:rPr>
        <w:t>ияз қалдығы</w:t>
      </w:r>
      <w:r>
        <w:rPr>
          <w:sz w:val="28"/>
          <w:szCs w:val="28"/>
          <w:lang w:val="kk-KZ"/>
        </w:rPr>
        <w:t>нан алынған</w:t>
      </w:r>
      <w:r w:rsidRPr="009B660C">
        <w:rPr>
          <w:sz w:val="28"/>
          <w:szCs w:val="28"/>
          <w:lang w:val="kk-KZ"/>
        </w:rPr>
        <w:t xml:space="preserve"> </w:t>
      </w:r>
      <w:proofErr w:type="spellStart"/>
      <w:r>
        <w:rPr>
          <w:sz w:val="28"/>
          <w:szCs w:val="28"/>
          <w:lang w:val="kk-KZ"/>
        </w:rPr>
        <w:t>графен</w:t>
      </w:r>
      <w:proofErr w:type="spellEnd"/>
      <w:r>
        <w:rPr>
          <w:sz w:val="28"/>
          <w:szCs w:val="28"/>
          <w:lang w:val="kk-KZ"/>
        </w:rPr>
        <w:t xml:space="preserve"> тәрізді көміртектің</w:t>
      </w:r>
      <w:r w:rsidRPr="009B660C">
        <w:rPr>
          <w:sz w:val="28"/>
          <w:szCs w:val="28"/>
          <w:lang w:val="kk-KZ"/>
        </w:rPr>
        <w:t xml:space="preserve"> үлгілерінің 600 °C, 850 °C және 950 °C температурасындағы Раман спектрлері </w:t>
      </w:r>
      <w:r w:rsidR="0025200B" w:rsidRPr="0025200B">
        <w:rPr>
          <w:sz w:val="28"/>
          <w:szCs w:val="28"/>
          <w:lang w:val="kk-KZ"/>
        </w:rPr>
        <w:t>21</w:t>
      </w:r>
      <w:r w:rsidRPr="0025200B">
        <w:rPr>
          <w:sz w:val="28"/>
          <w:szCs w:val="28"/>
          <w:lang w:val="kk-KZ"/>
        </w:rPr>
        <w:t>-суретте</w:t>
      </w:r>
      <w:r w:rsidRPr="009B660C">
        <w:rPr>
          <w:sz w:val="28"/>
          <w:szCs w:val="28"/>
          <w:lang w:val="kk-KZ"/>
        </w:rPr>
        <w:t xml:space="preserve"> көрсетілген. </w:t>
      </w:r>
      <w:proofErr w:type="spellStart"/>
      <w:r w:rsidRPr="009B660C">
        <w:rPr>
          <w:sz w:val="28"/>
          <w:szCs w:val="28"/>
          <w:lang w:val="kk-KZ"/>
        </w:rPr>
        <w:t>Графен</w:t>
      </w:r>
      <w:proofErr w:type="spellEnd"/>
      <w:r w:rsidRPr="009B660C">
        <w:rPr>
          <w:sz w:val="28"/>
          <w:szCs w:val="28"/>
          <w:lang w:val="kk-KZ"/>
        </w:rPr>
        <w:t xml:space="preserve"> т</w:t>
      </w:r>
      <w:r>
        <w:rPr>
          <w:sz w:val="28"/>
          <w:szCs w:val="28"/>
          <w:lang w:val="kk-KZ"/>
        </w:rPr>
        <w:t>әрізді</w:t>
      </w:r>
      <w:r w:rsidRPr="009B660C">
        <w:rPr>
          <w:sz w:val="28"/>
          <w:szCs w:val="28"/>
          <w:lang w:val="kk-KZ"/>
        </w:rPr>
        <w:t xml:space="preserve"> көміртектің Раман спектрі sp</w:t>
      </w:r>
      <w:r w:rsidRPr="009B660C">
        <w:rPr>
          <w:sz w:val="28"/>
          <w:szCs w:val="28"/>
          <w:vertAlign w:val="superscript"/>
          <w:lang w:val="kk-KZ"/>
        </w:rPr>
        <w:t>2</w:t>
      </w:r>
      <w:r w:rsidRPr="009B660C">
        <w:rPr>
          <w:sz w:val="28"/>
          <w:szCs w:val="28"/>
          <w:lang w:val="kk-KZ"/>
        </w:rPr>
        <w:t xml:space="preserve"> </w:t>
      </w:r>
      <w:proofErr w:type="spellStart"/>
      <w:r w:rsidRPr="009B660C">
        <w:rPr>
          <w:sz w:val="28"/>
          <w:szCs w:val="28"/>
          <w:lang w:val="kk-KZ"/>
        </w:rPr>
        <w:t>гибридтелген</w:t>
      </w:r>
      <w:proofErr w:type="spellEnd"/>
      <w:r w:rsidRPr="009B660C">
        <w:rPr>
          <w:sz w:val="28"/>
          <w:szCs w:val="28"/>
          <w:lang w:val="kk-KZ"/>
        </w:rPr>
        <w:t xml:space="preserve"> көміртек атомдарының болуын көрсететін G жолағын, </w:t>
      </w:r>
      <w:proofErr w:type="spellStart"/>
      <w:r w:rsidRPr="009B660C">
        <w:rPr>
          <w:sz w:val="28"/>
          <w:szCs w:val="28"/>
          <w:lang w:val="kk-KZ"/>
        </w:rPr>
        <w:t>графендегі</w:t>
      </w:r>
      <w:proofErr w:type="spellEnd"/>
      <w:r w:rsidRPr="009B660C">
        <w:rPr>
          <w:sz w:val="28"/>
          <w:szCs w:val="28"/>
          <w:lang w:val="kk-KZ"/>
        </w:rPr>
        <w:t xml:space="preserve"> ақауларды көрсететін D диапазонын және </w:t>
      </w:r>
      <w:proofErr w:type="spellStart"/>
      <w:r w:rsidRPr="009B660C">
        <w:rPr>
          <w:sz w:val="28"/>
          <w:szCs w:val="28"/>
          <w:lang w:val="kk-KZ"/>
        </w:rPr>
        <w:t>графен</w:t>
      </w:r>
      <w:proofErr w:type="spellEnd"/>
      <w:r w:rsidRPr="009B660C">
        <w:rPr>
          <w:sz w:val="28"/>
          <w:szCs w:val="28"/>
          <w:lang w:val="kk-KZ"/>
        </w:rPr>
        <w:t xml:space="preserve"> қабаттарының санын көрсететін 2D жолағын қамтуы керек </w:t>
      </w:r>
      <w:r>
        <w:rPr>
          <w:sz w:val="28"/>
          <w:szCs w:val="28"/>
          <w:lang w:val="kk-KZ"/>
        </w:rPr>
        <w:fldChar w:fldCharType="begin"/>
      </w:r>
      <w:r w:rsidR="00EE7E5F">
        <w:rPr>
          <w:sz w:val="28"/>
          <w:szCs w:val="28"/>
          <w:lang w:val="kk-KZ"/>
        </w:rPr>
        <w:instrText xml:space="preserve"> ADDIN ZOTERO_ITEM CSL_CITATION {"citationID":"kCrW97n3","properties":{"formattedCitation":"[79]","plainCitation":"[79]","noteIndex":0},"citationItems":[{"id":402,"uris":["http://zotero.org/users/11999838/items/EVPJ45UB"],"itemData":{"id":402,"type":"article-journal","abstract":"The renewable biomass material obtained from rice husk, a low-cost agricultural waste, was used as a precursor to synthesize a highly porous graphene-based carbon as electrode material for supercapacitors. Activated graphene-based carbon (AGC) was obtained by a two-step chemical procedure and exhibited a very high speciﬁc surface area (SSA) of 3292 m2 g−1. The surface morphology of the synthesized materials was studied using scanning and transmission electron microscopy (SEM, TEM). Furthermore, the AGC was modiﬁed with nickel hydroxide Ni(OH)2 through a simple chemical precipitation method. It was found that the most signiﬁcant increase in capacitance could be reached with Ni(OH)2 loadings of around 9 wt.%. The measured speciﬁc capacitance of the pure AGC supercapacitor electrodes was 236 F g−1, whereas electrodes from the material modiﬁed with 9 wt.% Ni(OH)2 showed a speciﬁc capacitance of up to 300 F g−1 at a current density of 50 mA g−1. The increase in speciﬁc capacitance achieved due to chemical modiﬁcation was, therefore 27%.","container-title":"Energies","DOI":"10.3390/en13184943","ISSN":"1996-1073","issue":"18","journalAbbreviation":"Energies","language":"en","license":"https://creativecommons.org/licenses/by/4.0/","page":"4943","source":"DOI.org (Crossref)","title":"Modified Activated Graphene-Based Carbon Electrodes from Rice Husk for Supercapacitor Applications","URL":"https://www.mdpi.com/1996-1073/13/18/4943","volume":"13","author":[{"family":"Yeleuov","given":"Mukhtar"},{"family":"Seidl","given":"Christopher"},{"family":"Temirgaliyeva","given":"Tolganay"},{"family":"Taurbekov","given":"Azamat"},{"family":"Prikhodko","given":"Nicholay"},{"family":"Lesbayev","given":"Bakytzhan"},{"family":"Sultanov","given":"Fail"},{"family":"Daulbayev","given":"Chingis"},{"family":"Kumekov","given":"Serik"}],"accessed":{"date-parts":[["2024",5,12]]},"issued":{"date-parts":[["2020",9,21]]}}}],"schema":"https://github.com/citation-style-language/schema/raw/master/csl-citation.json"} </w:instrText>
      </w:r>
      <w:r>
        <w:rPr>
          <w:sz w:val="28"/>
          <w:szCs w:val="28"/>
          <w:lang w:val="kk-KZ"/>
        </w:rPr>
        <w:fldChar w:fldCharType="separate"/>
      </w:r>
      <w:r w:rsidR="00EE7E5F">
        <w:rPr>
          <w:noProof/>
          <w:sz w:val="28"/>
          <w:szCs w:val="28"/>
          <w:lang w:val="kk-KZ"/>
        </w:rPr>
        <w:t>[79]</w:t>
      </w:r>
      <w:r>
        <w:rPr>
          <w:sz w:val="28"/>
          <w:szCs w:val="28"/>
          <w:lang w:val="kk-KZ"/>
        </w:rPr>
        <w:fldChar w:fldCharType="end"/>
      </w:r>
      <w:r w:rsidRPr="009B660C">
        <w:rPr>
          <w:sz w:val="28"/>
          <w:szCs w:val="28"/>
          <w:lang w:val="kk-KZ"/>
        </w:rPr>
        <w:t xml:space="preserve">. </w:t>
      </w:r>
    </w:p>
    <w:p w14:paraId="3CB32BC3" w14:textId="77777777" w:rsidR="000258C9" w:rsidRDefault="000258C9" w:rsidP="00AC01AA">
      <w:pPr>
        <w:pStyle w:val="a4"/>
        <w:spacing w:before="0" w:beforeAutospacing="0" w:after="0" w:afterAutospacing="0"/>
        <w:ind w:firstLine="708"/>
        <w:jc w:val="both"/>
        <w:rPr>
          <w:sz w:val="28"/>
          <w:szCs w:val="28"/>
          <w:lang w:val="kk-KZ"/>
        </w:rPr>
      </w:pPr>
    </w:p>
    <w:p w14:paraId="3D5348B3" w14:textId="109597A8" w:rsidR="000258C9" w:rsidRDefault="00BB16B9" w:rsidP="000258C9">
      <w:pPr>
        <w:pStyle w:val="a4"/>
        <w:spacing w:before="0" w:beforeAutospacing="0" w:after="0" w:afterAutospacing="0"/>
        <w:ind w:firstLine="708"/>
        <w:jc w:val="center"/>
        <w:rPr>
          <w:sz w:val="28"/>
          <w:szCs w:val="28"/>
          <w:lang w:val="kk-KZ"/>
        </w:rPr>
      </w:pPr>
      <w:r>
        <w:rPr>
          <w:noProof/>
          <w:sz w:val="28"/>
          <w:szCs w:val="28"/>
          <w:lang w:val="kk-KZ"/>
        </w:rPr>
        <w:lastRenderedPageBreak/>
        <w:drawing>
          <wp:inline distT="0" distB="0" distL="0" distR="0" wp14:anchorId="55E7CEB0" wp14:editId="2F739DD9">
            <wp:extent cx="4079952" cy="3600000"/>
            <wp:effectExtent l="0" t="0" r="0" b="0"/>
            <wp:docPr id="7041159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79952" cy="3600000"/>
                    </a:xfrm>
                    <a:prstGeom prst="rect">
                      <a:avLst/>
                    </a:prstGeom>
                    <a:noFill/>
                    <a:ln>
                      <a:noFill/>
                    </a:ln>
                  </pic:spPr>
                </pic:pic>
              </a:graphicData>
            </a:graphic>
          </wp:inline>
        </w:drawing>
      </w:r>
    </w:p>
    <w:p w14:paraId="5EB97CCD" w14:textId="0CF5B46B" w:rsidR="000258C9" w:rsidRDefault="000258C9" w:rsidP="000258C9">
      <w:pPr>
        <w:pStyle w:val="a4"/>
        <w:spacing w:before="0" w:beforeAutospacing="0" w:after="0" w:afterAutospacing="0"/>
        <w:ind w:firstLine="708"/>
        <w:jc w:val="center"/>
        <w:rPr>
          <w:sz w:val="28"/>
          <w:szCs w:val="28"/>
          <w:lang w:val="kk-KZ"/>
        </w:rPr>
      </w:pPr>
    </w:p>
    <w:p w14:paraId="49172E95" w14:textId="4465C92B" w:rsidR="000258C9" w:rsidRPr="00214FFC" w:rsidRDefault="0025200B" w:rsidP="000258C9">
      <w:pPr>
        <w:pStyle w:val="a4"/>
        <w:spacing w:before="0" w:beforeAutospacing="0" w:after="0" w:afterAutospacing="0"/>
        <w:ind w:firstLine="708"/>
        <w:jc w:val="center"/>
        <w:rPr>
          <w:sz w:val="28"/>
          <w:szCs w:val="28"/>
          <w:lang w:val="kk-KZ"/>
        </w:rPr>
      </w:pPr>
      <w:r w:rsidRPr="0025200B">
        <w:rPr>
          <w:sz w:val="28"/>
          <w:szCs w:val="28"/>
          <w:lang w:val="kk-KZ"/>
        </w:rPr>
        <w:t>21</w:t>
      </w:r>
      <w:r w:rsidR="000258C9" w:rsidRPr="0025200B">
        <w:rPr>
          <w:sz w:val="28"/>
          <w:szCs w:val="28"/>
          <w:lang w:val="kk-KZ"/>
        </w:rPr>
        <w:t xml:space="preserve"> сурет</w:t>
      </w:r>
      <w:r w:rsidR="000258C9" w:rsidRPr="00214FFC">
        <w:rPr>
          <w:sz w:val="28"/>
          <w:szCs w:val="28"/>
          <w:lang w:val="kk-KZ"/>
        </w:rPr>
        <w:t xml:space="preserve"> – ПҚ-ГТК -600</w:t>
      </w:r>
      <w:r w:rsidR="000258C9" w:rsidRPr="00214FFC">
        <w:rPr>
          <w:sz w:val="28"/>
          <w:szCs w:val="28"/>
        </w:rPr>
        <w:t xml:space="preserve"> </w:t>
      </w:r>
      <w:r w:rsidR="000258C9" w:rsidRPr="00214FFC">
        <w:rPr>
          <w:color w:val="000000" w:themeColor="text1"/>
          <w:sz w:val="28"/>
          <w:szCs w:val="28"/>
          <w:lang w:val="kk-KZ"/>
        </w:rPr>
        <w:t xml:space="preserve">°C, </w:t>
      </w:r>
      <w:r w:rsidR="000258C9" w:rsidRPr="00214FFC">
        <w:rPr>
          <w:sz w:val="28"/>
          <w:szCs w:val="28"/>
          <w:lang w:val="kk-KZ"/>
        </w:rPr>
        <w:t>ПҚ-ГТК -850</w:t>
      </w:r>
      <w:r w:rsidR="000258C9" w:rsidRPr="00214FFC">
        <w:rPr>
          <w:sz w:val="28"/>
          <w:szCs w:val="28"/>
        </w:rPr>
        <w:t xml:space="preserve"> </w:t>
      </w:r>
      <w:r w:rsidR="000258C9" w:rsidRPr="00214FFC">
        <w:rPr>
          <w:color w:val="000000" w:themeColor="text1"/>
          <w:sz w:val="28"/>
          <w:szCs w:val="28"/>
          <w:lang w:val="kk-KZ"/>
        </w:rPr>
        <w:t xml:space="preserve">°C және </w:t>
      </w:r>
      <w:r w:rsidR="000258C9" w:rsidRPr="00214FFC">
        <w:rPr>
          <w:sz w:val="28"/>
          <w:szCs w:val="28"/>
          <w:lang w:val="kk-KZ"/>
        </w:rPr>
        <w:t>ПҚ-ГТК -950</w:t>
      </w:r>
      <w:r w:rsidR="000258C9" w:rsidRPr="00214FFC">
        <w:rPr>
          <w:sz w:val="28"/>
          <w:szCs w:val="28"/>
        </w:rPr>
        <w:t xml:space="preserve"> </w:t>
      </w:r>
      <w:r w:rsidR="000258C9" w:rsidRPr="00214FFC">
        <w:rPr>
          <w:color w:val="000000" w:themeColor="text1"/>
          <w:sz w:val="28"/>
          <w:szCs w:val="28"/>
          <w:lang w:val="kk-KZ"/>
        </w:rPr>
        <w:t>°C</w:t>
      </w:r>
      <w:r w:rsidR="000258C9" w:rsidRPr="00214FFC">
        <w:rPr>
          <w:sz w:val="28"/>
          <w:szCs w:val="28"/>
          <w:lang w:val="kk-KZ"/>
        </w:rPr>
        <w:t xml:space="preserve"> үлгілерінің Раман спектрлері</w:t>
      </w:r>
    </w:p>
    <w:p w14:paraId="38BEE265" w14:textId="77777777" w:rsidR="000258C9" w:rsidRPr="000258C9" w:rsidRDefault="000258C9" w:rsidP="00AC01AA">
      <w:pPr>
        <w:pStyle w:val="a4"/>
        <w:spacing w:before="0" w:beforeAutospacing="0" w:after="0" w:afterAutospacing="0"/>
        <w:ind w:firstLine="708"/>
        <w:jc w:val="both"/>
        <w:rPr>
          <w:b/>
          <w:bCs/>
          <w:sz w:val="28"/>
          <w:szCs w:val="28"/>
          <w:lang w:val="kk-KZ"/>
        </w:rPr>
      </w:pPr>
    </w:p>
    <w:p w14:paraId="5D284C4A" w14:textId="28E10083" w:rsidR="00587707" w:rsidRDefault="009B660C" w:rsidP="00391455">
      <w:pPr>
        <w:pStyle w:val="a4"/>
        <w:spacing w:before="0" w:beforeAutospacing="0" w:after="0" w:afterAutospacing="0"/>
        <w:ind w:firstLine="708"/>
        <w:jc w:val="both"/>
        <w:rPr>
          <w:sz w:val="28"/>
          <w:szCs w:val="28"/>
          <w:lang w:val="kk-KZ"/>
        </w:rPr>
      </w:pPr>
      <w:r w:rsidRPr="009B660C">
        <w:rPr>
          <w:sz w:val="28"/>
          <w:szCs w:val="28"/>
          <w:lang w:val="kk-KZ"/>
        </w:rPr>
        <w:t xml:space="preserve">600 °C температурада </w:t>
      </w:r>
      <w:proofErr w:type="spellStart"/>
      <w:r w:rsidRPr="009B660C">
        <w:rPr>
          <w:sz w:val="28"/>
          <w:szCs w:val="28"/>
          <w:lang w:val="kk-KZ"/>
        </w:rPr>
        <w:t>белсендірілген</w:t>
      </w:r>
      <w:proofErr w:type="spellEnd"/>
      <w:r w:rsidRPr="009B660C">
        <w:rPr>
          <w:sz w:val="28"/>
          <w:szCs w:val="28"/>
          <w:lang w:val="kk-KZ"/>
        </w:rPr>
        <w:t xml:space="preserve"> пияз қалдығы Раман спектрлері жоғары қарқынды D және G және кең 2D шыңдарымен сипатталады. D шыңының қарқындылығы sp2-бағытталған </w:t>
      </w:r>
      <w:proofErr w:type="spellStart"/>
      <w:r w:rsidRPr="009B660C">
        <w:rPr>
          <w:sz w:val="28"/>
          <w:szCs w:val="28"/>
          <w:lang w:val="kk-KZ"/>
        </w:rPr>
        <w:t>графен</w:t>
      </w:r>
      <w:proofErr w:type="spellEnd"/>
      <w:r w:rsidRPr="009B660C">
        <w:rPr>
          <w:sz w:val="28"/>
          <w:szCs w:val="28"/>
          <w:lang w:val="kk-KZ"/>
        </w:rPr>
        <w:t xml:space="preserve"> тәрізді көміртекті түрлендіру үшін 600 °C температурада төмен белсендіру энергиясының салдарынан ақаулардың жоғары мөлшерін көрсетеді және құрылым негізінен аморфты болып келеді. 850 °C және 950 °C үлгілеріндегі </w:t>
      </w:r>
      <w:proofErr w:type="spellStart"/>
      <w:r w:rsidRPr="009B660C">
        <w:rPr>
          <w:sz w:val="28"/>
          <w:szCs w:val="28"/>
          <w:lang w:val="kk-KZ"/>
        </w:rPr>
        <w:t>белсендірілген</w:t>
      </w:r>
      <w:proofErr w:type="spellEnd"/>
      <w:r w:rsidRPr="009B660C">
        <w:rPr>
          <w:sz w:val="28"/>
          <w:szCs w:val="28"/>
          <w:lang w:val="kk-KZ"/>
        </w:rPr>
        <w:t xml:space="preserve"> пияз қабығының </w:t>
      </w:r>
      <w:proofErr w:type="spellStart"/>
      <w:r w:rsidRPr="009B660C">
        <w:rPr>
          <w:sz w:val="28"/>
          <w:szCs w:val="28"/>
          <w:lang w:val="kk-KZ"/>
        </w:rPr>
        <w:t>раман</w:t>
      </w:r>
      <w:proofErr w:type="spellEnd"/>
      <w:r w:rsidRPr="009B660C">
        <w:rPr>
          <w:sz w:val="28"/>
          <w:szCs w:val="28"/>
          <w:lang w:val="kk-KZ"/>
        </w:rPr>
        <w:t xml:space="preserve"> спектрлері жоғары </w:t>
      </w:r>
      <w:proofErr w:type="spellStart"/>
      <w:r w:rsidRPr="009B660C">
        <w:rPr>
          <w:sz w:val="28"/>
          <w:szCs w:val="28"/>
          <w:lang w:val="kk-KZ"/>
        </w:rPr>
        <w:t>кристалдылықтың</w:t>
      </w:r>
      <w:proofErr w:type="spellEnd"/>
      <w:r w:rsidRPr="009B660C">
        <w:rPr>
          <w:sz w:val="28"/>
          <w:szCs w:val="28"/>
          <w:lang w:val="kk-KZ"/>
        </w:rPr>
        <w:t xml:space="preserve"> үш шыңымен сипатталады: D-шыңы 1350 см</w:t>
      </w:r>
      <w:r w:rsidRPr="000D69F4">
        <w:rPr>
          <w:sz w:val="28"/>
          <w:szCs w:val="28"/>
          <w:vertAlign w:val="superscript"/>
          <w:lang w:val="kk-KZ"/>
        </w:rPr>
        <w:t>-1</w:t>
      </w:r>
      <w:r w:rsidRPr="009B660C">
        <w:rPr>
          <w:sz w:val="28"/>
          <w:szCs w:val="28"/>
          <w:lang w:val="kk-KZ"/>
        </w:rPr>
        <w:t>-1360 см</w:t>
      </w:r>
      <w:r w:rsidR="000D69F4" w:rsidRPr="000D69F4">
        <w:rPr>
          <w:sz w:val="28"/>
          <w:szCs w:val="28"/>
          <w:vertAlign w:val="superscript"/>
          <w:lang w:val="kk-KZ"/>
        </w:rPr>
        <w:t>-1</w:t>
      </w:r>
      <w:r w:rsidRPr="009B660C">
        <w:rPr>
          <w:sz w:val="28"/>
          <w:szCs w:val="28"/>
          <w:lang w:val="kk-KZ"/>
        </w:rPr>
        <w:t xml:space="preserve"> аймағында, G-шыңы 1570 см</w:t>
      </w:r>
      <w:r w:rsidR="000D69F4" w:rsidRPr="000D69F4">
        <w:rPr>
          <w:sz w:val="28"/>
          <w:szCs w:val="28"/>
          <w:vertAlign w:val="superscript"/>
          <w:lang w:val="kk-KZ"/>
        </w:rPr>
        <w:t>-1</w:t>
      </w:r>
      <w:r w:rsidRPr="009B660C">
        <w:rPr>
          <w:sz w:val="28"/>
          <w:szCs w:val="28"/>
          <w:lang w:val="kk-KZ"/>
        </w:rPr>
        <w:t>-1590 см</w:t>
      </w:r>
      <w:r w:rsidR="000D69F4" w:rsidRPr="000D69F4">
        <w:rPr>
          <w:sz w:val="28"/>
          <w:szCs w:val="28"/>
          <w:vertAlign w:val="superscript"/>
          <w:lang w:val="kk-KZ"/>
        </w:rPr>
        <w:t>-1</w:t>
      </w:r>
      <w:r w:rsidRPr="009B660C">
        <w:rPr>
          <w:sz w:val="28"/>
          <w:szCs w:val="28"/>
          <w:lang w:val="kk-KZ"/>
        </w:rPr>
        <w:t xml:space="preserve"> және 2D -2708 см</w:t>
      </w:r>
      <w:r w:rsidR="000D69F4" w:rsidRPr="000D69F4">
        <w:rPr>
          <w:sz w:val="28"/>
          <w:szCs w:val="28"/>
          <w:vertAlign w:val="superscript"/>
          <w:lang w:val="kk-KZ"/>
        </w:rPr>
        <w:t>-1</w:t>
      </w:r>
      <w:r w:rsidRPr="009B660C">
        <w:rPr>
          <w:sz w:val="28"/>
          <w:szCs w:val="28"/>
          <w:lang w:val="kk-KZ"/>
        </w:rPr>
        <w:t xml:space="preserve"> аймағындағы шыңы (</w:t>
      </w:r>
      <w:r w:rsidR="0025200B" w:rsidRPr="0025200B">
        <w:rPr>
          <w:sz w:val="28"/>
          <w:szCs w:val="28"/>
          <w:lang w:val="kk-KZ"/>
        </w:rPr>
        <w:t>3</w:t>
      </w:r>
      <w:r w:rsidRPr="0025200B">
        <w:rPr>
          <w:sz w:val="28"/>
          <w:szCs w:val="28"/>
          <w:lang w:val="kk-KZ"/>
        </w:rPr>
        <w:t>-кесте</w:t>
      </w:r>
      <w:r w:rsidRPr="009B660C">
        <w:rPr>
          <w:sz w:val="28"/>
          <w:szCs w:val="28"/>
          <w:lang w:val="kk-KZ"/>
        </w:rPr>
        <w:t>).</w:t>
      </w:r>
    </w:p>
    <w:p w14:paraId="5ADD7476" w14:textId="77777777" w:rsidR="00391455" w:rsidRPr="00391455" w:rsidRDefault="00391455" w:rsidP="00391455">
      <w:pPr>
        <w:pStyle w:val="a4"/>
        <w:spacing w:before="0" w:beforeAutospacing="0" w:after="0" w:afterAutospacing="0"/>
        <w:ind w:firstLine="708"/>
        <w:jc w:val="both"/>
        <w:rPr>
          <w:sz w:val="28"/>
          <w:szCs w:val="28"/>
          <w:lang w:val="kk-KZ"/>
        </w:rPr>
      </w:pPr>
    </w:p>
    <w:p w14:paraId="27BD44D4" w14:textId="694D7FAF" w:rsidR="009B660C" w:rsidRPr="009B660C" w:rsidRDefault="00ED51F4" w:rsidP="009B660C">
      <w:pPr>
        <w:pStyle w:val="a4"/>
        <w:ind w:firstLine="708"/>
        <w:jc w:val="both"/>
        <w:rPr>
          <w:sz w:val="28"/>
          <w:szCs w:val="28"/>
          <w:lang w:val="kk-KZ"/>
        </w:rPr>
      </w:pPr>
      <w:r w:rsidRPr="0025200B">
        <w:rPr>
          <w:sz w:val="28"/>
          <w:szCs w:val="28"/>
          <w:lang w:val="kk-KZ"/>
        </w:rPr>
        <w:t>3</w:t>
      </w:r>
      <w:r w:rsidR="006747C5">
        <w:rPr>
          <w:sz w:val="28"/>
          <w:szCs w:val="28"/>
          <w:lang w:val="kk-KZ"/>
        </w:rPr>
        <w:t xml:space="preserve"> </w:t>
      </w:r>
      <w:r w:rsidR="009B660C" w:rsidRPr="0025200B">
        <w:rPr>
          <w:sz w:val="28"/>
          <w:szCs w:val="28"/>
          <w:lang w:val="kk-KZ"/>
        </w:rPr>
        <w:t>кесте</w:t>
      </w:r>
      <w:r w:rsidR="006747C5">
        <w:rPr>
          <w:sz w:val="28"/>
          <w:szCs w:val="28"/>
          <w:lang w:val="kk-KZ"/>
        </w:rPr>
        <w:t xml:space="preserve"> -</w:t>
      </w:r>
      <w:r w:rsidR="009B660C">
        <w:rPr>
          <w:sz w:val="28"/>
          <w:szCs w:val="28"/>
          <w:lang w:val="kk-KZ"/>
        </w:rPr>
        <w:t xml:space="preserve"> </w:t>
      </w:r>
      <w:r w:rsidR="009B660C" w:rsidRPr="009B660C">
        <w:rPr>
          <w:sz w:val="28"/>
          <w:szCs w:val="28"/>
          <w:lang w:val="kk-KZ"/>
        </w:rPr>
        <w:t>D, G және 2D жолақтарының салыстырмалы позициялары және ПҚ-ГТК үшін I</w:t>
      </w:r>
      <w:r w:rsidR="009B660C" w:rsidRPr="009B660C">
        <w:rPr>
          <w:sz w:val="28"/>
          <w:szCs w:val="28"/>
          <w:vertAlign w:val="subscript"/>
          <w:lang w:val="kk-KZ"/>
        </w:rPr>
        <w:t>D</w:t>
      </w:r>
      <w:r w:rsidR="009B660C" w:rsidRPr="009B660C">
        <w:rPr>
          <w:sz w:val="28"/>
          <w:szCs w:val="28"/>
          <w:lang w:val="kk-KZ"/>
        </w:rPr>
        <w:t>/I</w:t>
      </w:r>
      <w:r w:rsidR="009B660C" w:rsidRPr="009B660C">
        <w:rPr>
          <w:sz w:val="28"/>
          <w:szCs w:val="28"/>
          <w:vertAlign w:val="subscript"/>
          <w:lang w:val="kk-KZ"/>
        </w:rPr>
        <w:t>G</w:t>
      </w:r>
      <w:r w:rsidR="009B660C" w:rsidRPr="009B660C">
        <w:rPr>
          <w:sz w:val="28"/>
          <w:szCs w:val="28"/>
          <w:lang w:val="kk-KZ"/>
        </w:rPr>
        <w:t xml:space="preserve"> және I</w:t>
      </w:r>
      <w:r w:rsidR="009B660C" w:rsidRPr="009B660C">
        <w:rPr>
          <w:sz w:val="28"/>
          <w:szCs w:val="28"/>
          <w:vertAlign w:val="subscript"/>
          <w:lang w:val="kk-KZ"/>
        </w:rPr>
        <w:t>2D</w:t>
      </w:r>
      <w:r w:rsidR="009B660C" w:rsidRPr="009B660C">
        <w:rPr>
          <w:sz w:val="28"/>
          <w:szCs w:val="28"/>
          <w:lang w:val="kk-KZ"/>
        </w:rPr>
        <w:t>/I</w:t>
      </w:r>
      <w:r w:rsidR="009B660C" w:rsidRPr="009B660C">
        <w:rPr>
          <w:sz w:val="28"/>
          <w:szCs w:val="28"/>
          <w:vertAlign w:val="subscript"/>
          <w:lang w:val="kk-KZ"/>
        </w:rPr>
        <w:t>G</w:t>
      </w:r>
      <w:r w:rsidR="009B660C">
        <w:rPr>
          <w:sz w:val="28"/>
          <w:szCs w:val="28"/>
          <w:lang w:val="kk-KZ"/>
        </w:rPr>
        <w:t xml:space="preserve"> </w:t>
      </w:r>
      <w:r w:rsidR="009B660C" w:rsidRPr="009B660C">
        <w:rPr>
          <w:sz w:val="28"/>
          <w:szCs w:val="28"/>
          <w:lang w:val="kk-KZ"/>
        </w:rPr>
        <w:t>қатынастары</w:t>
      </w:r>
    </w:p>
    <w:tbl>
      <w:tblPr>
        <w:tblStyle w:val="a3"/>
        <w:tblW w:w="8850" w:type="dxa"/>
        <w:tblLook w:val="04A0" w:firstRow="1" w:lastRow="0" w:firstColumn="1" w:lastColumn="0" w:noHBand="0" w:noVBand="1"/>
      </w:tblPr>
      <w:tblGrid>
        <w:gridCol w:w="2085"/>
        <w:gridCol w:w="994"/>
        <w:gridCol w:w="1124"/>
        <w:gridCol w:w="776"/>
        <w:gridCol w:w="848"/>
        <w:gridCol w:w="849"/>
        <w:gridCol w:w="1123"/>
        <w:gridCol w:w="1051"/>
      </w:tblGrid>
      <w:tr w:rsidR="009B660C" w:rsidRPr="009B660C" w14:paraId="09E06710" w14:textId="77777777" w:rsidTr="009B660C">
        <w:trPr>
          <w:trHeight w:val="414"/>
        </w:trPr>
        <w:tc>
          <w:tcPr>
            <w:tcW w:w="2085" w:type="dxa"/>
          </w:tcPr>
          <w:p w14:paraId="23064179" w14:textId="0A6DB4E7" w:rsidR="009B660C" w:rsidRPr="004C4E17" w:rsidRDefault="009B660C" w:rsidP="00E7216C">
            <w:pPr>
              <w:jc w:val="both"/>
              <w:rPr>
                <w:rFonts w:ascii="Times New Roman" w:hAnsi="Times New Roman" w:cs="Times New Roman"/>
                <w:sz w:val="28"/>
                <w:szCs w:val="28"/>
                <w:lang w:val="kk-KZ"/>
              </w:rPr>
            </w:pPr>
            <w:r w:rsidRPr="009B660C">
              <w:rPr>
                <w:rFonts w:ascii="Times New Roman" w:hAnsi="Times New Roman" w:cs="Times New Roman"/>
                <w:sz w:val="28"/>
                <w:szCs w:val="28"/>
                <w:lang w:val="kk-KZ"/>
              </w:rPr>
              <w:t>Үлгілер</w:t>
            </w:r>
          </w:p>
        </w:tc>
        <w:tc>
          <w:tcPr>
            <w:tcW w:w="994" w:type="dxa"/>
          </w:tcPr>
          <w:p w14:paraId="420A8B3C" w14:textId="2AD30F50" w:rsidR="009B660C" w:rsidRPr="009B660C" w:rsidRDefault="009B660C" w:rsidP="00E7216C">
            <w:pPr>
              <w:ind w:right="-85"/>
              <w:jc w:val="both"/>
              <w:rPr>
                <w:rFonts w:ascii="Times New Roman" w:hAnsi="Times New Roman" w:cs="Times New Roman"/>
                <w:sz w:val="28"/>
                <w:szCs w:val="28"/>
              </w:rPr>
            </w:pPr>
            <w:r w:rsidRPr="009B660C">
              <w:rPr>
                <w:rFonts w:ascii="Times New Roman" w:hAnsi="Times New Roman" w:cs="Times New Roman"/>
                <w:sz w:val="28"/>
                <w:szCs w:val="28"/>
              </w:rPr>
              <w:t>D (</w:t>
            </w:r>
            <w:r w:rsidRPr="009B660C">
              <w:rPr>
                <w:rFonts w:ascii="Times New Roman" w:hAnsi="Times New Roman" w:cs="Times New Roman"/>
                <w:sz w:val="28"/>
                <w:szCs w:val="28"/>
                <w:lang w:val="kk-KZ"/>
              </w:rPr>
              <w:t>см</w:t>
            </w:r>
            <w:r w:rsidRPr="009B660C">
              <w:rPr>
                <w:rFonts w:ascii="Times New Roman" w:hAnsi="Times New Roman" w:cs="Times New Roman"/>
                <w:sz w:val="28"/>
                <w:szCs w:val="28"/>
                <w:vertAlign w:val="superscript"/>
                <w:lang w:val="en-US"/>
              </w:rPr>
              <w:t>-</w:t>
            </w:r>
            <w:r w:rsidRPr="009B660C">
              <w:rPr>
                <w:rFonts w:ascii="Times New Roman" w:hAnsi="Times New Roman" w:cs="Times New Roman"/>
                <w:sz w:val="28"/>
                <w:szCs w:val="28"/>
                <w:vertAlign w:val="superscript"/>
              </w:rPr>
              <w:t>1</w:t>
            </w:r>
            <w:r w:rsidRPr="009B660C">
              <w:rPr>
                <w:rFonts w:ascii="Times New Roman" w:hAnsi="Times New Roman" w:cs="Times New Roman"/>
                <w:sz w:val="28"/>
                <w:szCs w:val="28"/>
              </w:rPr>
              <w:t>)</w:t>
            </w:r>
          </w:p>
        </w:tc>
        <w:tc>
          <w:tcPr>
            <w:tcW w:w="1124" w:type="dxa"/>
          </w:tcPr>
          <w:p w14:paraId="298C5331" w14:textId="47D2F6B6" w:rsidR="009B660C" w:rsidRPr="009B660C" w:rsidRDefault="009B660C" w:rsidP="00E7216C">
            <w:pPr>
              <w:ind w:right="-85"/>
              <w:jc w:val="both"/>
              <w:rPr>
                <w:rFonts w:ascii="Times New Roman" w:hAnsi="Times New Roman" w:cs="Times New Roman"/>
                <w:sz w:val="28"/>
                <w:szCs w:val="28"/>
              </w:rPr>
            </w:pPr>
            <w:r w:rsidRPr="009B660C">
              <w:rPr>
                <w:rFonts w:ascii="Times New Roman" w:hAnsi="Times New Roman" w:cs="Times New Roman"/>
                <w:sz w:val="28"/>
                <w:szCs w:val="28"/>
              </w:rPr>
              <w:t>G (</w:t>
            </w:r>
            <w:r w:rsidRPr="009B660C">
              <w:rPr>
                <w:rFonts w:ascii="Times New Roman" w:hAnsi="Times New Roman" w:cs="Times New Roman"/>
                <w:sz w:val="28"/>
                <w:szCs w:val="28"/>
                <w:lang w:val="kk-KZ"/>
              </w:rPr>
              <w:t>см</w:t>
            </w:r>
            <w:r w:rsidRPr="009B660C">
              <w:rPr>
                <w:rFonts w:ascii="Times New Roman" w:hAnsi="Times New Roman" w:cs="Times New Roman"/>
                <w:sz w:val="28"/>
                <w:szCs w:val="28"/>
                <w:vertAlign w:val="superscript"/>
                <w:lang w:val="en-US"/>
              </w:rPr>
              <w:t>-</w:t>
            </w:r>
            <w:r w:rsidRPr="009B660C">
              <w:rPr>
                <w:rFonts w:ascii="Times New Roman" w:hAnsi="Times New Roman" w:cs="Times New Roman"/>
                <w:sz w:val="28"/>
                <w:szCs w:val="28"/>
                <w:vertAlign w:val="superscript"/>
              </w:rPr>
              <w:t>1</w:t>
            </w:r>
            <w:r w:rsidRPr="009B660C">
              <w:rPr>
                <w:rFonts w:ascii="Times New Roman" w:hAnsi="Times New Roman" w:cs="Times New Roman"/>
                <w:sz w:val="28"/>
                <w:szCs w:val="28"/>
              </w:rPr>
              <w:t>)</w:t>
            </w:r>
          </w:p>
        </w:tc>
        <w:tc>
          <w:tcPr>
            <w:tcW w:w="776" w:type="dxa"/>
          </w:tcPr>
          <w:p w14:paraId="076042D7" w14:textId="77777777" w:rsidR="009B660C" w:rsidRPr="009B660C" w:rsidRDefault="009B660C" w:rsidP="00E7216C">
            <w:pPr>
              <w:ind w:right="-85"/>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lang w:val="en-US"/>
              </w:rPr>
              <w:t>2D</w:t>
            </w:r>
          </w:p>
        </w:tc>
        <w:tc>
          <w:tcPr>
            <w:tcW w:w="848" w:type="dxa"/>
          </w:tcPr>
          <w:p w14:paraId="12F0E2E3" w14:textId="77777777" w:rsidR="009B660C" w:rsidRPr="009B660C" w:rsidRDefault="009B660C" w:rsidP="00E7216C">
            <w:pPr>
              <w:ind w:right="-85"/>
              <w:jc w:val="both"/>
              <w:rPr>
                <w:rFonts w:ascii="Times New Roman" w:hAnsi="Times New Roman" w:cs="Times New Roman"/>
                <w:sz w:val="28"/>
                <w:szCs w:val="28"/>
              </w:rPr>
            </w:pP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rPr>
              <w:t>D</w:t>
            </w:r>
            <w:r w:rsidRPr="009B660C">
              <w:rPr>
                <w:rFonts w:ascii="Times New Roman" w:hAnsi="Times New Roman" w:cs="Times New Roman"/>
                <w:sz w:val="28"/>
                <w:szCs w:val="28"/>
              </w:rPr>
              <w:t xml:space="preserve"> </w:t>
            </w:r>
          </w:p>
        </w:tc>
        <w:tc>
          <w:tcPr>
            <w:tcW w:w="849" w:type="dxa"/>
          </w:tcPr>
          <w:p w14:paraId="3E3CDB75" w14:textId="77777777" w:rsidR="009B660C" w:rsidRPr="009B660C" w:rsidRDefault="009B660C" w:rsidP="00E7216C">
            <w:pPr>
              <w:ind w:right="-85"/>
              <w:jc w:val="both"/>
              <w:rPr>
                <w:rFonts w:ascii="Times New Roman" w:hAnsi="Times New Roman" w:cs="Times New Roman"/>
                <w:sz w:val="28"/>
                <w:szCs w:val="28"/>
              </w:rPr>
            </w:pP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rPr>
              <w:t>G</w:t>
            </w:r>
            <w:r w:rsidRPr="009B660C">
              <w:rPr>
                <w:rFonts w:ascii="Times New Roman" w:hAnsi="Times New Roman" w:cs="Times New Roman"/>
                <w:sz w:val="28"/>
                <w:szCs w:val="28"/>
              </w:rPr>
              <w:t xml:space="preserve"> </w:t>
            </w:r>
          </w:p>
        </w:tc>
        <w:tc>
          <w:tcPr>
            <w:tcW w:w="1123" w:type="dxa"/>
          </w:tcPr>
          <w:p w14:paraId="3FBBEBCC" w14:textId="193BAD3A" w:rsidR="009B660C" w:rsidRPr="009B660C" w:rsidRDefault="009B660C" w:rsidP="00E7216C">
            <w:pPr>
              <w:ind w:right="-85"/>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lang w:val="en-US"/>
              </w:rPr>
              <w:t>D</w:t>
            </w: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lang w:val="en-US"/>
              </w:rPr>
              <w:t>G</w:t>
            </w:r>
            <w:r w:rsidRPr="009B660C">
              <w:rPr>
                <w:rFonts w:ascii="Times New Roman" w:hAnsi="Times New Roman" w:cs="Times New Roman"/>
                <w:sz w:val="28"/>
                <w:szCs w:val="28"/>
                <w:lang w:val="en-US"/>
              </w:rPr>
              <w:t xml:space="preserve"> </w:t>
            </w:r>
          </w:p>
        </w:tc>
        <w:tc>
          <w:tcPr>
            <w:tcW w:w="1051" w:type="dxa"/>
          </w:tcPr>
          <w:p w14:paraId="2751D836" w14:textId="77777777" w:rsidR="009B660C" w:rsidRPr="009B660C" w:rsidRDefault="009B660C" w:rsidP="00E7216C">
            <w:pPr>
              <w:ind w:right="-85"/>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lang w:val="en-US"/>
              </w:rPr>
              <w:t>2D</w:t>
            </w:r>
            <w:r w:rsidRPr="009B660C">
              <w:rPr>
                <w:rFonts w:ascii="Times New Roman" w:hAnsi="Times New Roman" w:cs="Times New Roman"/>
                <w:sz w:val="28"/>
                <w:szCs w:val="28"/>
                <w:lang w:val="en-US"/>
              </w:rPr>
              <w:t>/I</w:t>
            </w:r>
            <w:r w:rsidRPr="009B660C">
              <w:rPr>
                <w:rFonts w:ascii="Times New Roman" w:hAnsi="Times New Roman" w:cs="Times New Roman"/>
                <w:sz w:val="28"/>
                <w:szCs w:val="28"/>
                <w:vertAlign w:val="subscript"/>
                <w:lang w:val="en-US"/>
              </w:rPr>
              <w:t>G</w:t>
            </w:r>
          </w:p>
        </w:tc>
      </w:tr>
      <w:tr w:rsidR="009B660C" w:rsidRPr="009B660C" w14:paraId="7E26BAFF" w14:textId="77777777" w:rsidTr="009B660C">
        <w:trPr>
          <w:trHeight w:val="373"/>
        </w:trPr>
        <w:tc>
          <w:tcPr>
            <w:tcW w:w="2085" w:type="dxa"/>
          </w:tcPr>
          <w:p w14:paraId="00DE8351" w14:textId="37D6F56F"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ПҚ-ГТК -600</w:t>
            </w:r>
            <w:r w:rsidRPr="009B660C">
              <w:rPr>
                <w:rFonts w:ascii="Times New Roman" w:hAnsi="Times New Roman" w:cs="Times New Roman"/>
                <w:sz w:val="28"/>
                <w:szCs w:val="28"/>
              </w:rPr>
              <w:t xml:space="preserve"> </w:t>
            </w:r>
            <w:r w:rsidRPr="009B660C">
              <w:rPr>
                <w:rFonts w:ascii="Times New Roman" w:hAnsi="Times New Roman" w:cs="Times New Roman"/>
                <w:bCs/>
                <w:color w:val="000000" w:themeColor="text1"/>
                <w:sz w:val="28"/>
                <w:szCs w:val="28"/>
                <w:lang w:val="en-US"/>
              </w:rPr>
              <w:t>°C</w:t>
            </w:r>
            <w:r w:rsidRPr="009B660C">
              <w:rPr>
                <w:rFonts w:ascii="Times New Roman" w:hAnsi="Times New Roman" w:cs="Times New Roman"/>
                <w:sz w:val="28"/>
                <w:szCs w:val="28"/>
                <w:lang w:val="en-US"/>
              </w:rPr>
              <w:t xml:space="preserve"> </w:t>
            </w:r>
          </w:p>
        </w:tc>
        <w:tc>
          <w:tcPr>
            <w:tcW w:w="994" w:type="dxa"/>
          </w:tcPr>
          <w:p w14:paraId="73607E3C"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1359</w:t>
            </w:r>
          </w:p>
        </w:tc>
        <w:tc>
          <w:tcPr>
            <w:tcW w:w="1124" w:type="dxa"/>
          </w:tcPr>
          <w:p w14:paraId="57D7AC66"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1581</w:t>
            </w:r>
          </w:p>
        </w:tc>
        <w:tc>
          <w:tcPr>
            <w:tcW w:w="776" w:type="dxa"/>
          </w:tcPr>
          <w:p w14:paraId="07FD99F4"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w:t>
            </w:r>
          </w:p>
        </w:tc>
        <w:tc>
          <w:tcPr>
            <w:tcW w:w="848" w:type="dxa"/>
          </w:tcPr>
          <w:p w14:paraId="2707D167"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2341</w:t>
            </w:r>
          </w:p>
        </w:tc>
        <w:tc>
          <w:tcPr>
            <w:tcW w:w="849" w:type="dxa"/>
          </w:tcPr>
          <w:p w14:paraId="71F912E3"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2818</w:t>
            </w:r>
          </w:p>
        </w:tc>
        <w:tc>
          <w:tcPr>
            <w:tcW w:w="1123" w:type="dxa"/>
          </w:tcPr>
          <w:p w14:paraId="7B5690B0"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1,2</w:t>
            </w:r>
          </w:p>
        </w:tc>
        <w:tc>
          <w:tcPr>
            <w:tcW w:w="1051" w:type="dxa"/>
          </w:tcPr>
          <w:p w14:paraId="42F9A473" w14:textId="77777777" w:rsidR="009B660C" w:rsidRPr="009B660C" w:rsidRDefault="009B660C" w:rsidP="00E7216C">
            <w:pPr>
              <w:rPr>
                <w:rFonts w:ascii="Times New Roman" w:hAnsi="Times New Roman" w:cs="Times New Roman"/>
                <w:sz w:val="28"/>
                <w:szCs w:val="28"/>
                <w:lang w:val="en-US"/>
              </w:rPr>
            </w:pPr>
            <w:r w:rsidRPr="009B660C">
              <w:rPr>
                <w:rFonts w:ascii="Times New Roman" w:hAnsi="Times New Roman" w:cs="Times New Roman"/>
                <w:sz w:val="28"/>
                <w:szCs w:val="28"/>
                <w:lang w:val="en-US"/>
              </w:rPr>
              <w:t>-</w:t>
            </w:r>
          </w:p>
        </w:tc>
      </w:tr>
      <w:tr w:rsidR="009B660C" w:rsidRPr="009B660C" w14:paraId="77F125CF" w14:textId="77777777" w:rsidTr="009B660C">
        <w:trPr>
          <w:trHeight w:val="402"/>
        </w:trPr>
        <w:tc>
          <w:tcPr>
            <w:tcW w:w="2085" w:type="dxa"/>
          </w:tcPr>
          <w:p w14:paraId="2EE0C611" w14:textId="1DBF0542" w:rsidR="009B660C" w:rsidRPr="009B660C" w:rsidRDefault="009B660C" w:rsidP="00E7216C">
            <w:pPr>
              <w:jc w:val="both"/>
              <w:rPr>
                <w:rFonts w:ascii="Times New Roman" w:hAnsi="Times New Roman" w:cs="Times New Roman"/>
                <w:sz w:val="28"/>
                <w:szCs w:val="28"/>
              </w:rPr>
            </w:pPr>
            <w:r w:rsidRPr="009B660C">
              <w:rPr>
                <w:rFonts w:ascii="Times New Roman" w:hAnsi="Times New Roman" w:cs="Times New Roman"/>
                <w:sz w:val="28"/>
                <w:szCs w:val="28"/>
                <w:lang w:val="en-US"/>
              </w:rPr>
              <w:t>ПҚ-ГТК -850</w:t>
            </w:r>
            <w:r w:rsidRPr="009B660C">
              <w:rPr>
                <w:rFonts w:ascii="Times New Roman" w:hAnsi="Times New Roman" w:cs="Times New Roman"/>
                <w:sz w:val="28"/>
                <w:szCs w:val="28"/>
              </w:rPr>
              <w:t xml:space="preserve"> </w:t>
            </w:r>
            <w:r w:rsidRPr="009B660C">
              <w:rPr>
                <w:rFonts w:ascii="Times New Roman" w:hAnsi="Times New Roman" w:cs="Times New Roman"/>
                <w:bCs/>
                <w:color w:val="000000" w:themeColor="text1"/>
                <w:sz w:val="28"/>
                <w:szCs w:val="28"/>
                <w:lang w:val="en-US"/>
              </w:rPr>
              <w:t>°C</w:t>
            </w:r>
          </w:p>
        </w:tc>
        <w:tc>
          <w:tcPr>
            <w:tcW w:w="994" w:type="dxa"/>
          </w:tcPr>
          <w:p w14:paraId="001B56B7"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1356</w:t>
            </w:r>
          </w:p>
        </w:tc>
        <w:tc>
          <w:tcPr>
            <w:tcW w:w="1124" w:type="dxa"/>
          </w:tcPr>
          <w:p w14:paraId="33DA6A78"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1591</w:t>
            </w:r>
          </w:p>
        </w:tc>
        <w:tc>
          <w:tcPr>
            <w:tcW w:w="776" w:type="dxa"/>
          </w:tcPr>
          <w:p w14:paraId="5D335C14"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3540</w:t>
            </w:r>
          </w:p>
        </w:tc>
        <w:tc>
          <w:tcPr>
            <w:tcW w:w="848" w:type="dxa"/>
          </w:tcPr>
          <w:p w14:paraId="1660555E"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3939</w:t>
            </w:r>
          </w:p>
        </w:tc>
        <w:tc>
          <w:tcPr>
            <w:tcW w:w="849" w:type="dxa"/>
          </w:tcPr>
          <w:p w14:paraId="08B7B26C"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4980</w:t>
            </w:r>
          </w:p>
        </w:tc>
        <w:tc>
          <w:tcPr>
            <w:tcW w:w="1123" w:type="dxa"/>
          </w:tcPr>
          <w:p w14:paraId="0A44805A"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0,79</w:t>
            </w:r>
          </w:p>
        </w:tc>
        <w:tc>
          <w:tcPr>
            <w:tcW w:w="1051" w:type="dxa"/>
          </w:tcPr>
          <w:p w14:paraId="00FCA922" w14:textId="69C0EAF0" w:rsidR="009B660C" w:rsidRPr="00A60415" w:rsidRDefault="009B660C" w:rsidP="00E7216C">
            <w:pPr>
              <w:rPr>
                <w:rFonts w:ascii="Times New Roman" w:hAnsi="Times New Roman" w:cs="Times New Roman"/>
                <w:sz w:val="28"/>
                <w:szCs w:val="28"/>
                <w:lang w:val="ru-RU"/>
              </w:rPr>
            </w:pPr>
            <w:r w:rsidRPr="009B660C">
              <w:rPr>
                <w:rFonts w:ascii="Times New Roman" w:hAnsi="Times New Roman" w:cs="Times New Roman"/>
                <w:sz w:val="28"/>
                <w:szCs w:val="28"/>
                <w:lang w:val="en-US"/>
              </w:rPr>
              <w:t>0,</w:t>
            </w:r>
            <w:r w:rsidR="00A60415">
              <w:rPr>
                <w:rFonts w:ascii="Times New Roman" w:hAnsi="Times New Roman" w:cs="Times New Roman"/>
                <w:sz w:val="28"/>
                <w:szCs w:val="28"/>
                <w:lang w:val="kk-KZ"/>
              </w:rPr>
              <w:t>8</w:t>
            </w:r>
          </w:p>
        </w:tc>
      </w:tr>
      <w:tr w:rsidR="009B660C" w:rsidRPr="009B660C" w14:paraId="39A57CBF" w14:textId="77777777" w:rsidTr="009B660C">
        <w:trPr>
          <w:trHeight w:val="402"/>
        </w:trPr>
        <w:tc>
          <w:tcPr>
            <w:tcW w:w="2085" w:type="dxa"/>
          </w:tcPr>
          <w:p w14:paraId="794479B2" w14:textId="4EED622F" w:rsidR="009B660C" w:rsidRPr="009B660C" w:rsidRDefault="009B660C" w:rsidP="00E7216C">
            <w:pPr>
              <w:jc w:val="both"/>
              <w:rPr>
                <w:rFonts w:ascii="Times New Roman" w:hAnsi="Times New Roman" w:cs="Times New Roman"/>
                <w:sz w:val="28"/>
                <w:szCs w:val="28"/>
              </w:rPr>
            </w:pPr>
            <w:r w:rsidRPr="009B660C">
              <w:rPr>
                <w:rFonts w:ascii="Times New Roman" w:hAnsi="Times New Roman" w:cs="Times New Roman"/>
                <w:sz w:val="28"/>
                <w:szCs w:val="28"/>
                <w:lang w:val="en-US"/>
              </w:rPr>
              <w:t>ПҚ-ГТК -950</w:t>
            </w:r>
            <w:r w:rsidRPr="009B660C">
              <w:rPr>
                <w:rFonts w:ascii="Times New Roman" w:hAnsi="Times New Roman" w:cs="Times New Roman"/>
                <w:sz w:val="28"/>
                <w:szCs w:val="28"/>
              </w:rPr>
              <w:t xml:space="preserve"> </w:t>
            </w:r>
            <w:r w:rsidRPr="009B660C">
              <w:rPr>
                <w:rFonts w:ascii="Times New Roman" w:hAnsi="Times New Roman" w:cs="Times New Roman"/>
                <w:bCs/>
                <w:color w:val="000000" w:themeColor="text1"/>
                <w:sz w:val="28"/>
                <w:szCs w:val="28"/>
                <w:lang w:val="en-US"/>
              </w:rPr>
              <w:t>°C</w:t>
            </w:r>
          </w:p>
        </w:tc>
        <w:tc>
          <w:tcPr>
            <w:tcW w:w="994" w:type="dxa"/>
          </w:tcPr>
          <w:p w14:paraId="52FDA503"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1353</w:t>
            </w:r>
          </w:p>
        </w:tc>
        <w:tc>
          <w:tcPr>
            <w:tcW w:w="1124" w:type="dxa"/>
          </w:tcPr>
          <w:p w14:paraId="67B04DF6"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1572</w:t>
            </w:r>
          </w:p>
        </w:tc>
        <w:tc>
          <w:tcPr>
            <w:tcW w:w="776" w:type="dxa"/>
          </w:tcPr>
          <w:p w14:paraId="71ABC974"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4951</w:t>
            </w:r>
          </w:p>
        </w:tc>
        <w:tc>
          <w:tcPr>
            <w:tcW w:w="848" w:type="dxa"/>
          </w:tcPr>
          <w:p w14:paraId="665C6757"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5466</w:t>
            </w:r>
          </w:p>
        </w:tc>
        <w:tc>
          <w:tcPr>
            <w:tcW w:w="849" w:type="dxa"/>
          </w:tcPr>
          <w:p w14:paraId="01F56CB8"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7266</w:t>
            </w:r>
          </w:p>
        </w:tc>
        <w:tc>
          <w:tcPr>
            <w:tcW w:w="1123" w:type="dxa"/>
          </w:tcPr>
          <w:p w14:paraId="3F5888D7" w14:textId="77777777"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0,75</w:t>
            </w:r>
          </w:p>
        </w:tc>
        <w:tc>
          <w:tcPr>
            <w:tcW w:w="1051" w:type="dxa"/>
          </w:tcPr>
          <w:p w14:paraId="42866A36" w14:textId="2F7A7421" w:rsidR="009B660C" w:rsidRPr="009B660C" w:rsidRDefault="009B660C" w:rsidP="00E7216C">
            <w:pPr>
              <w:jc w:val="both"/>
              <w:rPr>
                <w:rFonts w:ascii="Times New Roman" w:hAnsi="Times New Roman" w:cs="Times New Roman"/>
                <w:sz w:val="28"/>
                <w:szCs w:val="28"/>
                <w:lang w:val="en-US"/>
              </w:rPr>
            </w:pPr>
            <w:r w:rsidRPr="009B660C">
              <w:rPr>
                <w:rFonts w:ascii="Times New Roman" w:hAnsi="Times New Roman" w:cs="Times New Roman"/>
                <w:sz w:val="28"/>
                <w:szCs w:val="28"/>
                <w:lang w:val="en-US"/>
              </w:rPr>
              <w:t>0</w:t>
            </w:r>
            <w:r w:rsidR="00A65CD2">
              <w:rPr>
                <w:rFonts w:ascii="Times New Roman" w:hAnsi="Times New Roman" w:cs="Times New Roman"/>
                <w:sz w:val="28"/>
                <w:szCs w:val="28"/>
                <w:lang w:val="kk-KZ"/>
              </w:rPr>
              <w:t>,</w:t>
            </w:r>
            <w:r w:rsidRPr="009B660C">
              <w:rPr>
                <w:rFonts w:ascii="Times New Roman" w:hAnsi="Times New Roman" w:cs="Times New Roman"/>
                <w:sz w:val="28"/>
                <w:szCs w:val="28"/>
                <w:lang w:val="en-US"/>
              </w:rPr>
              <w:t>7</w:t>
            </w:r>
          </w:p>
        </w:tc>
      </w:tr>
    </w:tbl>
    <w:p w14:paraId="08DFB1A5" w14:textId="0BE44797" w:rsidR="00A26610" w:rsidRDefault="009B660C" w:rsidP="009428DB">
      <w:pPr>
        <w:pStyle w:val="a4"/>
        <w:spacing w:before="0" w:beforeAutospacing="0" w:after="0" w:afterAutospacing="0"/>
        <w:ind w:right="-1" w:firstLine="708"/>
        <w:jc w:val="both"/>
        <w:rPr>
          <w:sz w:val="28"/>
          <w:szCs w:val="28"/>
          <w:lang w:val="kk-KZ"/>
        </w:rPr>
      </w:pPr>
      <w:r w:rsidRPr="009B660C">
        <w:rPr>
          <w:sz w:val="28"/>
          <w:szCs w:val="28"/>
          <w:lang w:val="kk-KZ"/>
        </w:rPr>
        <w:lastRenderedPageBreak/>
        <w:t xml:space="preserve">Сондықтан, </w:t>
      </w:r>
      <w:r w:rsidR="000258C9" w:rsidRPr="000258C9">
        <w:rPr>
          <w:sz w:val="28"/>
          <w:szCs w:val="28"/>
        </w:rPr>
        <w:t xml:space="preserve">ПҚ-ГТК </w:t>
      </w:r>
      <w:r w:rsidR="000258C9">
        <w:rPr>
          <w:sz w:val="28"/>
          <w:szCs w:val="28"/>
          <w:lang w:val="kk-KZ"/>
        </w:rPr>
        <w:t>-</w:t>
      </w:r>
      <w:r w:rsidR="000258C9" w:rsidRPr="000258C9">
        <w:rPr>
          <w:sz w:val="28"/>
          <w:szCs w:val="28"/>
        </w:rPr>
        <w:t xml:space="preserve"> </w:t>
      </w:r>
      <w:r w:rsidRPr="009B660C">
        <w:rPr>
          <w:sz w:val="28"/>
          <w:szCs w:val="28"/>
          <w:lang w:val="kk-KZ"/>
        </w:rPr>
        <w:t xml:space="preserve">850 °C жоғары қарқындылық D және 2D шыңдарына ие, бұл құрылымдағы ақаулардың жоғары концентрациясын, сонымен қатар көп қабатты жоғары сапалы </w:t>
      </w:r>
      <w:proofErr w:type="spellStart"/>
      <w:r w:rsidRPr="009B660C">
        <w:rPr>
          <w:sz w:val="28"/>
          <w:szCs w:val="28"/>
          <w:lang w:val="kk-KZ"/>
        </w:rPr>
        <w:t>графеннің</w:t>
      </w:r>
      <w:proofErr w:type="spellEnd"/>
      <w:r w:rsidRPr="009B660C">
        <w:rPr>
          <w:sz w:val="28"/>
          <w:szCs w:val="28"/>
          <w:lang w:val="kk-KZ"/>
        </w:rPr>
        <w:t xml:space="preserve"> болуын көрсетеді </w:t>
      </w:r>
      <w:r w:rsidR="000258C9">
        <w:rPr>
          <w:sz w:val="28"/>
          <w:szCs w:val="28"/>
          <w:lang w:val="kk-KZ"/>
        </w:rPr>
        <w:fldChar w:fldCharType="begin"/>
      </w:r>
      <w:r w:rsidR="00EE7E5F">
        <w:rPr>
          <w:sz w:val="28"/>
          <w:szCs w:val="28"/>
          <w:lang w:val="kk-KZ"/>
        </w:rPr>
        <w:instrText xml:space="preserve"> ADDIN ZOTERO_ITEM CSL_CITATION {"citationID":"yvmJgSVS","properties":{"formattedCitation":"[80,81]","plainCitation":"[80,81]","noteIndex":0},"citationItems":[{"id":113,"uris":["http://zotero.org/users/11999838/items/LK7X3RU3"],"itemData":{"id":113,"type":"article-journal","abstract":"We report the results of a comparative investigation of graphene films prepared on Si(100) and fused silica (SiO2) combining pulsed laser deposition and rapid thermal annealing using Ni catalyst. The effect of modifying the substrate and/or growth temperature (600–1,000°C) of graphene synthesis was investigated by Raman microspectroscopy mapping. Graphene grown on Si(100) was multilayered, and various nickel silicide phases had formed underneath, revealing dependence on the growth temperature. Films prepared on SiO2 mainly comprised bilayered and trilayered graphene, with no traces of nickel silicide. Analysis of Raman D, G, and 2D peak intensities and positions showed that modifying the growth temperature had different effects when a Si(100) or a SiO2 substrate is used. These findings advance our understanding of how different combinations of substrate and thermal processing parameters affect graphene synthesis from solid carbon source using nickel as a catalyst. This knowledge will enable better control of the properties of graphene film (defects, number of layers, etc.) and will have a high potential impact on the design of graphene‐based devices for scientific or industrial applications.","container-title":"Journal of Raman Spectroscopy","DOI":"10.1002/jrs.5683","ISSN":"0377-0486, 1097-4555","issue":"11","journalAbbreviation":"J Raman Spectrosc","language":"en","page":"1630-1641","source":"DOI.org (Crossref)","title":"Raman study of the substrate influence on graphene synthesis using a solid carbon source via rapid thermal annealing","URL":"https://onlinelibrary.wiley.com/doi/10.1002/jrs.5683","volume":"50","author":[{"family":"Bleu","given":"Yannick"},{"family":"Bourquard","given":"Florent"},{"family":"Loir","given":"Anne‐Sophie"},{"family":"Barnier","given":"Vincent"},{"family":"Garrelie","given":"Florence"},{"family":"Donnet","given":"Christophe"}],"accessed":{"date-parts":[["2023",9,6]]},"issued":{"date-parts":[["2019",11]]}}},{"id":393,"uris":["http://zotero.org/users/11999838/items/Q8WPE5LB"],"itemData":{"id":393,"type":"article-journal","abstract":"In this work, an amorphous silica powders (1-SiO2 and 2-SiO2) and activated carbon with few-layer graphene were derived from rice husk using simple and efficient process. Synthesized samples were characterized by means of TGA SEM, XRD, XRF, nitrogen low-temperature adsorption/desorption, Raman, and EDAX. Rice husk calcination yields in 18 and 14 wt% of 1-SiO2 and 2-SiO2, correspondingly. Carbonization of rice husk followed by activation yielded about 11 wt% of activated carbon with large specific surface area (SBET = 3292 m2 g− 1). Feasibility of resulting materials as anode materials for Li-ion batteries grounded on a high theoretical capacity of silica and high charge/discharge stability of activated carbon. We present here a 2-SiO2 material with large specific surface area of 980 m2 g− 1, of high purity above 99 %, and large pore volume (1.20 cm3 g− 1), which results in a reversible capacity of about 841 and 442 mAh g− 1 (1st and 50th cycle) with coulombic efficiency higher than 95 %. Activated carbon demonstrated the highest initial discharge specific capacity and stable reversible capacity after 50 cycles as 1462 and 477 mAh g− 1 (1st and 50th cycle), and coulombic efficiency higher than 90 %.","container-title":"Diamond and Related Materials","DOI":"10.1016/j.diamond.2023.109759","ISSN":"09259635","journalAbbreviation":"Diamond and Related Materials","language":"en","page":"109759","source":"DOI.org (Crossref)","title":"The electrochemical behavior of silica and activated carbon materials derived from the rice husk waste for li-ion cells","URL":"https://linkinghub.elsevier.com/retrieve/pii/S0925963523000845","volume":"133","author":[{"family":"Askaruly","given":"Kydyr"},{"family":"Korobeinyk","given":"Alina V."},{"family":"Azat","given":"Seitkhan"},{"family":"Yeleuov","given":"Mukhtar"},{"family":"Taurbekov","given":"Azamat"},{"family":"Toshtay","given":"Kainaubek"},{"family":"Tauanov","given":"Zhandos"},{"family":"Su","given":"Xintai"}],"accessed":{"date-parts":[["2024",5,7]]},"issued":{"date-parts":[["2023",3]]}}}],"schema":"https://github.com/citation-style-language/schema/raw/master/csl-citation.json"} </w:instrText>
      </w:r>
      <w:r w:rsidR="000258C9">
        <w:rPr>
          <w:sz w:val="28"/>
          <w:szCs w:val="28"/>
          <w:lang w:val="kk-KZ"/>
        </w:rPr>
        <w:fldChar w:fldCharType="separate"/>
      </w:r>
      <w:r w:rsidR="00EE7E5F">
        <w:rPr>
          <w:noProof/>
          <w:sz w:val="28"/>
          <w:szCs w:val="28"/>
          <w:lang w:val="kk-KZ"/>
        </w:rPr>
        <w:t>[80,81]</w:t>
      </w:r>
      <w:r w:rsidR="000258C9">
        <w:rPr>
          <w:sz w:val="28"/>
          <w:szCs w:val="28"/>
          <w:lang w:val="kk-KZ"/>
        </w:rPr>
        <w:fldChar w:fldCharType="end"/>
      </w:r>
      <w:r w:rsidRPr="009B660C">
        <w:rPr>
          <w:sz w:val="28"/>
          <w:szCs w:val="28"/>
          <w:lang w:val="kk-KZ"/>
        </w:rPr>
        <w:t xml:space="preserve">. Пияз қабығын сілтілермен белсендіру біркелкі жоғары сапалы </w:t>
      </w:r>
      <w:proofErr w:type="spellStart"/>
      <w:r w:rsidRPr="009B660C">
        <w:rPr>
          <w:sz w:val="28"/>
          <w:szCs w:val="28"/>
          <w:lang w:val="kk-KZ"/>
        </w:rPr>
        <w:t>графен</w:t>
      </w:r>
      <w:proofErr w:type="spellEnd"/>
      <w:r w:rsidRPr="009B660C">
        <w:rPr>
          <w:sz w:val="28"/>
          <w:szCs w:val="28"/>
          <w:lang w:val="kk-KZ"/>
        </w:rPr>
        <w:t xml:space="preserve"> үлпектерін қалдыра отырып, ақаулар түзу арқылы 2D көміртегі кристалдық торынан қоспа атомдарын жоюға әкеледі</w:t>
      </w:r>
      <w:r w:rsidR="000258C9" w:rsidRPr="000258C9">
        <w:rPr>
          <w:sz w:val="28"/>
          <w:szCs w:val="28"/>
          <w:lang w:val="kk-KZ"/>
        </w:rPr>
        <w:t xml:space="preserve"> </w:t>
      </w:r>
      <w:r w:rsidR="000258C9">
        <w:rPr>
          <w:sz w:val="28"/>
          <w:szCs w:val="28"/>
          <w:lang w:val="kk-KZ"/>
        </w:rPr>
        <w:fldChar w:fldCharType="begin"/>
      </w:r>
      <w:r w:rsidR="00EE7E5F">
        <w:rPr>
          <w:sz w:val="28"/>
          <w:szCs w:val="28"/>
          <w:lang w:val="kk-KZ"/>
        </w:rPr>
        <w:instrText xml:space="preserve"> ADDIN ZOTERO_ITEM CSL_CITATION {"citationID":"oGbfofcX","properties":{"formattedCitation":"[35,82,83]","plainCitation":"[35,82,83]","noteIndex":0},"citationItems":[{"id":65,"uris":["http://zotero.org/users/11999838/items/VM9LMYM5"],"itemData":{"id":65,"type":"article-journal","abstract":"We review recent work on Raman spectroscopy of graphite and graphene. We focus on the origin of the D and G peaks and the second order of the D peak. The G and 2D Raman peaks change in shape, position and relative intensity with number of graphene layers. This reﬂects the evolution of the electronic structure and electron–phonon interactions. We then consider the effects of doping on the Raman spectra of graphene. The Fermi energy is tuned by applying a gate-voltage. We show that this induces a stiffening of the Raman G peak for both holes and electrons doping. Thus Raman spectroscopy can be efﬁciently used to monitor number of layers, quality of layers, doping level and conﬁnement.","container-title":"Solid State Communications","DOI":"10.1016/j.ssc.2007.03.052","ISSN":"00381098","issue":"1-2","journalAbbreviation":"Solid State Communications","language":"en","page":"47-57","source":"DOI.org (Crossref)","title":"Raman spectroscopy of graphene and graphite: Disorder, electron–phonon coupling, doping and nonadiabatic effects","title-short":"Raman spectroscopy of graphene and graphite","URL":"https://linkinghub.elsevier.com/retrieve/pii/S0038109807002967","volume":"143","author":[{"family":"Ferrari","given":"Andrea C."}],"accessed":{"date-parts":[["2023",8,19]]},"issued":{"date-parts":[["2007",7]]}}},{"id":67,"uris":["http://zotero.org/users/11999838/items/8P4TKIFL"],"itemData":{"id":67,"type":"article-journal","container-title":"Chemical Society Reviews","DOI":"10.1039/b813846j","ISSN":"0306-0012, 1460-4744","issue":"9","journalAbbreviation":"Chem. Soc. Rev.","language":"en","page":"2520","source":"DOI.org (Crossref)","title":"Carbon-based materials as supercapacitor electrodes","URL":"http://xlink.rsc.org/?DOI=b813846j","volume":"38","author":[{"family":"Zhang","given":"Li Li"},{"family":"Zhao","given":"X. S."}],"accessed":{"date-parts":[["2023",8,19]]},"issued":{"date-parts":[["2009"]]}}},{"id":404,"uris":["http://zotero.org/users/11999838/items/ANE2EATD"],"itemData":{"id":404,"type":"article-journal","abstract":"The graphene-based materials are promising for applications in supercapacitors and other energy storage devices due to the intriguing properties, i.e., highly tunable surface area, outstanding electrical conductivity, good chemical stability and excellent mechanical behavior. This review summarizes recent development on graphene-based materials for supercapacitor electrodes, based on their macrostructural complexity, i.e., zero-dimensional (0D) (e.g. free-standing graphene dots and particles), one-dimensional (1D) (e.g. ﬁber-type and yarn-type structures), twodimensional (2D) (e.g. graphenes and graphene-based nanocomposite ﬁlms), and three-dimensional (3D) (e.g. graphene foam and hydrogelbased nanocomposites). There are extensive and on-going researches on the rationalization of their structures at varying scales and dimensions, development of effective and low cost synthesis techniques, design and architecturing of graphene-based materials, as well as clariﬁcation of their electrochemical performance. It is indicated that future studies should focus on the overall device performance in energy storage devices and large-scale process in low costs for the promising applications in portable and wearable electronic, transport, electrical and hybrid vehicles.","container-title":"Journal of Materiomics","DOI":"10.1016/j.jmat.2016.01.001","ISSN":"23528478","issue":"1","journalAbbreviation":"Journal of Materiomics","language":"en","page":"37-54","source":"DOI.org (Crossref)","title":"Graphene-based materials for supercapacitor electrodes – A review","URL":"https://linkinghub.elsevier.com/retrieve/pii/S2352847816000022","volume":"2","author":[{"family":"Ke","given":"Qingqing"},{"family":"Wang","given":"John"}],"accessed":{"date-parts":[["2024",5,12]]},"issued":{"date-parts":[["2016",3]]}}}],"schema":"https://github.com/citation-style-language/schema/raw/master/csl-citation.json"} </w:instrText>
      </w:r>
      <w:r w:rsidR="000258C9">
        <w:rPr>
          <w:sz w:val="28"/>
          <w:szCs w:val="28"/>
          <w:lang w:val="kk-KZ"/>
        </w:rPr>
        <w:fldChar w:fldCharType="separate"/>
      </w:r>
      <w:r w:rsidR="00EE7E5F">
        <w:rPr>
          <w:sz w:val="28"/>
          <w:lang w:val="kk-KZ"/>
        </w:rPr>
        <w:t>[35,82,83]</w:t>
      </w:r>
      <w:r w:rsidR="000258C9">
        <w:rPr>
          <w:sz w:val="28"/>
          <w:szCs w:val="28"/>
          <w:lang w:val="kk-KZ"/>
        </w:rPr>
        <w:fldChar w:fldCharType="end"/>
      </w:r>
      <w:r w:rsidRPr="009B660C">
        <w:rPr>
          <w:sz w:val="28"/>
          <w:szCs w:val="28"/>
          <w:lang w:val="kk-KZ"/>
        </w:rPr>
        <w:t>.</w:t>
      </w:r>
    </w:p>
    <w:p w14:paraId="5170F013" w14:textId="61D30B00" w:rsidR="00C43177" w:rsidRDefault="000D69F4" w:rsidP="00E7309A">
      <w:pPr>
        <w:pStyle w:val="a4"/>
        <w:spacing w:before="0" w:beforeAutospacing="0" w:after="0" w:afterAutospacing="0"/>
        <w:ind w:right="-1" w:firstLine="708"/>
        <w:jc w:val="both"/>
        <w:rPr>
          <w:sz w:val="28"/>
          <w:szCs w:val="28"/>
          <w:lang w:val="kk-KZ"/>
        </w:rPr>
      </w:pPr>
      <w:proofErr w:type="spellStart"/>
      <w:r>
        <w:rPr>
          <w:sz w:val="28"/>
          <w:szCs w:val="28"/>
          <w:lang w:val="kk-KZ"/>
        </w:rPr>
        <w:t>Көміртектелген</w:t>
      </w:r>
      <w:proofErr w:type="spellEnd"/>
      <w:r w:rsidR="00C43177" w:rsidRPr="00C43177">
        <w:rPr>
          <w:sz w:val="28"/>
          <w:szCs w:val="28"/>
          <w:lang w:val="kk-KZ"/>
        </w:rPr>
        <w:t xml:space="preserve"> және </w:t>
      </w:r>
      <w:proofErr w:type="spellStart"/>
      <w:r w:rsidR="00C43177" w:rsidRPr="00C43177">
        <w:rPr>
          <w:sz w:val="28"/>
          <w:szCs w:val="28"/>
          <w:lang w:val="kk-KZ"/>
        </w:rPr>
        <w:t>белсендірілген</w:t>
      </w:r>
      <w:proofErr w:type="spellEnd"/>
      <w:r w:rsidR="00C43177" w:rsidRPr="00C43177">
        <w:rPr>
          <w:sz w:val="28"/>
          <w:szCs w:val="28"/>
          <w:lang w:val="kk-KZ"/>
        </w:rPr>
        <w:t xml:space="preserve"> шай және кофе қалдығының үлгісі үшін Раман </w:t>
      </w:r>
      <w:proofErr w:type="spellStart"/>
      <w:r w:rsidR="00C43177" w:rsidRPr="00C43177">
        <w:rPr>
          <w:sz w:val="28"/>
          <w:szCs w:val="28"/>
          <w:lang w:val="kk-KZ"/>
        </w:rPr>
        <w:t>спектроскопиясының</w:t>
      </w:r>
      <w:proofErr w:type="spellEnd"/>
      <w:r w:rsidR="00C43177" w:rsidRPr="00C43177">
        <w:rPr>
          <w:sz w:val="28"/>
          <w:szCs w:val="28"/>
          <w:lang w:val="kk-KZ"/>
        </w:rPr>
        <w:t xml:space="preserve"> нәтижелері </w:t>
      </w:r>
      <w:r w:rsidR="0025200B" w:rsidRPr="0025200B">
        <w:rPr>
          <w:sz w:val="28"/>
          <w:szCs w:val="28"/>
          <w:lang w:val="kk-KZ"/>
        </w:rPr>
        <w:t>22-</w:t>
      </w:r>
      <w:r w:rsidR="00C43177" w:rsidRPr="0025200B">
        <w:rPr>
          <w:sz w:val="28"/>
          <w:szCs w:val="28"/>
          <w:lang w:val="kk-KZ"/>
        </w:rPr>
        <w:t>суретте</w:t>
      </w:r>
      <w:r w:rsidR="00C43177" w:rsidRPr="00C43177">
        <w:rPr>
          <w:sz w:val="28"/>
          <w:szCs w:val="28"/>
          <w:lang w:val="kk-KZ"/>
        </w:rPr>
        <w:t xml:space="preserve"> көрсетілген. Барлық </w:t>
      </w:r>
      <w:proofErr w:type="spellStart"/>
      <w:r>
        <w:rPr>
          <w:sz w:val="28"/>
          <w:szCs w:val="28"/>
          <w:lang w:val="kk-KZ"/>
        </w:rPr>
        <w:t>көміртектелген</w:t>
      </w:r>
      <w:proofErr w:type="spellEnd"/>
      <w:r w:rsidR="00C43177" w:rsidRPr="00C43177">
        <w:rPr>
          <w:sz w:val="28"/>
          <w:szCs w:val="28"/>
          <w:lang w:val="kk-KZ"/>
        </w:rPr>
        <w:t xml:space="preserve"> және </w:t>
      </w:r>
      <w:proofErr w:type="spellStart"/>
      <w:r w:rsidR="00C43177" w:rsidRPr="00C43177">
        <w:rPr>
          <w:sz w:val="28"/>
          <w:szCs w:val="28"/>
          <w:lang w:val="kk-KZ"/>
        </w:rPr>
        <w:t>белсендірілген</w:t>
      </w:r>
      <w:proofErr w:type="spellEnd"/>
      <w:r w:rsidR="00C43177" w:rsidRPr="00C43177">
        <w:rPr>
          <w:sz w:val="28"/>
          <w:szCs w:val="28"/>
          <w:lang w:val="kk-KZ"/>
        </w:rPr>
        <w:t xml:space="preserve"> шай және кофе қалдығының үлгілерінің Раман спектрлері 1355 - 1360 см</w:t>
      </w:r>
      <w:r w:rsidR="00C43177" w:rsidRPr="00C43177">
        <w:rPr>
          <w:sz w:val="28"/>
          <w:szCs w:val="28"/>
          <w:vertAlign w:val="superscript"/>
          <w:lang w:val="kk-KZ"/>
        </w:rPr>
        <w:t>-1</w:t>
      </w:r>
      <w:r w:rsidR="00C43177" w:rsidRPr="00C43177">
        <w:rPr>
          <w:sz w:val="28"/>
          <w:szCs w:val="28"/>
          <w:lang w:val="kk-KZ"/>
        </w:rPr>
        <w:t xml:space="preserve"> диапазонында орналасқан D шыңының және 1580 - 1590 см</w:t>
      </w:r>
      <w:r w:rsidR="00C43177" w:rsidRPr="00C43177">
        <w:rPr>
          <w:sz w:val="28"/>
          <w:szCs w:val="28"/>
          <w:vertAlign w:val="superscript"/>
          <w:lang w:val="kk-KZ"/>
        </w:rPr>
        <w:t>-1</w:t>
      </w:r>
      <w:r w:rsidR="00C43177" w:rsidRPr="00C43177">
        <w:rPr>
          <w:sz w:val="28"/>
          <w:szCs w:val="28"/>
          <w:lang w:val="kk-KZ"/>
        </w:rPr>
        <w:t xml:space="preserve"> диапазонында G шыңының тұрақты болуын көрсетеді. Спектрдің діріл режимдері sp</w:t>
      </w:r>
      <w:r w:rsidR="00C43177" w:rsidRPr="00C43177">
        <w:rPr>
          <w:sz w:val="28"/>
          <w:szCs w:val="28"/>
          <w:vertAlign w:val="superscript"/>
          <w:lang w:val="kk-KZ"/>
        </w:rPr>
        <w:t>2</w:t>
      </w:r>
      <w:r w:rsidR="00C43177" w:rsidRPr="00C43177">
        <w:rPr>
          <w:sz w:val="28"/>
          <w:szCs w:val="28"/>
          <w:lang w:val="kk-KZ"/>
        </w:rPr>
        <w:t xml:space="preserve">-гибридтелген көміртек атомдарының бар екендігін көрсететін G жолағын қамтиды, </w:t>
      </w:r>
      <w:r w:rsidR="00E7309A" w:rsidRPr="00E7309A">
        <w:rPr>
          <w:sz w:val="28"/>
          <w:szCs w:val="28"/>
          <w:lang w:val="kk-KZ"/>
        </w:rPr>
        <w:t>D жолағы негізінен sp</w:t>
      </w:r>
      <w:r w:rsidR="00E7309A" w:rsidRPr="00E7309A">
        <w:rPr>
          <w:sz w:val="28"/>
          <w:szCs w:val="28"/>
          <w:vertAlign w:val="superscript"/>
          <w:lang w:val="kk-KZ"/>
        </w:rPr>
        <w:t>2</w:t>
      </w:r>
      <w:r w:rsidR="00E7309A" w:rsidRPr="00E7309A">
        <w:rPr>
          <w:sz w:val="28"/>
          <w:szCs w:val="28"/>
          <w:lang w:val="kk-KZ"/>
        </w:rPr>
        <w:t xml:space="preserve"> көміртекті тордағы құрылымдық ақаулардың, ретсіз аймақтардың және шеткі жазықтықтардың болуын көрсетеді. Сондықтан биомассадан алынған </w:t>
      </w:r>
      <w:proofErr w:type="spellStart"/>
      <w:r w:rsidR="00E7309A" w:rsidRPr="00E7309A">
        <w:rPr>
          <w:sz w:val="28"/>
          <w:szCs w:val="28"/>
          <w:lang w:val="kk-KZ"/>
        </w:rPr>
        <w:t>белсендірілген</w:t>
      </w:r>
      <w:proofErr w:type="spellEnd"/>
      <w:r w:rsidR="00E7309A" w:rsidRPr="00E7309A">
        <w:rPr>
          <w:sz w:val="28"/>
          <w:szCs w:val="28"/>
          <w:lang w:val="kk-KZ"/>
        </w:rPr>
        <w:t xml:space="preserve"> көміртекті материалдарда D жолағының пайда болуы олардың дефектілі және кеуекті құрылымымен түсіндіріледі.</w:t>
      </w:r>
    </w:p>
    <w:p w14:paraId="7859D730" w14:textId="77777777" w:rsidR="00E7309A" w:rsidRDefault="00E7309A" w:rsidP="00E7309A">
      <w:pPr>
        <w:pStyle w:val="a4"/>
        <w:spacing w:before="0" w:beforeAutospacing="0" w:after="0" w:afterAutospacing="0"/>
        <w:ind w:right="-1" w:firstLine="708"/>
        <w:jc w:val="both"/>
        <w:rPr>
          <w:sz w:val="28"/>
          <w:szCs w:val="28"/>
          <w:lang w:val="kk-KZ"/>
        </w:rPr>
      </w:pPr>
    </w:p>
    <w:p w14:paraId="25A715E6" w14:textId="32001F0C" w:rsidR="00C43177" w:rsidRDefault="00BB16B9" w:rsidP="00C43177">
      <w:pPr>
        <w:pStyle w:val="a4"/>
        <w:spacing w:before="0" w:beforeAutospacing="0" w:after="0" w:afterAutospacing="0"/>
        <w:ind w:right="-472" w:firstLine="708"/>
        <w:jc w:val="center"/>
        <w:rPr>
          <w:color w:val="000000" w:themeColor="text1"/>
        </w:rPr>
      </w:pPr>
      <w:r>
        <w:rPr>
          <w:noProof/>
          <w:color w:val="000000" w:themeColor="text1"/>
          <w:lang w:val="ru-RU"/>
        </w:rPr>
        <w:drawing>
          <wp:inline distT="0" distB="0" distL="0" distR="0" wp14:anchorId="49B3DAD0" wp14:editId="2798737F">
            <wp:extent cx="4020799" cy="3600000"/>
            <wp:effectExtent l="0" t="0" r="5715" b="0"/>
            <wp:docPr id="1520579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20799" cy="3600000"/>
                    </a:xfrm>
                    <a:prstGeom prst="rect">
                      <a:avLst/>
                    </a:prstGeom>
                    <a:noFill/>
                    <a:ln>
                      <a:noFill/>
                    </a:ln>
                  </pic:spPr>
                </pic:pic>
              </a:graphicData>
            </a:graphic>
          </wp:inline>
        </w:drawing>
      </w:r>
    </w:p>
    <w:p w14:paraId="37124F52" w14:textId="1FB2039C" w:rsidR="00C43177" w:rsidRPr="00214FFC" w:rsidRDefault="0025200B" w:rsidP="00C43177">
      <w:pPr>
        <w:pStyle w:val="a4"/>
        <w:spacing w:before="0" w:beforeAutospacing="0" w:after="0" w:afterAutospacing="0"/>
        <w:ind w:firstLine="708"/>
        <w:jc w:val="center"/>
        <w:rPr>
          <w:sz w:val="28"/>
          <w:szCs w:val="28"/>
          <w:lang w:val="kk-KZ"/>
        </w:rPr>
      </w:pPr>
      <w:r w:rsidRPr="0025200B">
        <w:rPr>
          <w:sz w:val="28"/>
          <w:szCs w:val="28"/>
        </w:rPr>
        <w:t>22</w:t>
      </w:r>
      <w:r w:rsidR="00C43177" w:rsidRPr="0025200B">
        <w:rPr>
          <w:sz w:val="28"/>
          <w:szCs w:val="28"/>
          <w:lang w:val="kk-KZ"/>
        </w:rPr>
        <w:t xml:space="preserve"> сурет</w:t>
      </w:r>
      <w:r w:rsidR="00C43177" w:rsidRPr="00214FFC">
        <w:rPr>
          <w:sz w:val="28"/>
          <w:szCs w:val="28"/>
          <w:lang w:val="kk-KZ"/>
        </w:rPr>
        <w:t xml:space="preserve"> – ККҚ</w:t>
      </w:r>
      <w:r w:rsidR="00C43177" w:rsidRPr="00214FFC">
        <w:rPr>
          <w:color w:val="000000" w:themeColor="text1"/>
          <w:sz w:val="28"/>
          <w:szCs w:val="28"/>
          <w:lang w:val="kk-KZ"/>
        </w:rPr>
        <w:t xml:space="preserve">, КШҚ, </w:t>
      </w:r>
      <w:r w:rsidR="00C43177" w:rsidRPr="00214FFC">
        <w:rPr>
          <w:sz w:val="28"/>
          <w:szCs w:val="28"/>
          <w:lang w:val="kk-KZ"/>
        </w:rPr>
        <w:t xml:space="preserve">КҚ-ГТК </w:t>
      </w:r>
      <w:r w:rsidR="00C43177" w:rsidRPr="00214FFC">
        <w:rPr>
          <w:color w:val="000000" w:themeColor="text1"/>
          <w:sz w:val="28"/>
          <w:szCs w:val="28"/>
          <w:lang w:val="kk-KZ"/>
        </w:rPr>
        <w:t xml:space="preserve">және </w:t>
      </w:r>
      <w:r w:rsidR="00C43177" w:rsidRPr="00214FFC">
        <w:rPr>
          <w:sz w:val="28"/>
          <w:szCs w:val="28"/>
          <w:lang w:val="kk-KZ"/>
        </w:rPr>
        <w:t>ШҚ-ГТК үлгілерінің Раман спектрлері</w:t>
      </w:r>
    </w:p>
    <w:p w14:paraId="12DB4E38" w14:textId="77777777" w:rsidR="00C43177" w:rsidRDefault="00C43177" w:rsidP="00C43177">
      <w:pPr>
        <w:pStyle w:val="a4"/>
        <w:spacing w:before="0" w:beforeAutospacing="0" w:after="0" w:afterAutospacing="0"/>
        <w:ind w:right="-472" w:firstLine="708"/>
        <w:jc w:val="both"/>
        <w:rPr>
          <w:sz w:val="28"/>
          <w:szCs w:val="28"/>
          <w:lang w:val="kk-KZ"/>
        </w:rPr>
      </w:pPr>
    </w:p>
    <w:p w14:paraId="3DBEE484" w14:textId="40185E3D" w:rsidR="00ED6328" w:rsidRDefault="000D69F4" w:rsidP="009428DB">
      <w:pPr>
        <w:pStyle w:val="a4"/>
        <w:spacing w:before="0" w:beforeAutospacing="0" w:after="0" w:afterAutospacing="0"/>
        <w:ind w:right="-1" w:firstLine="708"/>
        <w:jc w:val="both"/>
        <w:rPr>
          <w:sz w:val="28"/>
          <w:szCs w:val="28"/>
          <w:lang w:val="kk-KZ"/>
        </w:rPr>
      </w:pPr>
      <w:proofErr w:type="spellStart"/>
      <w:r>
        <w:rPr>
          <w:sz w:val="28"/>
          <w:szCs w:val="28"/>
          <w:lang w:val="kk-KZ"/>
        </w:rPr>
        <w:t>Көміртектелген</w:t>
      </w:r>
      <w:proofErr w:type="spellEnd"/>
      <w:r w:rsidR="00C43177" w:rsidRPr="00C43177">
        <w:rPr>
          <w:sz w:val="28"/>
          <w:szCs w:val="28"/>
          <w:lang w:val="kk-KZ"/>
        </w:rPr>
        <w:t xml:space="preserve"> шай және кофе қалдығы және </w:t>
      </w:r>
      <w:proofErr w:type="spellStart"/>
      <w:r w:rsidR="00C43177" w:rsidRPr="00C43177">
        <w:rPr>
          <w:sz w:val="28"/>
          <w:szCs w:val="28"/>
          <w:lang w:val="kk-KZ"/>
        </w:rPr>
        <w:t>белсендірілген</w:t>
      </w:r>
      <w:proofErr w:type="spellEnd"/>
      <w:r w:rsidR="00C43177" w:rsidRPr="00C43177">
        <w:rPr>
          <w:sz w:val="28"/>
          <w:szCs w:val="28"/>
          <w:lang w:val="kk-KZ"/>
        </w:rPr>
        <w:t xml:space="preserve"> үлгілері арасындағы сипаттамалық айырмашылық KOH термиялық өңдеуден өткен үлгілер үшін жоғары қарқынды 2D шыңының болуы болып табылады. </w:t>
      </w:r>
    </w:p>
    <w:p w14:paraId="5154D31C" w14:textId="77777777" w:rsidR="00ED6328" w:rsidRDefault="00ED6328" w:rsidP="009428DB">
      <w:pPr>
        <w:pStyle w:val="a4"/>
        <w:spacing w:before="0" w:beforeAutospacing="0" w:after="0" w:afterAutospacing="0"/>
        <w:ind w:right="-1" w:firstLine="708"/>
        <w:jc w:val="both"/>
        <w:rPr>
          <w:sz w:val="28"/>
          <w:szCs w:val="28"/>
          <w:highlight w:val="red"/>
          <w:lang w:val="kk-KZ"/>
        </w:rPr>
      </w:pPr>
    </w:p>
    <w:p w14:paraId="01F00B80" w14:textId="7A241910" w:rsidR="00ED6328" w:rsidRDefault="00ED51F4" w:rsidP="009428DB">
      <w:pPr>
        <w:pStyle w:val="a4"/>
        <w:spacing w:before="0" w:beforeAutospacing="0" w:after="0" w:afterAutospacing="0"/>
        <w:ind w:right="-1" w:firstLine="708"/>
        <w:jc w:val="both"/>
        <w:rPr>
          <w:sz w:val="28"/>
          <w:szCs w:val="28"/>
          <w:lang w:val="kk-KZ"/>
        </w:rPr>
      </w:pPr>
      <w:bookmarkStart w:id="0" w:name="OLE_LINK2"/>
      <w:r w:rsidRPr="0025200B">
        <w:rPr>
          <w:sz w:val="28"/>
          <w:szCs w:val="28"/>
          <w:lang w:val="kk-KZ"/>
        </w:rPr>
        <w:t>4</w:t>
      </w:r>
      <w:r w:rsidR="006747C5">
        <w:rPr>
          <w:sz w:val="28"/>
          <w:szCs w:val="28"/>
          <w:lang w:val="kk-KZ"/>
        </w:rPr>
        <w:t xml:space="preserve"> </w:t>
      </w:r>
      <w:r w:rsidR="00ED6328" w:rsidRPr="0025200B">
        <w:rPr>
          <w:sz w:val="28"/>
          <w:szCs w:val="28"/>
          <w:lang w:val="kk-KZ"/>
        </w:rPr>
        <w:t>кесте</w:t>
      </w:r>
      <w:r w:rsidR="006747C5">
        <w:rPr>
          <w:sz w:val="28"/>
          <w:szCs w:val="28"/>
          <w:lang w:val="kk-KZ"/>
        </w:rPr>
        <w:t xml:space="preserve"> -</w:t>
      </w:r>
      <w:r w:rsidR="00ED6328">
        <w:rPr>
          <w:sz w:val="28"/>
          <w:szCs w:val="28"/>
          <w:lang w:val="kk-KZ"/>
        </w:rPr>
        <w:t xml:space="preserve"> </w:t>
      </w:r>
      <w:r w:rsidR="00ED6328" w:rsidRPr="009B660C">
        <w:rPr>
          <w:sz w:val="28"/>
          <w:szCs w:val="28"/>
          <w:lang w:val="kk-KZ"/>
        </w:rPr>
        <w:t xml:space="preserve">D, G және 2D жолақтарының салыстырмалы позициялары </w:t>
      </w:r>
      <w:r w:rsidR="00ED6328">
        <w:rPr>
          <w:sz w:val="28"/>
          <w:szCs w:val="28"/>
          <w:lang w:val="kk-KZ"/>
        </w:rPr>
        <w:t>мен</w:t>
      </w:r>
      <w:r w:rsidR="00ED6328" w:rsidRPr="009B660C">
        <w:rPr>
          <w:sz w:val="28"/>
          <w:szCs w:val="28"/>
          <w:lang w:val="kk-KZ"/>
        </w:rPr>
        <w:t xml:space="preserve"> </w:t>
      </w:r>
      <w:r w:rsidR="00ED6328" w:rsidRPr="005771E0">
        <w:rPr>
          <w:sz w:val="28"/>
          <w:szCs w:val="28"/>
          <w:lang w:val="kk-KZ"/>
        </w:rPr>
        <w:t>ККҚ</w:t>
      </w:r>
      <w:r w:rsidR="00ED6328" w:rsidRPr="005771E0">
        <w:rPr>
          <w:color w:val="000000" w:themeColor="text1"/>
          <w:sz w:val="28"/>
          <w:szCs w:val="28"/>
          <w:lang w:val="kk-KZ"/>
        </w:rPr>
        <w:t xml:space="preserve">, КШҚ, </w:t>
      </w:r>
      <w:r w:rsidR="00ED6328" w:rsidRPr="005771E0">
        <w:rPr>
          <w:sz w:val="28"/>
          <w:szCs w:val="28"/>
          <w:lang w:val="kk-KZ"/>
        </w:rPr>
        <w:t xml:space="preserve">КҚ-ГТК </w:t>
      </w:r>
      <w:r w:rsidR="00ED6328" w:rsidRPr="005771E0">
        <w:rPr>
          <w:color w:val="000000" w:themeColor="text1"/>
          <w:sz w:val="28"/>
          <w:szCs w:val="28"/>
          <w:lang w:val="kk-KZ"/>
        </w:rPr>
        <w:t xml:space="preserve">және </w:t>
      </w:r>
      <w:r w:rsidR="00ED6328" w:rsidRPr="005771E0">
        <w:rPr>
          <w:sz w:val="28"/>
          <w:szCs w:val="28"/>
          <w:lang w:val="kk-KZ"/>
        </w:rPr>
        <w:t>ШҚ-ГТК үлгілері</w:t>
      </w:r>
      <w:r w:rsidR="00ED6328">
        <w:rPr>
          <w:b/>
          <w:bCs/>
          <w:sz w:val="28"/>
          <w:szCs w:val="28"/>
          <w:lang w:val="kk-KZ"/>
        </w:rPr>
        <w:t xml:space="preserve"> </w:t>
      </w:r>
      <w:r w:rsidR="00ED6328" w:rsidRPr="009B660C">
        <w:rPr>
          <w:sz w:val="28"/>
          <w:szCs w:val="28"/>
          <w:lang w:val="kk-KZ"/>
        </w:rPr>
        <w:t>үшін I</w:t>
      </w:r>
      <w:r w:rsidR="00ED6328" w:rsidRPr="009B660C">
        <w:rPr>
          <w:sz w:val="28"/>
          <w:szCs w:val="28"/>
          <w:vertAlign w:val="subscript"/>
          <w:lang w:val="kk-KZ"/>
        </w:rPr>
        <w:t>D</w:t>
      </w:r>
      <w:r w:rsidR="00ED6328" w:rsidRPr="009B660C">
        <w:rPr>
          <w:sz w:val="28"/>
          <w:szCs w:val="28"/>
          <w:lang w:val="kk-KZ"/>
        </w:rPr>
        <w:t>/I</w:t>
      </w:r>
      <w:r w:rsidR="00ED6328" w:rsidRPr="009B660C">
        <w:rPr>
          <w:sz w:val="28"/>
          <w:szCs w:val="28"/>
          <w:vertAlign w:val="subscript"/>
          <w:lang w:val="kk-KZ"/>
        </w:rPr>
        <w:t>G</w:t>
      </w:r>
      <w:r w:rsidR="00ED6328" w:rsidRPr="009B660C">
        <w:rPr>
          <w:sz w:val="28"/>
          <w:szCs w:val="28"/>
          <w:lang w:val="kk-KZ"/>
        </w:rPr>
        <w:t xml:space="preserve"> және I</w:t>
      </w:r>
      <w:r w:rsidR="00ED6328" w:rsidRPr="009B660C">
        <w:rPr>
          <w:sz w:val="28"/>
          <w:szCs w:val="28"/>
          <w:vertAlign w:val="subscript"/>
          <w:lang w:val="kk-KZ"/>
        </w:rPr>
        <w:t>2D</w:t>
      </w:r>
      <w:r w:rsidR="00ED6328" w:rsidRPr="009B660C">
        <w:rPr>
          <w:sz w:val="28"/>
          <w:szCs w:val="28"/>
          <w:lang w:val="kk-KZ"/>
        </w:rPr>
        <w:t>/I</w:t>
      </w:r>
      <w:r w:rsidR="00ED6328" w:rsidRPr="009B660C">
        <w:rPr>
          <w:sz w:val="28"/>
          <w:szCs w:val="28"/>
          <w:vertAlign w:val="subscript"/>
          <w:lang w:val="kk-KZ"/>
        </w:rPr>
        <w:t>G</w:t>
      </w:r>
      <w:r w:rsidR="00ED6328">
        <w:rPr>
          <w:sz w:val="28"/>
          <w:szCs w:val="28"/>
          <w:lang w:val="kk-KZ"/>
        </w:rPr>
        <w:t xml:space="preserve"> </w:t>
      </w:r>
      <w:r w:rsidR="00ED6328" w:rsidRPr="009B660C">
        <w:rPr>
          <w:sz w:val="28"/>
          <w:szCs w:val="28"/>
          <w:lang w:val="kk-KZ"/>
        </w:rPr>
        <w:t>қатынастары</w:t>
      </w:r>
    </w:p>
    <w:p w14:paraId="634DC423" w14:textId="77777777" w:rsidR="005771E0" w:rsidRPr="009B660C" w:rsidRDefault="005771E0" w:rsidP="00ED6328">
      <w:pPr>
        <w:pStyle w:val="a4"/>
        <w:spacing w:before="0" w:beforeAutospacing="0" w:after="0" w:afterAutospacing="0"/>
        <w:ind w:right="-472" w:firstLine="708"/>
        <w:jc w:val="both"/>
        <w:rPr>
          <w:sz w:val="28"/>
          <w:szCs w:val="28"/>
          <w:lang w:val="kk-KZ"/>
        </w:rPr>
      </w:pPr>
    </w:p>
    <w:tbl>
      <w:tblPr>
        <w:tblStyle w:val="a3"/>
        <w:tblW w:w="9016" w:type="dxa"/>
        <w:tblLook w:val="04A0" w:firstRow="1" w:lastRow="0" w:firstColumn="1" w:lastColumn="0" w:noHBand="0" w:noVBand="1"/>
      </w:tblPr>
      <w:tblGrid>
        <w:gridCol w:w="1884"/>
        <w:gridCol w:w="938"/>
        <w:gridCol w:w="1043"/>
        <w:gridCol w:w="776"/>
        <w:gridCol w:w="701"/>
        <w:gridCol w:w="820"/>
        <w:gridCol w:w="821"/>
        <w:gridCol w:w="961"/>
        <w:gridCol w:w="1072"/>
      </w:tblGrid>
      <w:tr w:rsidR="00ED6328" w:rsidRPr="00ED6328" w14:paraId="327C5D80" w14:textId="77777777" w:rsidTr="00E7216C">
        <w:trPr>
          <w:trHeight w:val="414"/>
        </w:trPr>
        <w:tc>
          <w:tcPr>
            <w:tcW w:w="1917" w:type="dxa"/>
          </w:tcPr>
          <w:bookmarkEnd w:id="0"/>
          <w:p w14:paraId="70F5EE4F" w14:textId="77777777" w:rsidR="00ED6328" w:rsidRPr="00ED6328" w:rsidRDefault="00ED6328" w:rsidP="00E7216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Үлгілер</w:t>
            </w:r>
          </w:p>
        </w:tc>
        <w:tc>
          <w:tcPr>
            <w:tcW w:w="945" w:type="dxa"/>
          </w:tcPr>
          <w:p w14:paraId="25C4517A" w14:textId="77777777" w:rsidR="00ED6328" w:rsidRPr="00ED6328" w:rsidRDefault="00ED6328" w:rsidP="00E7216C">
            <w:pPr>
              <w:ind w:right="-85"/>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D (</w:t>
            </w:r>
            <w:r w:rsidRPr="00ED6328">
              <w:rPr>
                <w:rFonts w:ascii="Times New Roman" w:hAnsi="Times New Roman" w:cs="Times New Roman"/>
                <w:color w:val="000000" w:themeColor="text1"/>
                <w:sz w:val="28"/>
                <w:szCs w:val="28"/>
                <w:lang w:val="kk-KZ"/>
              </w:rPr>
              <w:t>см</w:t>
            </w:r>
            <w:r w:rsidRPr="00ED6328">
              <w:rPr>
                <w:rFonts w:ascii="Times New Roman" w:hAnsi="Times New Roman" w:cs="Times New Roman"/>
                <w:color w:val="000000" w:themeColor="text1"/>
                <w:sz w:val="28"/>
                <w:szCs w:val="28"/>
                <w:vertAlign w:val="superscript"/>
                <w:lang w:val="en-US"/>
              </w:rPr>
              <w:t>-</w:t>
            </w:r>
            <w:r w:rsidRPr="00ED6328">
              <w:rPr>
                <w:rFonts w:ascii="Times New Roman" w:hAnsi="Times New Roman" w:cs="Times New Roman"/>
                <w:color w:val="000000" w:themeColor="text1"/>
                <w:sz w:val="28"/>
                <w:szCs w:val="28"/>
                <w:vertAlign w:val="superscript"/>
              </w:rPr>
              <w:t>1</w:t>
            </w:r>
            <w:r w:rsidRPr="00ED6328">
              <w:rPr>
                <w:rFonts w:ascii="Times New Roman" w:hAnsi="Times New Roman" w:cs="Times New Roman"/>
                <w:color w:val="000000" w:themeColor="text1"/>
                <w:sz w:val="28"/>
                <w:szCs w:val="28"/>
              </w:rPr>
              <w:t>)</w:t>
            </w:r>
          </w:p>
        </w:tc>
        <w:tc>
          <w:tcPr>
            <w:tcW w:w="1055" w:type="dxa"/>
          </w:tcPr>
          <w:p w14:paraId="77767AC7" w14:textId="77777777" w:rsidR="00ED6328" w:rsidRPr="00ED6328" w:rsidRDefault="00ED6328" w:rsidP="00E7216C">
            <w:pPr>
              <w:ind w:right="-85"/>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G (</w:t>
            </w:r>
            <w:r w:rsidRPr="00ED6328">
              <w:rPr>
                <w:rFonts w:ascii="Times New Roman" w:hAnsi="Times New Roman" w:cs="Times New Roman"/>
                <w:color w:val="000000" w:themeColor="text1"/>
                <w:sz w:val="28"/>
                <w:szCs w:val="28"/>
                <w:lang w:val="kk-KZ"/>
              </w:rPr>
              <w:t>см</w:t>
            </w:r>
            <w:r w:rsidRPr="00ED6328">
              <w:rPr>
                <w:rFonts w:ascii="Times New Roman" w:hAnsi="Times New Roman" w:cs="Times New Roman"/>
                <w:color w:val="000000" w:themeColor="text1"/>
                <w:sz w:val="28"/>
                <w:szCs w:val="28"/>
                <w:vertAlign w:val="superscript"/>
                <w:lang w:val="en-US"/>
              </w:rPr>
              <w:t>-</w:t>
            </w:r>
            <w:r w:rsidRPr="00ED6328">
              <w:rPr>
                <w:rFonts w:ascii="Times New Roman" w:hAnsi="Times New Roman" w:cs="Times New Roman"/>
                <w:color w:val="000000" w:themeColor="text1"/>
                <w:sz w:val="28"/>
                <w:szCs w:val="28"/>
                <w:vertAlign w:val="superscript"/>
              </w:rPr>
              <w:t>1</w:t>
            </w:r>
            <w:r w:rsidRPr="00ED6328">
              <w:rPr>
                <w:rFonts w:ascii="Times New Roman" w:hAnsi="Times New Roman" w:cs="Times New Roman"/>
                <w:color w:val="000000" w:themeColor="text1"/>
                <w:sz w:val="28"/>
                <w:szCs w:val="28"/>
              </w:rPr>
              <w:t>)</w:t>
            </w:r>
          </w:p>
        </w:tc>
        <w:tc>
          <w:tcPr>
            <w:tcW w:w="696" w:type="dxa"/>
          </w:tcPr>
          <w:p w14:paraId="17510CBF" w14:textId="77777777" w:rsidR="00ED6328" w:rsidRPr="00ED6328" w:rsidRDefault="00ED6328" w:rsidP="00E7216C">
            <w:pPr>
              <w:ind w:right="-85"/>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rPr>
              <w:t>2</w:t>
            </w:r>
            <w:r w:rsidRPr="00ED6328">
              <w:rPr>
                <w:rFonts w:ascii="Times New Roman" w:hAnsi="Times New Roman" w:cs="Times New Roman"/>
                <w:color w:val="000000" w:themeColor="text1"/>
                <w:sz w:val="28"/>
                <w:szCs w:val="28"/>
                <w:lang w:val="en-US"/>
              </w:rPr>
              <w:t xml:space="preserve">D </w:t>
            </w:r>
            <w:r w:rsidRPr="00ED6328">
              <w:rPr>
                <w:rFonts w:ascii="Times New Roman" w:hAnsi="Times New Roman" w:cs="Times New Roman"/>
                <w:color w:val="000000" w:themeColor="text1"/>
                <w:sz w:val="28"/>
                <w:szCs w:val="28"/>
              </w:rPr>
              <w:t>(</w:t>
            </w:r>
            <w:r w:rsidRPr="00ED6328">
              <w:rPr>
                <w:rFonts w:ascii="Times New Roman" w:hAnsi="Times New Roman" w:cs="Times New Roman"/>
                <w:color w:val="000000" w:themeColor="text1"/>
                <w:sz w:val="28"/>
                <w:szCs w:val="28"/>
                <w:lang w:val="kk-KZ"/>
              </w:rPr>
              <w:t>см</w:t>
            </w:r>
            <w:r w:rsidRPr="00ED6328">
              <w:rPr>
                <w:rFonts w:ascii="Times New Roman" w:hAnsi="Times New Roman" w:cs="Times New Roman"/>
                <w:color w:val="000000" w:themeColor="text1"/>
                <w:sz w:val="28"/>
                <w:szCs w:val="28"/>
                <w:vertAlign w:val="superscript"/>
                <w:lang w:val="en-US"/>
              </w:rPr>
              <w:t>-</w:t>
            </w:r>
            <w:r w:rsidRPr="00ED6328">
              <w:rPr>
                <w:rFonts w:ascii="Times New Roman" w:hAnsi="Times New Roman" w:cs="Times New Roman"/>
                <w:color w:val="000000" w:themeColor="text1"/>
                <w:sz w:val="28"/>
                <w:szCs w:val="28"/>
                <w:vertAlign w:val="superscript"/>
              </w:rPr>
              <w:t>1</w:t>
            </w:r>
            <w:r w:rsidRPr="00ED6328">
              <w:rPr>
                <w:rFonts w:ascii="Times New Roman" w:hAnsi="Times New Roman" w:cs="Times New Roman"/>
                <w:color w:val="000000" w:themeColor="text1"/>
                <w:sz w:val="28"/>
                <w:szCs w:val="28"/>
              </w:rPr>
              <w:t>)</w:t>
            </w:r>
          </w:p>
        </w:tc>
        <w:tc>
          <w:tcPr>
            <w:tcW w:w="704" w:type="dxa"/>
          </w:tcPr>
          <w:p w14:paraId="1B62B6F5" w14:textId="77777777" w:rsidR="00ED6328" w:rsidRPr="00ED6328" w:rsidRDefault="00ED6328" w:rsidP="00E7216C">
            <w:pPr>
              <w:ind w:right="-85"/>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lang w:val="en-US"/>
              </w:rPr>
              <w:t>2D</w:t>
            </w:r>
          </w:p>
        </w:tc>
        <w:tc>
          <w:tcPr>
            <w:tcW w:w="822" w:type="dxa"/>
          </w:tcPr>
          <w:p w14:paraId="351197FE" w14:textId="77777777" w:rsidR="00ED6328" w:rsidRPr="00ED6328" w:rsidRDefault="00ED6328" w:rsidP="00E7216C">
            <w:pPr>
              <w:ind w:right="-85"/>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rPr>
              <w:t>D</w:t>
            </w:r>
            <w:r w:rsidRPr="00ED6328">
              <w:rPr>
                <w:rFonts w:ascii="Times New Roman" w:hAnsi="Times New Roman" w:cs="Times New Roman"/>
                <w:color w:val="000000" w:themeColor="text1"/>
                <w:sz w:val="28"/>
                <w:szCs w:val="28"/>
              </w:rPr>
              <w:t xml:space="preserve"> </w:t>
            </w:r>
          </w:p>
        </w:tc>
        <w:tc>
          <w:tcPr>
            <w:tcW w:w="823" w:type="dxa"/>
          </w:tcPr>
          <w:p w14:paraId="7F00AD95" w14:textId="77777777" w:rsidR="00ED6328" w:rsidRPr="00ED6328" w:rsidRDefault="00ED6328" w:rsidP="00E7216C">
            <w:pPr>
              <w:ind w:right="-85"/>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rPr>
              <w:t>G</w:t>
            </w:r>
            <w:r w:rsidRPr="00ED6328">
              <w:rPr>
                <w:rFonts w:ascii="Times New Roman" w:hAnsi="Times New Roman" w:cs="Times New Roman"/>
                <w:color w:val="000000" w:themeColor="text1"/>
                <w:sz w:val="28"/>
                <w:szCs w:val="28"/>
              </w:rPr>
              <w:t xml:space="preserve"> </w:t>
            </w:r>
          </w:p>
        </w:tc>
        <w:tc>
          <w:tcPr>
            <w:tcW w:w="971" w:type="dxa"/>
          </w:tcPr>
          <w:p w14:paraId="581023D0" w14:textId="77777777" w:rsidR="00ED6328" w:rsidRPr="00ED6328" w:rsidRDefault="00ED6328" w:rsidP="00E7216C">
            <w:pPr>
              <w:ind w:right="-85"/>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lang w:val="en-US"/>
              </w:rPr>
              <w:t>D</w:t>
            </w: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lang w:val="en-US"/>
              </w:rPr>
              <w:t>G</w:t>
            </w:r>
          </w:p>
        </w:tc>
        <w:tc>
          <w:tcPr>
            <w:tcW w:w="1083" w:type="dxa"/>
          </w:tcPr>
          <w:p w14:paraId="7E3AD7F9" w14:textId="77777777" w:rsidR="00ED6328" w:rsidRPr="00ED6328" w:rsidRDefault="00ED6328" w:rsidP="00E7216C">
            <w:pPr>
              <w:ind w:right="-85"/>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lang w:val="en-US"/>
              </w:rPr>
              <w:t>2D</w:t>
            </w:r>
            <w:r w:rsidRPr="00ED6328">
              <w:rPr>
                <w:rFonts w:ascii="Times New Roman" w:hAnsi="Times New Roman" w:cs="Times New Roman"/>
                <w:color w:val="000000" w:themeColor="text1"/>
                <w:sz w:val="28"/>
                <w:szCs w:val="28"/>
                <w:lang w:val="en-US"/>
              </w:rPr>
              <w:t>/I</w:t>
            </w:r>
            <w:r w:rsidRPr="00ED6328">
              <w:rPr>
                <w:rFonts w:ascii="Times New Roman" w:hAnsi="Times New Roman" w:cs="Times New Roman"/>
                <w:color w:val="000000" w:themeColor="text1"/>
                <w:sz w:val="28"/>
                <w:szCs w:val="28"/>
                <w:vertAlign w:val="subscript"/>
                <w:lang w:val="en-US"/>
              </w:rPr>
              <w:t>G</w:t>
            </w:r>
          </w:p>
        </w:tc>
      </w:tr>
      <w:tr w:rsidR="00ED6328" w:rsidRPr="00ED6328" w14:paraId="2C4A2AD6" w14:textId="77777777" w:rsidTr="00E7216C">
        <w:trPr>
          <w:trHeight w:val="373"/>
        </w:trPr>
        <w:tc>
          <w:tcPr>
            <w:tcW w:w="1917" w:type="dxa"/>
          </w:tcPr>
          <w:p w14:paraId="681BBCA8"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КҚ-ГТК</w:t>
            </w:r>
          </w:p>
        </w:tc>
        <w:tc>
          <w:tcPr>
            <w:tcW w:w="945" w:type="dxa"/>
          </w:tcPr>
          <w:p w14:paraId="0B216BFA"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1354</w:t>
            </w:r>
          </w:p>
        </w:tc>
        <w:tc>
          <w:tcPr>
            <w:tcW w:w="1055" w:type="dxa"/>
          </w:tcPr>
          <w:p w14:paraId="1C37FB5D"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1579</w:t>
            </w:r>
          </w:p>
        </w:tc>
        <w:tc>
          <w:tcPr>
            <w:tcW w:w="696" w:type="dxa"/>
          </w:tcPr>
          <w:p w14:paraId="2AB2D256"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2700</w:t>
            </w:r>
          </w:p>
        </w:tc>
        <w:tc>
          <w:tcPr>
            <w:tcW w:w="704" w:type="dxa"/>
          </w:tcPr>
          <w:p w14:paraId="293C05E2"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373</w:t>
            </w:r>
          </w:p>
        </w:tc>
        <w:tc>
          <w:tcPr>
            <w:tcW w:w="822" w:type="dxa"/>
          </w:tcPr>
          <w:p w14:paraId="7EBA845E"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500</w:t>
            </w:r>
          </w:p>
        </w:tc>
        <w:tc>
          <w:tcPr>
            <w:tcW w:w="823" w:type="dxa"/>
          </w:tcPr>
          <w:p w14:paraId="5474FF1C"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684</w:t>
            </w:r>
          </w:p>
        </w:tc>
        <w:tc>
          <w:tcPr>
            <w:tcW w:w="971" w:type="dxa"/>
          </w:tcPr>
          <w:p w14:paraId="276BC3D8"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w:t>
            </w:r>
            <w:r w:rsidRPr="00ED6328">
              <w:rPr>
                <w:rFonts w:ascii="Times New Roman" w:hAnsi="Times New Roman" w:cs="Times New Roman"/>
                <w:color w:val="000000" w:themeColor="text1"/>
                <w:sz w:val="28"/>
                <w:szCs w:val="28"/>
              </w:rPr>
              <w:t>73</w:t>
            </w:r>
          </w:p>
        </w:tc>
        <w:tc>
          <w:tcPr>
            <w:tcW w:w="1083" w:type="dxa"/>
          </w:tcPr>
          <w:p w14:paraId="6C44F3CF" w14:textId="77777777" w:rsidR="00ED6328" w:rsidRPr="00ED6328" w:rsidRDefault="00ED6328" w:rsidP="00E7216C">
            <w:pPr>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w:t>
            </w:r>
            <w:r w:rsidRPr="00ED6328">
              <w:rPr>
                <w:rFonts w:ascii="Times New Roman" w:hAnsi="Times New Roman" w:cs="Times New Roman"/>
                <w:color w:val="000000" w:themeColor="text1"/>
                <w:sz w:val="28"/>
                <w:szCs w:val="28"/>
              </w:rPr>
              <w:t>54</w:t>
            </w:r>
          </w:p>
        </w:tc>
      </w:tr>
      <w:tr w:rsidR="00ED6328" w:rsidRPr="00ED6328" w14:paraId="6D6C03BD" w14:textId="77777777" w:rsidTr="00E7216C">
        <w:trPr>
          <w:trHeight w:val="402"/>
        </w:trPr>
        <w:tc>
          <w:tcPr>
            <w:tcW w:w="1917" w:type="dxa"/>
          </w:tcPr>
          <w:p w14:paraId="345A171B"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ШҚ-ГТК</w:t>
            </w:r>
          </w:p>
        </w:tc>
        <w:tc>
          <w:tcPr>
            <w:tcW w:w="945" w:type="dxa"/>
          </w:tcPr>
          <w:p w14:paraId="7F352598"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1354</w:t>
            </w:r>
          </w:p>
        </w:tc>
        <w:tc>
          <w:tcPr>
            <w:tcW w:w="1055" w:type="dxa"/>
          </w:tcPr>
          <w:p w14:paraId="34F040AA"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1579</w:t>
            </w:r>
          </w:p>
        </w:tc>
        <w:tc>
          <w:tcPr>
            <w:tcW w:w="696" w:type="dxa"/>
          </w:tcPr>
          <w:p w14:paraId="7FED8AC0"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2700</w:t>
            </w:r>
          </w:p>
        </w:tc>
        <w:tc>
          <w:tcPr>
            <w:tcW w:w="704" w:type="dxa"/>
          </w:tcPr>
          <w:p w14:paraId="56F0F583"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901</w:t>
            </w:r>
          </w:p>
        </w:tc>
        <w:tc>
          <w:tcPr>
            <w:tcW w:w="822" w:type="dxa"/>
          </w:tcPr>
          <w:p w14:paraId="750795E7"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1195</w:t>
            </w:r>
          </w:p>
        </w:tc>
        <w:tc>
          <w:tcPr>
            <w:tcW w:w="823" w:type="dxa"/>
          </w:tcPr>
          <w:p w14:paraId="3F0EADAA"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1624</w:t>
            </w:r>
          </w:p>
        </w:tc>
        <w:tc>
          <w:tcPr>
            <w:tcW w:w="971" w:type="dxa"/>
          </w:tcPr>
          <w:p w14:paraId="31291838"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0,73</w:t>
            </w:r>
          </w:p>
        </w:tc>
        <w:tc>
          <w:tcPr>
            <w:tcW w:w="1083" w:type="dxa"/>
          </w:tcPr>
          <w:p w14:paraId="1092DE6F" w14:textId="77777777" w:rsidR="00ED6328" w:rsidRPr="00ED6328" w:rsidRDefault="00ED6328" w:rsidP="00E7216C">
            <w:pPr>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w:t>
            </w:r>
            <w:r w:rsidRPr="00ED6328">
              <w:rPr>
                <w:rFonts w:ascii="Times New Roman" w:hAnsi="Times New Roman" w:cs="Times New Roman"/>
                <w:color w:val="000000" w:themeColor="text1"/>
                <w:sz w:val="28"/>
                <w:szCs w:val="28"/>
              </w:rPr>
              <w:t>55</w:t>
            </w:r>
          </w:p>
        </w:tc>
      </w:tr>
      <w:tr w:rsidR="00ED6328" w:rsidRPr="00F132CB" w14:paraId="4B0A0041" w14:textId="77777777" w:rsidTr="00E7216C">
        <w:trPr>
          <w:trHeight w:val="402"/>
        </w:trPr>
        <w:tc>
          <w:tcPr>
            <w:tcW w:w="1917" w:type="dxa"/>
          </w:tcPr>
          <w:p w14:paraId="63D86B6F"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ККҚ</w:t>
            </w:r>
          </w:p>
        </w:tc>
        <w:tc>
          <w:tcPr>
            <w:tcW w:w="945" w:type="dxa"/>
          </w:tcPr>
          <w:p w14:paraId="009E723F"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13</w:t>
            </w:r>
            <w:r w:rsidRPr="00ED6328">
              <w:rPr>
                <w:rFonts w:ascii="Times New Roman" w:hAnsi="Times New Roman" w:cs="Times New Roman"/>
                <w:color w:val="000000" w:themeColor="text1"/>
                <w:sz w:val="28"/>
                <w:szCs w:val="28"/>
              </w:rPr>
              <w:t>89</w:t>
            </w:r>
          </w:p>
        </w:tc>
        <w:tc>
          <w:tcPr>
            <w:tcW w:w="1055" w:type="dxa"/>
          </w:tcPr>
          <w:p w14:paraId="59918419"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1638</w:t>
            </w:r>
          </w:p>
        </w:tc>
        <w:tc>
          <w:tcPr>
            <w:tcW w:w="696" w:type="dxa"/>
          </w:tcPr>
          <w:p w14:paraId="3E85892D"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c>
          <w:tcPr>
            <w:tcW w:w="704" w:type="dxa"/>
          </w:tcPr>
          <w:p w14:paraId="23EC5D57"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c>
          <w:tcPr>
            <w:tcW w:w="822" w:type="dxa"/>
          </w:tcPr>
          <w:p w14:paraId="3DC58BDA"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702</w:t>
            </w:r>
          </w:p>
        </w:tc>
        <w:tc>
          <w:tcPr>
            <w:tcW w:w="823" w:type="dxa"/>
          </w:tcPr>
          <w:p w14:paraId="5E92FB57"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912</w:t>
            </w:r>
          </w:p>
        </w:tc>
        <w:tc>
          <w:tcPr>
            <w:tcW w:w="971" w:type="dxa"/>
          </w:tcPr>
          <w:p w14:paraId="47C12DF1"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w:t>
            </w:r>
            <w:r w:rsidRPr="00ED6328">
              <w:rPr>
                <w:rFonts w:ascii="Times New Roman" w:hAnsi="Times New Roman" w:cs="Times New Roman"/>
                <w:color w:val="000000" w:themeColor="text1"/>
                <w:sz w:val="28"/>
                <w:szCs w:val="28"/>
              </w:rPr>
              <w:t>76</w:t>
            </w:r>
          </w:p>
        </w:tc>
        <w:tc>
          <w:tcPr>
            <w:tcW w:w="1083" w:type="dxa"/>
          </w:tcPr>
          <w:p w14:paraId="590C619F" w14:textId="77777777" w:rsidR="00ED6328" w:rsidRPr="00ED6328" w:rsidRDefault="00ED6328" w:rsidP="00E7216C">
            <w:pPr>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r>
      <w:tr w:rsidR="00ED6328" w:rsidRPr="00ED6328" w14:paraId="366D0425" w14:textId="77777777" w:rsidTr="00E7216C">
        <w:trPr>
          <w:trHeight w:val="402"/>
        </w:trPr>
        <w:tc>
          <w:tcPr>
            <w:tcW w:w="1917" w:type="dxa"/>
          </w:tcPr>
          <w:p w14:paraId="59B8A23E"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КШҚ</w:t>
            </w:r>
          </w:p>
        </w:tc>
        <w:tc>
          <w:tcPr>
            <w:tcW w:w="945" w:type="dxa"/>
          </w:tcPr>
          <w:p w14:paraId="1B34FC31"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1</w:t>
            </w:r>
            <w:r w:rsidRPr="00ED6328">
              <w:rPr>
                <w:rFonts w:ascii="Times New Roman" w:hAnsi="Times New Roman" w:cs="Times New Roman"/>
                <w:color w:val="000000" w:themeColor="text1"/>
                <w:sz w:val="28"/>
                <w:szCs w:val="28"/>
              </w:rPr>
              <w:t>382</w:t>
            </w:r>
          </w:p>
        </w:tc>
        <w:tc>
          <w:tcPr>
            <w:tcW w:w="1055" w:type="dxa"/>
          </w:tcPr>
          <w:p w14:paraId="5ABBAB35"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16</w:t>
            </w:r>
            <w:r w:rsidRPr="00ED6328">
              <w:rPr>
                <w:rFonts w:ascii="Times New Roman" w:hAnsi="Times New Roman" w:cs="Times New Roman"/>
                <w:color w:val="000000" w:themeColor="text1"/>
                <w:sz w:val="28"/>
                <w:szCs w:val="28"/>
              </w:rPr>
              <w:t>32</w:t>
            </w:r>
          </w:p>
        </w:tc>
        <w:tc>
          <w:tcPr>
            <w:tcW w:w="696" w:type="dxa"/>
          </w:tcPr>
          <w:p w14:paraId="6CA3EE10"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c>
          <w:tcPr>
            <w:tcW w:w="704" w:type="dxa"/>
          </w:tcPr>
          <w:p w14:paraId="67F0C589" w14:textId="77777777" w:rsidR="00ED6328" w:rsidRPr="00ED6328" w:rsidRDefault="00ED6328" w:rsidP="00E7216C">
            <w:pPr>
              <w:jc w:val="both"/>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c>
          <w:tcPr>
            <w:tcW w:w="822" w:type="dxa"/>
          </w:tcPr>
          <w:p w14:paraId="1AD6FE00"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1145</w:t>
            </w:r>
          </w:p>
        </w:tc>
        <w:tc>
          <w:tcPr>
            <w:tcW w:w="823" w:type="dxa"/>
          </w:tcPr>
          <w:p w14:paraId="44DB08B0"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rPr>
              <w:t>1251</w:t>
            </w:r>
          </w:p>
        </w:tc>
        <w:tc>
          <w:tcPr>
            <w:tcW w:w="971" w:type="dxa"/>
          </w:tcPr>
          <w:p w14:paraId="21E914BE" w14:textId="77777777" w:rsidR="00ED6328" w:rsidRPr="00ED6328" w:rsidRDefault="00ED6328" w:rsidP="00E7216C">
            <w:pPr>
              <w:jc w:val="both"/>
              <w:rPr>
                <w:rFonts w:ascii="Times New Roman" w:hAnsi="Times New Roman" w:cs="Times New Roman"/>
                <w:color w:val="000000" w:themeColor="text1"/>
                <w:sz w:val="28"/>
                <w:szCs w:val="28"/>
              </w:rPr>
            </w:pPr>
            <w:r w:rsidRPr="00ED6328">
              <w:rPr>
                <w:rFonts w:ascii="Times New Roman" w:hAnsi="Times New Roman" w:cs="Times New Roman"/>
                <w:color w:val="000000" w:themeColor="text1"/>
                <w:sz w:val="28"/>
                <w:szCs w:val="28"/>
                <w:lang w:val="en-US"/>
              </w:rPr>
              <w:t>0.9</w:t>
            </w:r>
            <w:r w:rsidRPr="00ED6328">
              <w:rPr>
                <w:rFonts w:ascii="Times New Roman" w:hAnsi="Times New Roman" w:cs="Times New Roman"/>
                <w:color w:val="000000" w:themeColor="text1"/>
                <w:sz w:val="28"/>
                <w:szCs w:val="28"/>
              </w:rPr>
              <w:t>1</w:t>
            </w:r>
          </w:p>
        </w:tc>
        <w:tc>
          <w:tcPr>
            <w:tcW w:w="1083" w:type="dxa"/>
          </w:tcPr>
          <w:p w14:paraId="05CD7779" w14:textId="77777777" w:rsidR="00ED6328" w:rsidRPr="00ED6328" w:rsidRDefault="00ED6328" w:rsidP="00E7216C">
            <w:pPr>
              <w:rPr>
                <w:rFonts w:ascii="Times New Roman" w:hAnsi="Times New Roman" w:cs="Times New Roman"/>
                <w:color w:val="000000" w:themeColor="text1"/>
                <w:sz w:val="28"/>
                <w:szCs w:val="28"/>
                <w:lang w:val="en-US"/>
              </w:rPr>
            </w:pPr>
            <w:r w:rsidRPr="00ED6328">
              <w:rPr>
                <w:rFonts w:ascii="Times New Roman" w:hAnsi="Times New Roman" w:cs="Times New Roman"/>
                <w:color w:val="000000" w:themeColor="text1"/>
                <w:sz w:val="28"/>
                <w:szCs w:val="28"/>
                <w:lang w:val="en-US"/>
              </w:rPr>
              <w:t>-</w:t>
            </w:r>
          </w:p>
        </w:tc>
      </w:tr>
    </w:tbl>
    <w:p w14:paraId="21F9A9B3" w14:textId="77777777" w:rsidR="00ED6328" w:rsidRDefault="00ED6328" w:rsidP="00C43177">
      <w:pPr>
        <w:pStyle w:val="a4"/>
        <w:spacing w:before="0" w:beforeAutospacing="0" w:after="0" w:afterAutospacing="0"/>
        <w:ind w:right="-472" w:firstLine="708"/>
        <w:jc w:val="both"/>
        <w:rPr>
          <w:sz w:val="28"/>
          <w:szCs w:val="28"/>
          <w:lang w:val="kk-KZ"/>
        </w:rPr>
      </w:pPr>
    </w:p>
    <w:p w14:paraId="37FAFE5F" w14:textId="5DA959C4" w:rsidR="00C43177" w:rsidRDefault="00C43177" w:rsidP="009428DB">
      <w:pPr>
        <w:pStyle w:val="a4"/>
        <w:spacing w:before="0" w:beforeAutospacing="0" w:after="0" w:afterAutospacing="0"/>
        <w:ind w:right="-1" w:firstLine="708"/>
        <w:jc w:val="both"/>
        <w:rPr>
          <w:sz w:val="28"/>
          <w:szCs w:val="28"/>
          <w:lang w:val="kk-KZ"/>
        </w:rPr>
      </w:pPr>
      <w:r w:rsidRPr="00C43177">
        <w:rPr>
          <w:sz w:val="28"/>
          <w:szCs w:val="28"/>
          <w:lang w:val="kk-KZ"/>
        </w:rPr>
        <w:t>КШҚ және ККҚ үлгілері үшін I</w:t>
      </w:r>
      <w:r w:rsidRPr="00C43177">
        <w:rPr>
          <w:sz w:val="28"/>
          <w:szCs w:val="28"/>
          <w:vertAlign w:val="subscript"/>
          <w:lang w:val="kk-KZ"/>
        </w:rPr>
        <w:t>2D</w:t>
      </w:r>
      <w:r w:rsidRPr="00C43177">
        <w:rPr>
          <w:sz w:val="28"/>
          <w:szCs w:val="28"/>
          <w:lang w:val="kk-KZ"/>
        </w:rPr>
        <w:t>/I</w:t>
      </w:r>
      <w:r w:rsidRPr="00C43177">
        <w:rPr>
          <w:sz w:val="28"/>
          <w:szCs w:val="28"/>
          <w:vertAlign w:val="subscript"/>
          <w:lang w:val="kk-KZ"/>
        </w:rPr>
        <w:t>G</w:t>
      </w:r>
      <w:r w:rsidRPr="00C43177">
        <w:rPr>
          <w:sz w:val="28"/>
          <w:szCs w:val="28"/>
          <w:lang w:val="kk-KZ"/>
        </w:rPr>
        <w:t xml:space="preserve"> ең жоғары қарқындылығы </w:t>
      </w:r>
      <w:r w:rsidR="0025200B" w:rsidRPr="0025200B">
        <w:rPr>
          <w:sz w:val="28"/>
          <w:szCs w:val="28"/>
          <w:lang w:val="kk-KZ"/>
        </w:rPr>
        <w:t>4</w:t>
      </w:r>
      <w:r w:rsidRPr="0025200B">
        <w:rPr>
          <w:sz w:val="28"/>
          <w:szCs w:val="28"/>
          <w:lang w:val="kk-KZ"/>
        </w:rPr>
        <w:t>-кестеде</w:t>
      </w:r>
      <w:r w:rsidRPr="00C43177">
        <w:rPr>
          <w:sz w:val="28"/>
          <w:szCs w:val="28"/>
          <w:lang w:val="kk-KZ"/>
        </w:rPr>
        <w:t xml:space="preserve"> көрсетілген. 550 </w:t>
      </w:r>
      <w:r w:rsidRPr="00C43177">
        <w:rPr>
          <w:sz w:val="28"/>
          <w:szCs w:val="28"/>
          <w:vertAlign w:val="superscript"/>
          <w:lang w:val="kk-KZ"/>
        </w:rPr>
        <w:t>O</w:t>
      </w:r>
      <w:r w:rsidRPr="00C43177">
        <w:rPr>
          <w:sz w:val="28"/>
          <w:szCs w:val="28"/>
          <w:lang w:val="kk-KZ"/>
        </w:rPr>
        <w:t>C температурада КШҚ және ККҚ үлгілері негізінен аморфты sp</w:t>
      </w:r>
      <w:r w:rsidRPr="00C43177">
        <w:rPr>
          <w:sz w:val="28"/>
          <w:szCs w:val="28"/>
          <w:vertAlign w:val="superscript"/>
          <w:lang w:val="kk-KZ"/>
        </w:rPr>
        <w:t>3</w:t>
      </w:r>
      <w:r w:rsidRPr="00C43177">
        <w:rPr>
          <w:sz w:val="28"/>
          <w:szCs w:val="28"/>
          <w:lang w:val="kk-KZ"/>
        </w:rPr>
        <w:t>/sp</w:t>
      </w:r>
      <w:r w:rsidRPr="00C43177">
        <w:rPr>
          <w:sz w:val="28"/>
          <w:szCs w:val="28"/>
          <w:vertAlign w:val="superscript"/>
          <w:lang w:val="kk-KZ"/>
        </w:rPr>
        <w:t>2</w:t>
      </w:r>
      <w:r w:rsidRPr="00C43177">
        <w:rPr>
          <w:sz w:val="28"/>
          <w:szCs w:val="28"/>
          <w:lang w:val="kk-KZ"/>
        </w:rPr>
        <w:t xml:space="preserve"> көміртегінен тұрады, ол 850 </w:t>
      </w:r>
      <w:r w:rsidRPr="00C43177">
        <w:rPr>
          <w:sz w:val="28"/>
          <w:szCs w:val="28"/>
          <w:vertAlign w:val="superscript"/>
          <w:lang w:val="kk-KZ"/>
        </w:rPr>
        <w:t>O</w:t>
      </w:r>
      <w:r w:rsidRPr="00C43177">
        <w:rPr>
          <w:sz w:val="28"/>
          <w:szCs w:val="28"/>
          <w:lang w:val="kk-KZ"/>
        </w:rPr>
        <w:t xml:space="preserve">C температурада химиялық белсендіруден кейін </w:t>
      </w:r>
      <w:proofErr w:type="spellStart"/>
      <w:r w:rsidRPr="00C43177">
        <w:rPr>
          <w:sz w:val="28"/>
          <w:szCs w:val="28"/>
          <w:lang w:val="kk-KZ"/>
        </w:rPr>
        <w:t>графен</w:t>
      </w:r>
      <w:proofErr w:type="spellEnd"/>
      <w:r w:rsidRPr="00C43177">
        <w:rPr>
          <w:sz w:val="28"/>
          <w:szCs w:val="28"/>
          <w:lang w:val="kk-KZ"/>
        </w:rPr>
        <w:t xml:space="preserve"> тәрізді көміртектің сапалы көп қабаттылығын түзеді </w:t>
      </w:r>
      <w:r>
        <w:rPr>
          <w:sz w:val="28"/>
          <w:szCs w:val="28"/>
          <w:lang w:val="kk-KZ"/>
        </w:rPr>
        <w:fldChar w:fldCharType="begin"/>
      </w:r>
      <w:r w:rsidR="00EE7E5F">
        <w:rPr>
          <w:sz w:val="28"/>
          <w:szCs w:val="28"/>
          <w:lang w:val="kk-KZ"/>
        </w:rPr>
        <w:instrText xml:space="preserve"> ADDIN ZOTERO_ITEM CSL_CITATION {"citationID":"5yn0otmt","properties":{"formattedCitation":"[84\\uc0\\u8211{}87]","plainCitation":"[84–87]","noteIndex":0},"citationItems":[{"id":369,"uris":["http://zotero.org/users/11999838/items/ULRZ22RK"],"itemData":{"id":369,"type":"article-journal","abstract":"In this study, we report the synthesis of multi-layer graphene-like graphitic structure (MGGS) using commercial candle as the solid-state carbon sources, without use of any gaseous carriers and gaseous carbon sources. The MGGS layers were directly synthesized onto the porous three-dimensional Ni foam via an easy annealing route, the obtained MGGS/Ni foam electrodes were applied to electrochemical supercapacitors. The morphologies and nanostructures of MGGS layers were examined by scanning electron microscopy, Raman spectroscopy, X-ray diffraction, and transmission electron microscope. Electrochemical properties were tested by cyclic voltammetry and galvanostatic charge/discharge cycles. Capacitive performance illustrated that the MGGS synthesized by the commercial candle demonstrated the outstanding behaviors of electrical double layer capacitors (EDLCs) in the specific capacitance, rate capability, and cycling stability. Our work might provide a way for economical and convenient graphene growth of EDLCs and graphene-based applications. In particular, substituting the commonly used explosive hydrocarbon gaseous carbon sources with candle as the solid-state carbon source brings a great benefit of feasible operation for safety consideration.","container-title":"Surface and Coatings Technology","DOI":"10.1016/j.surfcoat.2020.126075","ISSN":"02578972","journalAbbreviation":"Surface and Coatings Technology","language":"en","page":"126075","source":"DOI.org (Crossref)","title":"Facile synthesis of multi-layer graphene-like graphitic structure using commercial candle as the solid-state carbon source for electrochemical supercapacitors","URL":"https://linkinghub.elsevier.com/retrieve/pii/S0257897220307441","volume":"398","author":[{"family":"Lee","given":"Wen-Ya"},{"family":"Liang","given":"Cheng"},{"family":"Ye","given":"Jian-Hong"},{"family":"Huang","given":"Chi-Hsien"},{"family":"Hsieh","given":"Chien-Kuo"}],"accessed":{"date-parts":[["2024",4,19]]},"issued":{"date-parts":[["2020",9]]}}},{"id":367,"uris":["http://zotero.org/users/11999838/items/XGUE2RN6"],"itemData":{"id":367,"type":"article-journal","abstract":"Hierarchical porous carbon microtubes derived from willow catkins exhibited excellent electrochemical performances in both aqueous and organic electrolytes.\n          , \n            \n              With willow catkins as highly accessible carbon sources, hierarchical porous carbon microtubes (denoted as HPNCTs) have been successfully prepared by a facile carbonization and subsequent KOH activation process. The resulting materials not only inherited the natural tubular morphology of willow catkins, but also developed a hierarchical porous structure by activation, with nitrogen from the biomass being self-doped in the resulting carbon. A maximum specific surface area of 1775.7 m\n              2\n              g\n              −1\n              with a pore volume of 0.8516 cm\n              3\n              g\n              −1\n              was achieved for HPNCT-800. When evaluated as an electrode by a three-electrode system in 6 M KOH aqueous solution, the material exhibited a high gravimetric capacitance of 292 F g\n              −1\n              at a current density of 1 A g\n              −1\n              , with a good rate capability of 83.5% retention at 10 A g\n              −1\n              . HPNCT-800 was further employed in a coin-type symmetric device with 1 M LiPF\n              6\n              electrolyte, and exhibited a high energy density of 37.9 W h kg\n              −1\n              at a power density of 700 W kg\n              −1\n              , with excellent cycling stability with 90.6% retention after 4000 cycles. By taking advantage of the unique structure of abundant biomass from nature, this work sheds light on the creation of advanced porous carbon materials towards energy storage applications.","container-title":"Journal of Materials Chemistry A","DOI":"10.1039/C5TA09043A","ISSN":"2050-7488, 2050-7496","issue":"5","journalAbbreviation":"J. Mater. Chem. A","language":"en","page":"1637-1646","source":"DOI.org (Crossref)","title":"Hierarchical porous carbon microtubes derived from willow catkins for supercapacitor applications","URL":"https://xlink.rsc.org/?DOI=C5TA09043A","volume":"4","author":[{"family":"Xie","given":"Lijing"},{"family":"Sun","given":"Guohua"},{"family":"Su","given":"Fangyuan"},{"family":"Guo","given":"Xiaoqian"},{"family":"Kong","given":"Qingqiang"},{"family":"Li","given":"Xiaoming"},{"family":"Huang","given":"Xianhong"},{"family":"Wan","given":"Liu"},{"family":"Song","given":"Wen"},{"family":"Li","given":"Kaixi"},{"family":"Lv","given":"Chunxiang"},{"family":"Chen","given":"Cheng-Meng"}],"accessed":{"date-parts":[["2024",4,19]]},"issued":{"date-parts":[["2016"]]}}},{"id":363,"uris":["http://zotero.org/users/11999838/items/6E4E8V33"],"itemData":{"id":363,"type":"article-journal","abstract":"This work provides a comprehensive understanding on the developments in the Raman spectroscopy of graphene-based materials from fundamental research studies to device applications.\n          , \n            \n              Graphene-based materials exhibit remarkable electronic, optical, and mechanical properties, which has resulted in both high scientific interest and huge potential for a variety of applications. Furthermore, the family of graphene-based materials is growing because of developments in preparation methods. Raman spectroscopy is a versatile tool to identify and characterize the chemical and physical properties of these materials, both at the laboratory and mass-production scale. This technique is so important that most of the papers published concerning these materials contain at least one Raman spectrum. Thus, here, we systematically review the developments in Raman spectroscopy of graphene-based materials from both fundamental research and practical (\n              i.e.\n              , device applications) perspectives. We describe the essential Raman scattering processes of the entire first- and second-order modes in intrinsic graphene. Furthermore, the shear, layer-breathing, G and 2D modes of multilayer graphene with different stacking orders are discussed. Techniques to determine the number of graphene layers, to probe resonance Raman spectra of monolayer and multilayer graphenes and to obtain Raman images of graphene-based materials are also presented. The extensive capabilities of Raman spectroscopy for the investigation of the fundamental properties of graphene under external perturbations are described, which have also been extended to other graphene-based materials, such as graphene quantum dots, carbon dots, graphene oxide, nanoribbons, chemical vapor deposition-grown and SiC epitaxially grown graphene flakes, composites, and graphene-based van der Waals heterostructures. These fundamental properties have been used to probe the states, effects, and mechanisms of graphene materials present in the related heterostructures and devices. We hope that this review will be beneficial in all the aspects of graphene investigations, from basic research to material synthesis and device applications.","container-title":"Chemical Society Reviews","DOI":"10.1039/C6CS00915H","ISSN":"0306-0012, 1460-4744","issue":"5","journalAbbreviation":"Chem. Soc. Rev.","language":"en","page":"1822-1873","source":"DOI.org (Crossref)","title":"Raman spectroscopy of graphene-based materials and its applications in related devices","URL":"https://xlink.rsc.org/?DOI=C6CS00915H","volume":"47","author":[{"family":"Wu","given":"Jiang-Bin"},{"family":"Lin","given":"Miao-Ling"},{"family":"Cong","given":"Xin"},{"family":"Liu","given":"He-Nan"},{"family":"Tan","given":"Ping-Heng"}],"accessed":{"date-parts":[["2024",4,19]]},"issued":{"date-parts":[["2018"]]}}},{"id":365,"uris":["http://zotero.org/users/11999838/items/G43WAZYS"],"itemData":{"id":365,"type":"article-journal","abstract":"Electrochemical capacitors are promising alternative energy storage systems dueto their relatively fast rate of energy storage and delivery. We describe a simple andscalable method to grow three-dimensional (3D) graphene/multi-wall carbon nanotubes(MWNTs) hybrid nanostructure on industrially used foamed metal foils (nickel foam) viaa one-step ambient pressure chemical vapor deposition (APCVD). The as-growngraphene/MWNTs carbon nanostructure foam demonstrates a homogeneous and denselypacked hierarchical nanostructure and possesses a high surface area which can bepotentially used for the electrodes of energy storage devices such as supercapacitors andbattery. Symmetrical electrochemical double-layer capacitors (EDLCs) ofgraphene/MWNTs nanostructures shows a high specific capacitance of 286 F g-1 whichleads to an energy density of 39.72 Wh kg-1 and a superior power density of up to 154.67kW kg-1. Moreover, the capacitance retention of ~100% after 11000 charge-dischargecycles demonstrates the high stability of the material for electrodes of supercapacitor.These merits enable the innovative 3D hierarchical graphene/MWNTs foam to serve asEDLC electrodes, resulting in energy storage devices with high stability and powerdensity.","container-title":"ECS Transactions","DOI":"10.1149/05043.0037ecst","ISSN":"1938-5862, 1938-6737","issue":"43","journalAbbreviation":"ECS Trans.","language":"en","page":"37-44","source":"DOI.org (Crossref)","title":"Three Dimentional Graphene-CNTs Foam Architectures for Electrochemical Capacitors","URL":"https://iopscience.iop.org/article/10.1149/05043.0037ecst","volume":"50","author":[{"family":"Wang","given":"Wei"},{"family":"Guo","given":"Shirui"},{"family":"Ruiz","given":"Isaac"},{"family":"Ozkan","given":"Mihrimah"},{"family":"Ozkan","given":"Cengiz S."}],"accessed":{"date-parts":[["2024",4,19]]},"issued":{"date-parts":[["2013",4,1]]}}}],"schema":"https://github.com/citation-style-language/schema/raw/master/csl-citation.json"} </w:instrText>
      </w:r>
      <w:r>
        <w:rPr>
          <w:sz w:val="28"/>
          <w:szCs w:val="28"/>
          <w:lang w:val="kk-KZ"/>
        </w:rPr>
        <w:fldChar w:fldCharType="separate"/>
      </w:r>
      <w:r w:rsidR="00EE7E5F" w:rsidRPr="00EE7E5F">
        <w:rPr>
          <w:sz w:val="28"/>
          <w:lang w:val="ru-RU"/>
        </w:rPr>
        <w:t>[84–87]</w:t>
      </w:r>
      <w:r>
        <w:rPr>
          <w:sz w:val="28"/>
          <w:szCs w:val="28"/>
          <w:lang w:val="kk-KZ"/>
        </w:rPr>
        <w:fldChar w:fldCharType="end"/>
      </w:r>
      <w:r w:rsidRPr="00C43177">
        <w:rPr>
          <w:sz w:val="28"/>
          <w:szCs w:val="28"/>
          <w:lang w:val="kk-KZ"/>
        </w:rPr>
        <w:t>.</w:t>
      </w:r>
    </w:p>
    <w:p w14:paraId="0E1DE00F" w14:textId="14AFB572" w:rsidR="0097127D" w:rsidRDefault="0097127D" w:rsidP="00C43177">
      <w:pPr>
        <w:pStyle w:val="a4"/>
        <w:spacing w:before="0" w:beforeAutospacing="0" w:after="0" w:afterAutospacing="0"/>
        <w:ind w:right="-472" w:firstLine="708"/>
        <w:jc w:val="both"/>
        <w:rPr>
          <w:sz w:val="28"/>
          <w:szCs w:val="28"/>
          <w:lang w:val="kk-KZ"/>
        </w:rPr>
      </w:pPr>
    </w:p>
    <w:p w14:paraId="33D0A5B0" w14:textId="5A0E8D15" w:rsidR="00007B2C" w:rsidRDefault="0067316A" w:rsidP="00BB16B9">
      <w:pPr>
        <w:pStyle w:val="a4"/>
        <w:spacing w:before="0" w:beforeAutospacing="0" w:after="0" w:afterAutospacing="0"/>
        <w:ind w:right="-472"/>
        <w:jc w:val="center"/>
        <w:rPr>
          <w:sz w:val="28"/>
          <w:szCs w:val="28"/>
          <w:lang w:val="kk-KZ"/>
        </w:rPr>
      </w:pPr>
      <w:r>
        <w:rPr>
          <w:noProof/>
          <w:sz w:val="28"/>
          <w:szCs w:val="28"/>
          <w:lang w:val="kk-KZ"/>
        </w:rPr>
        <w:drawing>
          <wp:inline distT="0" distB="0" distL="0" distR="0" wp14:anchorId="14EC5107" wp14:editId="09E9DFCB">
            <wp:extent cx="5125983" cy="36000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25983" cy="3600000"/>
                    </a:xfrm>
                    <a:prstGeom prst="rect">
                      <a:avLst/>
                    </a:prstGeom>
                  </pic:spPr>
                </pic:pic>
              </a:graphicData>
            </a:graphic>
          </wp:inline>
        </w:drawing>
      </w:r>
    </w:p>
    <w:p w14:paraId="7B475097" w14:textId="77777777" w:rsidR="0067316A" w:rsidRDefault="0067316A" w:rsidP="00BB16B9">
      <w:pPr>
        <w:pStyle w:val="a4"/>
        <w:spacing w:before="0" w:beforeAutospacing="0" w:after="0" w:afterAutospacing="0"/>
        <w:ind w:right="-472"/>
        <w:jc w:val="center"/>
        <w:rPr>
          <w:sz w:val="28"/>
          <w:szCs w:val="28"/>
          <w:lang w:val="kk-KZ"/>
        </w:rPr>
      </w:pPr>
    </w:p>
    <w:p w14:paraId="5C5776E4" w14:textId="26EC10CB" w:rsidR="00790444" w:rsidRPr="00214FFC" w:rsidRDefault="00790444" w:rsidP="00790444">
      <w:pPr>
        <w:pStyle w:val="a4"/>
        <w:spacing w:before="0" w:beforeAutospacing="0" w:after="0" w:afterAutospacing="0"/>
        <w:ind w:firstLine="708"/>
        <w:jc w:val="center"/>
        <w:rPr>
          <w:sz w:val="28"/>
          <w:szCs w:val="28"/>
          <w:lang w:val="kk-KZ"/>
        </w:rPr>
      </w:pPr>
      <w:r w:rsidRPr="00214FFC">
        <w:rPr>
          <w:sz w:val="28"/>
          <w:szCs w:val="28"/>
          <w:lang w:val="kk-KZ"/>
        </w:rPr>
        <w:t xml:space="preserve"> </w:t>
      </w:r>
      <w:r w:rsidR="0025200B" w:rsidRPr="0025200B">
        <w:rPr>
          <w:sz w:val="28"/>
          <w:szCs w:val="28"/>
          <w:lang w:val="kk-KZ"/>
        </w:rPr>
        <w:t>23</w:t>
      </w:r>
      <w:r w:rsidRPr="0025200B">
        <w:rPr>
          <w:sz w:val="28"/>
          <w:szCs w:val="28"/>
          <w:lang w:val="kk-KZ"/>
        </w:rPr>
        <w:t xml:space="preserve"> сурет</w:t>
      </w:r>
      <w:r w:rsidRPr="00214FFC">
        <w:rPr>
          <w:sz w:val="28"/>
          <w:szCs w:val="28"/>
          <w:lang w:val="kk-KZ"/>
        </w:rPr>
        <w:t xml:space="preserve"> – </w:t>
      </w:r>
      <w:proofErr w:type="spellStart"/>
      <w:r w:rsidRPr="00214FFC">
        <w:rPr>
          <w:sz w:val="28"/>
          <w:szCs w:val="28"/>
          <w:lang w:val="kk-KZ"/>
        </w:rPr>
        <w:t>К</w:t>
      </w:r>
      <w:r>
        <w:rPr>
          <w:sz w:val="28"/>
          <w:szCs w:val="28"/>
          <w:lang w:val="kk-KZ"/>
        </w:rPr>
        <w:t>өміртектелген</w:t>
      </w:r>
      <w:proofErr w:type="spellEnd"/>
      <w:r w:rsidRPr="00214FFC">
        <w:rPr>
          <w:sz w:val="28"/>
          <w:szCs w:val="28"/>
          <w:lang w:val="kk-KZ"/>
        </w:rPr>
        <w:t xml:space="preserve"> және </w:t>
      </w:r>
      <w:r>
        <w:rPr>
          <w:sz w:val="28"/>
          <w:szCs w:val="28"/>
          <w:lang w:val="kk-KZ"/>
        </w:rPr>
        <w:t>физикалық СО</w:t>
      </w:r>
      <w:r w:rsidRPr="00007B2C">
        <w:rPr>
          <w:sz w:val="28"/>
          <w:szCs w:val="28"/>
          <w:vertAlign w:val="subscript"/>
          <w:lang w:val="kk-KZ"/>
        </w:rPr>
        <w:t>2</w:t>
      </w:r>
      <w:r>
        <w:rPr>
          <w:sz w:val="28"/>
          <w:szCs w:val="28"/>
          <w:lang w:val="kk-KZ"/>
        </w:rPr>
        <w:t xml:space="preserve"> газы арқылы </w:t>
      </w:r>
      <w:proofErr w:type="spellStart"/>
      <w:r w:rsidRPr="00214FFC">
        <w:rPr>
          <w:sz w:val="28"/>
          <w:szCs w:val="28"/>
          <w:lang w:val="kk-KZ"/>
        </w:rPr>
        <w:t>белсендірілген</w:t>
      </w:r>
      <w:proofErr w:type="spellEnd"/>
      <w:r w:rsidRPr="00214FFC">
        <w:rPr>
          <w:sz w:val="28"/>
          <w:szCs w:val="28"/>
          <w:lang w:val="kk-KZ"/>
        </w:rPr>
        <w:t xml:space="preserve"> </w:t>
      </w:r>
      <w:r>
        <w:rPr>
          <w:sz w:val="28"/>
          <w:szCs w:val="28"/>
          <w:lang w:val="kk-KZ"/>
        </w:rPr>
        <w:t>кофе</w:t>
      </w:r>
      <w:r w:rsidRPr="00214FFC">
        <w:rPr>
          <w:sz w:val="28"/>
          <w:szCs w:val="28"/>
          <w:lang w:val="kk-KZ"/>
        </w:rPr>
        <w:t xml:space="preserve"> қалдығының Раман спектрлері</w:t>
      </w:r>
    </w:p>
    <w:p w14:paraId="1F859A54" w14:textId="47A41935" w:rsidR="00007B2C" w:rsidRDefault="00007B2C" w:rsidP="00C43177">
      <w:pPr>
        <w:pStyle w:val="a4"/>
        <w:spacing w:before="0" w:beforeAutospacing="0" w:after="0" w:afterAutospacing="0"/>
        <w:ind w:right="-472" w:firstLine="708"/>
        <w:jc w:val="both"/>
        <w:rPr>
          <w:sz w:val="28"/>
          <w:szCs w:val="28"/>
          <w:lang w:val="kk-KZ"/>
        </w:rPr>
      </w:pPr>
    </w:p>
    <w:p w14:paraId="7D67E748" w14:textId="27D4DE35" w:rsidR="007F163F" w:rsidRDefault="0025200B" w:rsidP="009428DB">
      <w:pPr>
        <w:pStyle w:val="a4"/>
        <w:tabs>
          <w:tab w:val="left" w:pos="9638"/>
        </w:tabs>
        <w:spacing w:before="0" w:beforeAutospacing="0" w:after="0" w:afterAutospacing="0"/>
        <w:ind w:right="-1" w:firstLine="708"/>
        <w:jc w:val="both"/>
        <w:rPr>
          <w:sz w:val="28"/>
          <w:szCs w:val="28"/>
          <w:lang w:val="kk-KZ"/>
        </w:rPr>
      </w:pPr>
      <w:r w:rsidRPr="0025200B">
        <w:rPr>
          <w:sz w:val="28"/>
          <w:szCs w:val="28"/>
          <w:lang w:val="kk-KZ"/>
        </w:rPr>
        <w:t>23</w:t>
      </w:r>
      <w:r w:rsidR="007F163F" w:rsidRPr="007F163F">
        <w:rPr>
          <w:sz w:val="28"/>
          <w:szCs w:val="28"/>
          <w:lang w:val="kk-KZ"/>
        </w:rPr>
        <w:t xml:space="preserve"> – суретте ККО және ФБ-КҚ Раман спектрлері көрсетілген.</w:t>
      </w:r>
      <w:r w:rsidR="007F163F">
        <w:rPr>
          <w:sz w:val="28"/>
          <w:szCs w:val="28"/>
          <w:lang w:val="kk-KZ"/>
        </w:rPr>
        <w:t xml:space="preserve"> </w:t>
      </w:r>
      <w:r w:rsidR="007F163F" w:rsidRPr="007F163F">
        <w:rPr>
          <w:sz w:val="28"/>
          <w:szCs w:val="28"/>
          <w:lang w:val="kk-KZ"/>
        </w:rPr>
        <w:t>Спектрлерде көміртекті материалдарға тән негізгі үш пик байқалады: шамамен 1350 см⁻</w:t>
      </w:r>
      <w:r w:rsidR="007F163F" w:rsidRPr="007F163F">
        <w:rPr>
          <w:sz w:val="28"/>
          <w:szCs w:val="28"/>
          <w:vertAlign w:val="superscript"/>
          <w:lang w:val="kk-KZ"/>
        </w:rPr>
        <w:t>1</w:t>
      </w:r>
      <w:r w:rsidR="007F163F" w:rsidRPr="007F163F">
        <w:rPr>
          <w:sz w:val="28"/>
          <w:szCs w:val="28"/>
          <w:lang w:val="kk-KZ"/>
        </w:rPr>
        <w:t xml:space="preserve"> аймағындағы D жолағы, 1580 см⁻</w:t>
      </w:r>
      <w:r w:rsidR="007F163F" w:rsidRPr="007F163F">
        <w:rPr>
          <w:sz w:val="28"/>
          <w:szCs w:val="28"/>
          <w:vertAlign w:val="superscript"/>
          <w:lang w:val="kk-KZ"/>
        </w:rPr>
        <w:t>1</w:t>
      </w:r>
      <w:r w:rsidR="007F163F" w:rsidRPr="007F163F">
        <w:rPr>
          <w:sz w:val="28"/>
          <w:szCs w:val="28"/>
          <w:lang w:val="kk-KZ"/>
        </w:rPr>
        <w:t xml:space="preserve"> аймағындағы G жолағы және 2700 см⁻</w:t>
      </w:r>
      <w:r w:rsidR="007F163F" w:rsidRPr="007F163F">
        <w:rPr>
          <w:sz w:val="28"/>
          <w:szCs w:val="28"/>
          <w:vertAlign w:val="superscript"/>
          <w:lang w:val="kk-KZ"/>
        </w:rPr>
        <w:t>1</w:t>
      </w:r>
      <w:r w:rsidR="007F163F" w:rsidRPr="007F163F">
        <w:rPr>
          <w:sz w:val="28"/>
          <w:szCs w:val="28"/>
          <w:lang w:val="kk-KZ"/>
        </w:rPr>
        <w:t xml:space="preserve"> маңындағы 2D жолағы.</w:t>
      </w:r>
      <w:r w:rsidR="007F163F">
        <w:rPr>
          <w:sz w:val="28"/>
          <w:szCs w:val="28"/>
          <w:lang w:val="kk-KZ"/>
        </w:rPr>
        <w:t xml:space="preserve"> </w:t>
      </w:r>
      <w:r w:rsidR="007F163F" w:rsidRPr="007F163F">
        <w:rPr>
          <w:sz w:val="28"/>
          <w:szCs w:val="28"/>
          <w:lang w:val="kk-KZ"/>
        </w:rPr>
        <w:t>G жолағы sp</w:t>
      </w:r>
      <w:r w:rsidR="007F163F" w:rsidRPr="007F163F">
        <w:rPr>
          <w:sz w:val="28"/>
          <w:szCs w:val="28"/>
          <w:vertAlign w:val="superscript"/>
          <w:lang w:val="kk-KZ"/>
        </w:rPr>
        <w:t>2</w:t>
      </w:r>
      <w:r w:rsidR="007F163F" w:rsidRPr="007F163F">
        <w:rPr>
          <w:sz w:val="28"/>
          <w:szCs w:val="28"/>
          <w:lang w:val="kk-KZ"/>
        </w:rPr>
        <w:t>-гибридтелген көміртек атомдарының жазық торындағы тербелістерге сәйкес келеді және көміртектің графит тәрізді құрылымының қалыптасқанын көрсетеді. Ал D жолағы көміртекті құрылымдағы ақаулардың, аморфты аймақтардың және құрылымдық ретсіздіктің болуымен байланысты.</w:t>
      </w:r>
      <w:r w:rsidR="007F163F">
        <w:rPr>
          <w:sz w:val="28"/>
          <w:szCs w:val="28"/>
          <w:lang w:val="kk-KZ"/>
        </w:rPr>
        <w:t xml:space="preserve"> </w:t>
      </w:r>
      <w:r w:rsidR="007F163F" w:rsidRPr="007F163F">
        <w:rPr>
          <w:sz w:val="28"/>
          <w:szCs w:val="28"/>
          <w:lang w:val="kk-KZ"/>
        </w:rPr>
        <w:t xml:space="preserve">Сонымен қатар спектрде 2D жолағының пайда болуы көміртекті қабаттардың </w:t>
      </w:r>
      <w:proofErr w:type="spellStart"/>
      <w:r w:rsidR="007F163F" w:rsidRPr="007F163F">
        <w:rPr>
          <w:sz w:val="28"/>
          <w:szCs w:val="28"/>
          <w:lang w:val="kk-KZ"/>
        </w:rPr>
        <w:t>графен</w:t>
      </w:r>
      <w:proofErr w:type="spellEnd"/>
      <w:r w:rsidR="007F163F" w:rsidRPr="007F163F">
        <w:rPr>
          <w:sz w:val="28"/>
          <w:szCs w:val="28"/>
          <w:lang w:val="kk-KZ"/>
        </w:rPr>
        <w:t xml:space="preserve"> тәрізді құрылымының қалыптасқанын және көміртек </w:t>
      </w:r>
      <w:r w:rsidR="007F163F" w:rsidRPr="007F163F">
        <w:rPr>
          <w:sz w:val="28"/>
          <w:szCs w:val="28"/>
          <w:lang w:val="kk-KZ"/>
        </w:rPr>
        <w:lastRenderedPageBreak/>
        <w:t>қабаттарының белгілі бір дәрежеде реттелгенін көрсетеді.</w:t>
      </w:r>
      <w:r w:rsidR="007F163F">
        <w:rPr>
          <w:sz w:val="28"/>
          <w:szCs w:val="28"/>
          <w:lang w:val="kk-KZ"/>
        </w:rPr>
        <w:t xml:space="preserve"> </w:t>
      </w:r>
      <w:r w:rsidR="007F163F" w:rsidRPr="007F163F">
        <w:rPr>
          <w:sz w:val="28"/>
          <w:szCs w:val="28"/>
          <w:lang w:val="kk-KZ"/>
        </w:rPr>
        <w:t>ФБ-КҚ I</w:t>
      </w:r>
      <w:r w:rsidR="007F163F" w:rsidRPr="007F163F">
        <w:rPr>
          <w:sz w:val="28"/>
          <w:szCs w:val="28"/>
          <w:vertAlign w:val="subscript"/>
          <w:lang w:val="kk-KZ"/>
        </w:rPr>
        <w:t>D</w:t>
      </w:r>
      <w:r w:rsidR="007F163F" w:rsidRPr="007F163F">
        <w:rPr>
          <w:sz w:val="28"/>
          <w:szCs w:val="28"/>
          <w:lang w:val="kk-KZ"/>
        </w:rPr>
        <w:t>/I</w:t>
      </w:r>
      <w:r w:rsidR="007F163F" w:rsidRPr="007F163F">
        <w:rPr>
          <w:sz w:val="28"/>
          <w:szCs w:val="28"/>
          <w:vertAlign w:val="subscript"/>
          <w:lang w:val="kk-KZ"/>
        </w:rPr>
        <w:t>G</w:t>
      </w:r>
      <w:r w:rsidR="007F163F" w:rsidRPr="007F163F">
        <w:rPr>
          <w:sz w:val="28"/>
          <w:szCs w:val="28"/>
          <w:lang w:val="kk-KZ"/>
        </w:rPr>
        <w:t xml:space="preserve"> қатынасының шамамен 0,55 болуы материалдың көп қабатты </w:t>
      </w:r>
      <w:proofErr w:type="spellStart"/>
      <w:r w:rsidR="007F163F" w:rsidRPr="007F163F">
        <w:rPr>
          <w:sz w:val="28"/>
          <w:szCs w:val="28"/>
          <w:lang w:val="kk-KZ"/>
        </w:rPr>
        <w:t>графен</w:t>
      </w:r>
      <w:proofErr w:type="spellEnd"/>
      <w:r w:rsidR="007F163F" w:rsidRPr="007F163F">
        <w:rPr>
          <w:sz w:val="28"/>
          <w:szCs w:val="28"/>
          <w:lang w:val="kk-KZ"/>
        </w:rPr>
        <w:t xml:space="preserve"> тәрізді құрылымға ие екенін көрсетеді. Бұл мән бір қабатты </w:t>
      </w:r>
      <w:proofErr w:type="spellStart"/>
      <w:r w:rsidR="007F163F" w:rsidRPr="007F163F">
        <w:rPr>
          <w:sz w:val="28"/>
          <w:szCs w:val="28"/>
          <w:lang w:val="kk-KZ"/>
        </w:rPr>
        <w:t>графен</w:t>
      </w:r>
      <w:proofErr w:type="spellEnd"/>
      <w:r w:rsidR="007F163F" w:rsidRPr="007F163F">
        <w:rPr>
          <w:sz w:val="28"/>
          <w:szCs w:val="28"/>
          <w:lang w:val="kk-KZ"/>
        </w:rPr>
        <w:t xml:space="preserve"> мен көп қабатты графиттік құрылым арасындағы аралық күйге сәйкес келеді.</w:t>
      </w:r>
      <w:r w:rsidR="007F163F">
        <w:rPr>
          <w:sz w:val="28"/>
          <w:szCs w:val="28"/>
          <w:lang w:val="kk-KZ"/>
        </w:rPr>
        <w:t xml:space="preserve"> </w:t>
      </w:r>
      <w:r w:rsidR="007F163F" w:rsidRPr="007F163F">
        <w:rPr>
          <w:sz w:val="28"/>
          <w:szCs w:val="28"/>
          <w:lang w:val="kk-KZ"/>
        </w:rPr>
        <w:t xml:space="preserve">Жалпы алғанда, Раман спектрлері физикалық белсендіру процесі нәтижесінде көміртекті материалдың құрылымы жетіліп, </w:t>
      </w:r>
      <w:proofErr w:type="spellStart"/>
      <w:r w:rsidR="007F163F" w:rsidRPr="007F163F">
        <w:rPr>
          <w:sz w:val="28"/>
          <w:szCs w:val="28"/>
          <w:lang w:val="kk-KZ"/>
        </w:rPr>
        <w:t>графен</w:t>
      </w:r>
      <w:proofErr w:type="spellEnd"/>
      <w:r w:rsidR="007F163F" w:rsidRPr="007F163F">
        <w:rPr>
          <w:sz w:val="28"/>
          <w:szCs w:val="28"/>
          <w:lang w:val="kk-KZ"/>
        </w:rPr>
        <w:t xml:space="preserve"> тәрізді көміртекті қабаттардың қалыптасатынын көрсетеді.</w:t>
      </w:r>
    </w:p>
    <w:p w14:paraId="5596B1F6" w14:textId="3245FF0A" w:rsidR="002D550C" w:rsidRDefault="003D19AC" w:rsidP="002D550C">
      <w:pPr>
        <w:pStyle w:val="a4"/>
        <w:spacing w:before="0" w:beforeAutospacing="0" w:after="0" w:afterAutospacing="0"/>
        <w:ind w:right="-472" w:firstLine="708"/>
        <w:jc w:val="center"/>
        <w:rPr>
          <w:b/>
          <w:bCs/>
          <w:sz w:val="28"/>
          <w:szCs w:val="28"/>
          <w:highlight w:val="red"/>
          <w:lang w:val="kk-KZ"/>
        </w:rPr>
      </w:pPr>
      <w:r>
        <w:rPr>
          <w:b/>
          <w:bCs/>
          <w:noProof/>
          <w:sz w:val="28"/>
          <w:szCs w:val="28"/>
          <w:lang w:val="kk-KZ"/>
        </w:rPr>
        <w:drawing>
          <wp:inline distT="0" distB="0" distL="0" distR="0" wp14:anchorId="4255DFA0" wp14:editId="40130EEB">
            <wp:extent cx="4704445" cy="3600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704445" cy="3600000"/>
                    </a:xfrm>
                    <a:prstGeom prst="rect">
                      <a:avLst/>
                    </a:prstGeom>
                  </pic:spPr>
                </pic:pic>
              </a:graphicData>
            </a:graphic>
          </wp:inline>
        </w:drawing>
      </w:r>
    </w:p>
    <w:p w14:paraId="079CDFCC" w14:textId="28B8A16A" w:rsidR="002D550C" w:rsidRPr="007F163F" w:rsidRDefault="0025200B" w:rsidP="002D550C">
      <w:pPr>
        <w:pStyle w:val="a4"/>
        <w:spacing w:before="0" w:beforeAutospacing="0" w:after="0" w:afterAutospacing="0"/>
        <w:ind w:firstLine="708"/>
        <w:jc w:val="center"/>
        <w:rPr>
          <w:sz w:val="28"/>
          <w:szCs w:val="28"/>
          <w:lang w:val="kk-KZ"/>
        </w:rPr>
      </w:pPr>
      <w:r w:rsidRPr="0025200B">
        <w:rPr>
          <w:sz w:val="28"/>
          <w:szCs w:val="28"/>
          <w:lang w:val="kk-KZ"/>
        </w:rPr>
        <w:t>24</w:t>
      </w:r>
      <w:r w:rsidR="007F163F" w:rsidRPr="0025200B">
        <w:rPr>
          <w:sz w:val="28"/>
          <w:szCs w:val="28"/>
          <w:lang w:val="kk-KZ"/>
        </w:rPr>
        <w:t xml:space="preserve"> сурет </w:t>
      </w:r>
      <w:r w:rsidR="007F163F" w:rsidRPr="007F163F">
        <w:rPr>
          <w:sz w:val="28"/>
          <w:szCs w:val="28"/>
          <w:lang w:val="kk-KZ"/>
        </w:rPr>
        <w:t xml:space="preserve">– </w:t>
      </w:r>
      <w:r w:rsidR="002D550C" w:rsidRPr="007F163F">
        <w:rPr>
          <w:sz w:val="28"/>
          <w:szCs w:val="28"/>
          <w:lang w:val="kk-KZ"/>
        </w:rPr>
        <w:t>Физикалық СО</w:t>
      </w:r>
      <w:r w:rsidR="002D550C" w:rsidRPr="007F163F">
        <w:rPr>
          <w:sz w:val="28"/>
          <w:szCs w:val="28"/>
          <w:vertAlign w:val="subscript"/>
          <w:lang w:val="kk-KZ"/>
        </w:rPr>
        <w:t>2</w:t>
      </w:r>
      <w:r w:rsidR="002D550C" w:rsidRPr="007F163F">
        <w:rPr>
          <w:sz w:val="28"/>
          <w:szCs w:val="28"/>
          <w:lang w:val="kk-KZ"/>
        </w:rPr>
        <w:t xml:space="preserve"> газы арқылы </w:t>
      </w:r>
      <w:proofErr w:type="spellStart"/>
      <w:r w:rsidR="002D550C" w:rsidRPr="007F163F">
        <w:rPr>
          <w:sz w:val="28"/>
          <w:szCs w:val="28"/>
          <w:lang w:val="kk-KZ"/>
        </w:rPr>
        <w:t>белсендірілген</w:t>
      </w:r>
      <w:proofErr w:type="spellEnd"/>
      <w:r w:rsidR="002D550C" w:rsidRPr="007F163F">
        <w:rPr>
          <w:sz w:val="28"/>
          <w:szCs w:val="28"/>
          <w:lang w:val="kk-KZ"/>
        </w:rPr>
        <w:t xml:space="preserve"> шай қалдығының Раман спектрі</w:t>
      </w:r>
    </w:p>
    <w:p w14:paraId="543B724D" w14:textId="77777777" w:rsidR="002D550C" w:rsidRPr="007F163F" w:rsidRDefault="002D550C" w:rsidP="007F163F">
      <w:pPr>
        <w:pStyle w:val="a4"/>
        <w:spacing w:before="0" w:beforeAutospacing="0" w:after="0" w:afterAutospacing="0"/>
        <w:ind w:right="-472"/>
        <w:jc w:val="both"/>
        <w:rPr>
          <w:b/>
          <w:bCs/>
          <w:sz w:val="28"/>
          <w:szCs w:val="28"/>
          <w:lang w:val="kk-KZ"/>
        </w:rPr>
      </w:pPr>
    </w:p>
    <w:p w14:paraId="01737CED" w14:textId="7112E3AD" w:rsidR="007F163F" w:rsidRPr="007F163F" w:rsidRDefault="0025200B" w:rsidP="009428DB">
      <w:pPr>
        <w:pStyle w:val="a4"/>
        <w:spacing w:before="0" w:beforeAutospacing="0" w:after="0" w:afterAutospacing="0"/>
        <w:ind w:right="-1" w:firstLine="708"/>
        <w:jc w:val="both"/>
        <w:rPr>
          <w:sz w:val="28"/>
          <w:szCs w:val="28"/>
          <w:lang w:val="kk-KZ"/>
        </w:rPr>
      </w:pPr>
      <w:r w:rsidRPr="0025200B">
        <w:rPr>
          <w:sz w:val="28"/>
          <w:szCs w:val="28"/>
          <w:lang w:val="kk-KZ"/>
        </w:rPr>
        <w:t>24-</w:t>
      </w:r>
      <w:r w:rsidR="007F163F" w:rsidRPr="0025200B">
        <w:rPr>
          <w:sz w:val="28"/>
          <w:szCs w:val="28"/>
          <w:lang w:val="kk-KZ"/>
        </w:rPr>
        <w:t>суретте</w:t>
      </w:r>
      <w:r w:rsidR="007F163F" w:rsidRPr="007F163F">
        <w:rPr>
          <w:sz w:val="28"/>
          <w:szCs w:val="28"/>
          <w:lang w:val="kk-KZ"/>
        </w:rPr>
        <w:t xml:space="preserve"> физикалық СО</w:t>
      </w:r>
      <w:r w:rsidR="007F163F" w:rsidRPr="007F163F">
        <w:rPr>
          <w:sz w:val="28"/>
          <w:szCs w:val="28"/>
          <w:vertAlign w:val="subscript"/>
          <w:lang w:val="kk-KZ"/>
        </w:rPr>
        <w:t>2</w:t>
      </w:r>
      <w:r w:rsidR="007F163F" w:rsidRPr="007F163F">
        <w:rPr>
          <w:sz w:val="28"/>
          <w:szCs w:val="28"/>
          <w:lang w:val="kk-KZ"/>
        </w:rPr>
        <w:t xml:space="preserve"> газы арқылы </w:t>
      </w:r>
      <w:proofErr w:type="spellStart"/>
      <w:r w:rsidR="007F163F" w:rsidRPr="007F163F">
        <w:rPr>
          <w:sz w:val="28"/>
          <w:szCs w:val="28"/>
          <w:lang w:val="kk-KZ"/>
        </w:rPr>
        <w:t>белсендірілген</w:t>
      </w:r>
      <w:proofErr w:type="spellEnd"/>
      <w:r w:rsidR="007F163F" w:rsidRPr="007F163F">
        <w:rPr>
          <w:sz w:val="28"/>
          <w:szCs w:val="28"/>
          <w:lang w:val="kk-KZ"/>
        </w:rPr>
        <w:t xml:space="preserve"> шай қалдығының Раман спектрі көрсетілген.</w:t>
      </w:r>
      <w:r w:rsidRPr="0025200B">
        <w:rPr>
          <w:sz w:val="28"/>
          <w:szCs w:val="28"/>
          <w:lang w:val="kk-KZ"/>
        </w:rPr>
        <w:t xml:space="preserve"> </w:t>
      </w:r>
      <w:r w:rsidR="007F163F" w:rsidRPr="007F163F">
        <w:rPr>
          <w:sz w:val="28"/>
          <w:szCs w:val="28"/>
          <w:lang w:val="kk-KZ"/>
        </w:rPr>
        <w:t>Спектрде көміртекті материалдарға тән екі негізгі жолақ байқалады: шамамен 1350 см⁻</w:t>
      </w:r>
      <w:r w:rsidR="007F163F" w:rsidRPr="007F163F">
        <w:rPr>
          <w:sz w:val="28"/>
          <w:szCs w:val="28"/>
          <w:vertAlign w:val="superscript"/>
          <w:lang w:val="kk-KZ"/>
        </w:rPr>
        <w:t>1</w:t>
      </w:r>
      <w:r w:rsidR="007F163F" w:rsidRPr="007F163F">
        <w:rPr>
          <w:sz w:val="28"/>
          <w:szCs w:val="28"/>
          <w:lang w:val="kk-KZ"/>
        </w:rPr>
        <w:t xml:space="preserve"> аймағындағы D жолағы және 1580 см⁻</w:t>
      </w:r>
      <w:r w:rsidR="007F163F" w:rsidRPr="007F163F">
        <w:rPr>
          <w:sz w:val="28"/>
          <w:szCs w:val="28"/>
          <w:vertAlign w:val="superscript"/>
          <w:lang w:val="kk-KZ"/>
        </w:rPr>
        <w:t>1</w:t>
      </w:r>
      <w:r w:rsidR="007F163F" w:rsidRPr="007F163F">
        <w:rPr>
          <w:sz w:val="28"/>
          <w:szCs w:val="28"/>
          <w:lang w:val="kk-KZ"/>
        </w:rPr>
        <w:t xml:space="preserve"> аймағындағы G жолағы. G жолағы sp</w:t>
      </w:r>
      <w:r w:rsidR="009C5212" w:rsidRPr="009C5212">
        <w:rPr>
          <w:sz w:val="28"/>
          <w:szCs w:val="28"/>
          <w:vertAlign w:val="superscript"/>
          <w:lang w:val="kk-KZ"/>
        </w:rPr>
        <w:t>2</w:t>
      </w:r>
      <w:r w:rsidR="007F163F" w:rsidRPr="007F163F">
        <w:rPr>
          <w:sz w:val="28"/>
          <w:szCs w:val="28"/>
          <w:lang w:val="kk-KZ"/>
        </w:rPr>
        <w:t xml:space="preserve">-гибридтелген көміртек атомдарының жазық графиттік құрылымындағы тербелістерге сәйкес келеді және материалда </w:t>
      </w:r>
      <w:proofErr w:type="spellStart"/>
      <w:r w:rsidR="007F163F" w:rsidRPr="007F163F">
        <w:rPr>
          <w:sz w:val="28"/>
          <w:szCs w:val="28"/>
          <w:lang w:val="kk-KZ"/>
        </w:rPr>
        <w:t>графиттенген</w:t>
      </w:r>
      <w:proofErr w:type="spellEnd"/>
      <w:r w:rsidR="007F163F" w:rsidRPr="007F163F">
        <w:rPr>
          <w:sz w:val="28"/>
          <w:szCs w:val="28"/>
          <w:lang w:val="kk-KZ"/>
        </w:rPr>
        <w:t xml:space="preserve"> көміртекті қабаттардың қалыптасқанын көрсетеді. Ал D жолағы көміртек торындағы ақаулардың, құрылымдық ретсіздіктің және аморфты көміртектің болуына байланысты пайда болады.</w:t>
      </w:r>
    </w:p>
    <w:p w14:paraId="6CE772CC" w14:textId="5B1C1849" w:rsidR="0097127D" w:rsidRPr="00C43177" w:rsidRDefault="007F163F" w:rsidP="009428DB">
      <w:pPr>
        <w:pStyle w:val="a4"/>
        <w:spacing w:before="0" w:beforeAutospacing="0" w:after="0" w:afterAutospacing="0"/>
        <w:ind w:right="-1" w:firstLine="708"/>
        <w:jc w:val="both"/>
        <w:rPr>
          <w:sz w:val="28"/>
          <w:szCs w:val="28"/>
          <w:lang w:val="kk-KZ"/>
        </w:rPr>
      </w:pPr>
      <w:r w:rsidRPr="007F163F">
        <w:rPr>
          <w:sz w:val="28"/>
          <w:szCs w:val="28"/>
          <w:lang w:val="kk-KZ"/>
        </w:rPr>
        <w:t>Спектрден анықталған I</w:t>
      </w:r>
      <w:r w:rsidRPr="007F163F">
        <w:rPr>
          <w:sz w:val="28"/>
          <w:szCs w:val="28"/>
          <w:vertAlign w:val="subscript"/>
          <w:lang w:val="kk-KZ"/>
        </w:rPr>
        <w:t>D</w:t>
      </w:r>
      <w:r w:rsidRPr="007F163F">
        <w:rPr>
          <w:sz w:val="28"/>
          <w:szCs w:val="28"/>
          <w:lang w:val="kk-KZ"/>
        </w:rPr>
        <w:t>/I</w:t>
      </w:r>
      <w:r w:rsidRPr="007F163F">
        <w:rPr>
          <w:sz w:val="28"/>
          <w:szCs w:val="28"/>
          <w:vertAlign w:val="subscript"/>
          <w:lang w:val="kk-KZ"/>
        </w:rPr>
        <w:t>G</w:t>
      </w:r>
      <w:r w:rsidRPr="007F163F">
        <w:rPr>
          <w:sz w:val="28"/>
          <w:szCs w:val="28"/>
          <w:lang w:val="kk-KZ"/>
        </w:rPr>
        <w:t xml:space="preserve"> қатынасы 0,73 мәніне тең, бұл материал құрылымында белгілі бір дәрежеде ақаулар мен ретсіз аймақтардың бар екенін көрсетеді.</w:t>
      </w:r>
    </w:p>
    <w:p w14:paraId="3A938B64" w14:textId="29FE0C91" w:rsidR="00ED6328" w:rsidRDefault="000D69F4" w:rsidP="009428DB">
      <w:pPr>
        <w:pStyle w:val="a4"/>
        <w:spacing w:before="0" w:beforeAutospacing="0" w:after="0" w:afterAutospacing="0"/>
        <w:ind w:right="-1" w:firstLine="708"/>
        <w:jc w:val="both"/>
        <w:rPr>
          <w:sz w:val="28"/>
          <w:szCs w:val="28"/>
          <w:lang w:val="kk-KZ"/>
        </w:rPr>
      </w:pPr>
      <w:proofErr w:type="spellStart"/>
      <w:r>
        <w:rPr>
          <w:sz w:val="28"/>
          <w:szCs w:val="28"/>
          <w:lang w:val="kk-KZ"/>
        </w:rPr>
        <w:t>Көміртектелген</w:t>
      </w:r>
      <w:proofErr w:type="spellEnd"/>
      <w:r w:rsidR="00ED6328" w:rsidRPr="00ED6328">
        <w:rPr>
          <w:sz w:val="28"/>
          <w:szCs w:val="28"/>
          <w:lang w:val="kk-KZ"/>
        </w:rPr>
        <w:t xml:space="preserve"> пияз қабығы үшін 550 °C температурада БЭТ </w:t>
      </w:r>
      <w:r w:rsidR="005418BB">
        <w:rPr>
          <w:sz w:val="28"/>
          <w:szCs w:val="28"/>
          <w:lang w:val="kk-KZ"/>
        </w:rPr>
        <w:t xml:space="preserve">анализі бойынша </w:t>
      </w:r>
      <w:r w:rsidR="00ED6328" w:rsidRPr="00ED6328">
        <w:rPr>
          <w:sz w:val="28"/>
          <w:szCs w:val="28"/>
          <w:lang w:val="kk-KZ"/>
        </w:rPr>
        <w:t>өлшенген бетінің ауданы 49 м</w:t>
      </w:r>
      <w:r w:rsidR="00ED6328" w:rsidRPr="005418BB">
        <w:rPr>
          <w:sz w:val="28"/>
          <w:szCs w:val="28"/>
          <w:vertAlign w:val="superscript"/>
          <w:lang w:val="kk-KZ"/>
        </w:rPr>
        <w:t>2</w:t>
      </w:r>
      <w:r w:rsidR="00ED6328" w:rsidRPr="00ED6328">
        <w:rPr>
          <w:sz w:val="28"/>
          <w:szCs w:val="28"/>
          <w:lang w:val="kk-KZ"/>
        </w:rPr>
        <w:t xml:space="preserve">/г болды, ал </w:t>
      </w:r>
      <w:proofErr w:type="spellStart"/>
      <w:r w:rsidR="00ED6328" w:rsidRPr="00ED6328">
        <w:rPr>
          <w:sz w:val="28"/>
          <w:szCs w:val="28"/>
          <w:lang w:val="kk-KZ"/>
        </w:rPr>
        <w:t>термохимиялық</w:t>
      </w:r>
      <w:proofErr w:type="spellEnd"/>
      <w:r w:rsidR="00ED6328" w:rsidRPr="00ED6328">
        <w:rPr>
          <w:sz w:val="28"/>
          <w:szCs w:val="28"/>
          <w:lang w:val="kk-KZ"/>
        </w:rPr>
        <w:t xml:space="preserve"> белсендіруден кейін 600 °C және 950 °C </w:t>
      </w:r>
      <w:proofErr w:type="spellStart"/>
      <w:r w:rsidR="00ED6328" w:rsidRPr="00ED6328">
        <w:rPr>
          <w:sz w:val="28"/>
          <w:szCs w:val="28"/>
          <w:lang w:val="kk-KZ"/>
        </w:rPr>
        <w:t>термохимиялық</w:t>
      </w:r>
      <w:proofErr w:type="spellEnd"/>
      <w:r w:rsidR="00ED6328" w:rsidRPr="00ED6328">
        <w:rPr>
          <w:sz w:val="28"/>
          <w:szCs w:val="28"/>
          <w:lang w:val="kk-KZ"/>
        </w:rPr>
        <w:t xml:space="preserve"> белсендіруден кейін сәйкесінше 388 м</w:t>
      </w:r>
      <w:r w:rsidR="00ED6328" w:rsidRPr="000D69F4">
        <w:rPr>
          <w:sz w:val="28"/>
          <w:szCs w:val="28"/>
          <w:vertAlign w:val="superscript"/>
          <w:lang w:val="kk-KZ"/>
        </w:rPr>
        <w:t>2</w:t>
      </w:r>
      <w:r w:rsidR="00ED6328" w:rsidRPr="00ED6328">
        <w:rPr>
          <w:sz w:val="28"/>
          <w:szCs w:val="28"/>
          <w:lang w:val="kk-KZ"/>
        </w:rPr>
        <w:t>/г және 919 м</w:t>
      </w:r>
      <w:r w:rsidR="00ED6328" w:rsidRPr="005418BB">
        <w:rPr>
          <w:sz w:val="28"/>
          <w:szCs w:val="28"/>
          <w:vertAlign w:val="superscript"/>
          <w:lang w:val="kk-KZ"/>
        </w:rPr>
        <w:t>2</w:t>
      </w:r>
      <w:r w:rsidR="00ED6328" w:rsidRPr="00ED6328">
        <w:rPr>
          <w:sz w:val="28"/>
          <w:szCs w:val="28"/>
          <w:lang w:val="kk-KZ"/>
        </w:rPr>
        <w:t>/г болды. Максималды бетінің ауданы 850 °С белсендіру температурасында байқалады және 1924 м</w:t>
      </w:r>
      <w:r w:rsidR="00ED6328" w:rsidRPr="005418BB">
        <w:rPr>
          <w:sz w:val="28"/>
          <w:szCs w:val="28"/>
          <w:vertAlign w:val="superscript"/>
          <w:lang w:val="kk-KZ"/>
        </w:rPr>
        <w:t>2</w:t>
      </w:r>
      <w:r w:rsidR="00ED6328" w:rsidRPr="00ED6328">
        <w:rPr>
          <w:sz w:val="28"/>
          <w:szCs w:val="28"/>
          <w:lang w:val="kk-KZ"/>
        </w:rPr>
        <w:t xml:space="preserve">/г құрайды, бұл </w:t>
      </w:r>
      <w:proofErr w:type="spellStart"/>
      <w:r w:rsidR="00ED6328" w:rsidRPr="00ED6328">
        <w:rPr>
          <w:sz w:val="28"/>
          <w:szCs w:val="28"/>
          <w:lang w:val="kk-KZ"/>
        </w:rPr>
        <w:t>көміртектенуден</w:t>
      </w:r>
      <w:proofErr w:type="spellEnd"/>
      <w:r w:rsidR="00ED6328" w:rsidRPr="00ED6328">
        <w:rPr>
          <w:sz w:val="28"/>
          <w:szCs w:val="28"/>
          <w:lang w:val="kk-KZ"/>
        </w:rPr>
        <w:t xml:space="preserve"> кейінгі бетінен 39 еседен астам жоғары </w:t>
      </w:r>
      <w:r w:rsidR="005418BB">
        <w:rPr>
          <w:sz w:val="28"/>
          <w:szCs w:val="28"/>
          <w:lang w:val="kk-KZ"/>
        </w:rPr>
        <w:fldChar w:fldCharType="begin"/>
      </w:r>
      <w:r w:rsidR="00EE7E5F">
        <w:rPr>
          <w:sz w:val="28"/>
          <w:szCs w:val="28"/>
          <w:lang w:val="kk-KZ"/>
        </w:rPr>
        <w:instrText xml:space="preserve"> ADDIN ZOTERO_ITEM CSL_CITATION {"citationID":"RMlIqerS","properties":{"formattedCitation":"[88]","plainCitation":"[88]","noteIndex":0},"citationItems":[{"id":119,"uris":["http://zotero.org/users/11999838/items/XQNEZETI"],"itemData":{"id":119,"type":"article-journal","abstract":"In recent years, the growth of environmental protection policies has generated an increase in the global demand for activated carbon, the most widely used adsorbent in many industrial sectors, and with good prospects of implementation in others such as energy storage (electrodes in supercapacitors) and agriculture (fertilizer production). This demand is driving by the search for renewable, abundant and low-cost precursor materials, as an alternative to traditional fossil sources. This study investigates the production of activated carbon from barley straw using physical activation method with two diﬀerent activating agents, carbon dioxide and steam. Experimental tests under diﬀerent conditions at each stage of the process, carbonization and activation, have been conducted in order to maximize the BET surface area and microporosity of the ﬁnal product. During the carbonization stage, temperature and heating rate have been found to be the most relevant factors, while activation temperature and hold time played this role during activation. Optimal conditions for the activation stage were obtained at 800 °C and a hold time of 1 h in the case of activation with carbon dioxide and at 700 °C and a hold time of 1 h in the case of activation with steam. The maximum BET surface area and micropore volume achieved by carbon dioxide activation were of 789 m2/g and 0.3268 cm3/g while for steam activation were 552 m2/g and 0.2304 cm3/g, which represent respectively an increase of more than 43% and 42% for the case of activation with carbon dioxide.","container-title":"Biomass and Bioenergy","DOI":"10.1016/j.biombioe.2018.04.015","ISSN":"09619534","journalAbbreviation":"Biomass and Bioenergy","language":"en","page":"64-73","source":"DOI.org (Crossref)","title":"Production and characterization of activated carbon from barley straw by physical activation with carbon dioxide and steam","URL":"https://linkinghub.elsevier.com/retrieve/pii/S0961953418301041","volume":"115","author":[{"family":"Pallarés","given":"Javier"},{"family":"González-Cencerrado","given":"Ana"},{"family":"Arauzo","given":"Inmaculada"}],"accessed":{"date-parts":[["2023",9,7]]},"issued":{"date-parts":[["2018",8]]}}}],"schema":"https://github.com/citation-style-language/schema/raw/master/csl-citation.json"} </w:instrText>
      </w:r>
      <w:r w:rsidR="005418BB">
        <w:rPr>
          <w:sz w:val="28"/>
          <w:szCs w:val="28"/>
          <w:lang w:val="kk-KZ"/>
        </w:rPr>
        <w:fldChar w:fldCharType="separate"/>
      </w:r>
      <w:r w:rsidR="00EE7E5F">
        <w:rPr>
          <w:noProof/>
          <w:sz w:val="28"/>
          <w:szCs w:val="28"/>
          <w:lang w:val="kk-KZ"/>
        </w:rPr>
        <w:t>[88]</w:t>
      </w:r>
      <w:r w:rsidR="005418BB">
        <w:rPr>
          <w:sz w:val="28"/>
          <w:szCs w:val="28"/>
          <w:lang w:val="kk-KZ"/>
        </w:rPr>
        <w:fldChar w:fldCharType="end"/>
      </w:r>
      <w:r w:rsidR="00ED6328" w:rsidRPr="00ED6328">
        <w:rPr>
          <w:sz w:val="28"/>
          <w:szCs w:val="28"/>
          <w:lang w:val="kk-KZ"/>
        </w:rPr>
        <w:t xml:space="preserve">. </w:t>
      </w:r>
      <w:r w:rsidR="006D30A3" w:rsidRPr="00927F3E">
        <w:rPr>
          <w:sz w:val="28"/>
          <w:szCs w:val="28"/>
          <w:lang w:val="kk-KZ"/>
        </w:rPr>
        <w:t xml:space="preserve">Құрылғының </w:t>
      </w:r>
      <w:r w:rsidR="006D30A3" w:rsidRPr="00927F3E">
        <w:rPr>
          <w:sz w:val="28"/>
          <w:szCs w:val="28"/>
          <w:lang w:val="kk-KZ"/>
        </w:rPr>
        <w:lastRenderedPageBreak/>
        <w:t>техникалық сипаттамасы бойынша өлшеулердің стандартты қателігі ±1–3 % (RSD) диапазонында болады</w:t>
      </w:r>
      <w:r w:rsidR="006D30A3">
        <w:rPr>
          <w:sz w:val="28"/>
          <w:szCs w:val="28"/>
          <w:lang w:val="kk-KZ"/>
        </w:rPr>
        <w:t xml:space="preserve">. </w:t>
      </w:r>
      <w:r w:rsidR="00ED6328" w:rsidRPr="00ED6328">
        <w:rPr>
          <w:sz w:val="28"/>
          <w:szCs w:val="28"/>
          <w:lang w:val="kk-KZ"/>
        </w:rPr>
        <w:t xml:space="preserve">Пияз қабығынан </w:t>
      </w:r>
      <w:proofErr w:type="spellStart"/>
      <w:r w:rsidR="00ED6328" w:rsidRPr="00ED6328">
        <w:rPr>
          <w:sz w:val="28"/>
          <w:szCs w:val="28"/>
          <w:lang w:val="kk-KZ"/>
        </w:rPr>
        <w:t>термохимиялық</w:t>
      </w:r>
      <w:proofErr w:type="spellEnd"/>
      <w:r w:rsidR="00ED6328" w:rsidRPr="00ED6328">
        <w:rPr>
          <w:sz w:val="28"/>
          <w:szCs w:val="28"/>
          <w:lang w:val="kk-KZ"/>
        </w:rPr>
        <w:t xml:space="preserve"> жолмен алынған </w:t>
      </w:r>
      <w:proofErr w:type="spellStart"/>
      <w:r w:rsidR="00ED6328" w:rsidRPr="00ED6328">
        <w:rPr>
          <w:sz w:val="28"/>
          <w:szCs w:val="28"/>
          <w:lang w:val="kk-KZ"/>
        </w:rPr>
        <w:t>графен</w:t>
      </w:r>
      <w:proofErr w:type="spellEnd"/>
      <w:r w:rsidR="00ED6328" w:rsidRPr="00ED6328">
        <w:rPr>
          <w:sz w:val="28"/>
          <w:szCs w:val="28"/>
          <w:lang w:val="kk-KZ"/>
        </w:rPr>
        <w:t xml:space="preserve"> тәрізді көміртегі</w:t>
      </w:r>
      <w:r w:rsidR="005418BB">
        <w:rPr>
          <w:sz w:val="28"/>
          <w:szCs w:val="28"/>
          <w:lang w:val="kk-KZ"/>
        </w:rPr>
        <w:t>нің</w:t>
      </w:r>
      <w:r w:rsidR="00ED6328" w:rsidRPr="00ED6328">
        <w:rPr>
          <w:sz w:val="28"/>
          <w:szCs w:val="28"/>
          <w:lang w:val="kk-KZ"/>
        </w:rPr>
        <w:t xml:space="preserve"> физикалық </w:t>
      </w:r>
      <w:r w:rsidR="005418BB">
        <w:rPr>
          <w:sz w:val="28"/>
          <w:szCs w:val="28"/>
          <w:lang w:val="kk-KZ"/>
        </w:rPr>
        <w:t>көміртекпен</w:t>
      </w:r>
      <w:r w:rsidR="00ED6328" w:rsidRPr="00ED6328">
        <w:rPr>
          <w:sz w:val="28"/>
          <w:szCs w:val="28"/>
          <w:lang w:val="kk-KZ"/>
        </w:rPr>
        <w:t xml:space="preserve"> салыстырғанда бетінің жақсартылған дамуы мен </w:t>
      </w:r>
      <w:proofErr w:type="spellStart"/>
      <w:r w:rsidR="00ED6328" w:rsidRPr="00ED6328">
        <w:rPr>
          <w:sz w:val="28"/>
          <w:szCs w:val="28"/>
          <w:lang w:val="kk-KZ"/>
        </w:rPr>
        <w:t>кеуектілігін</w:t>
      </w:r>
      <w:proofErr w:type="spellEnd"/>
      <w:r w:rsidR="00ED6328" w:rsidRPr="00ED6328">
        <w:rPr>
          <w:sz w:val="28"/>
          <w:szCs w:val="28"/>
          <w:lang w:val="kk-KZ"/>
        </w:rPr>
        <w:t xml:space="preserve"> көрсетеді. </w:t>
      </w:r>
      <w:r w:rsidR="00533624" w:rsidRPr="00533624">
        <w:rPr>
          <w:sz w:val="28"/>
          <w:szCs w:val="28"/>
          <w:lang w:val="kk-KZ"/>
        </w:rPr>
        <w:t>Меншікті бет ауданының артуы материалдың электрохимиялық сыйымдылық қасиеттерінің жақсаруына ықпал етеді</w:t>
      </w:r>
      <w:r w:rsidR="00ED6328" w:rsidRPr="00ED6328">
        <w:rPr>
          <w:sz w:val="28"/>
          <w:szCs w:val="28"/>
          <w:lang w:val="kk-KZ"/>
        </w:rPr>
        <w:t>.</w:t>
      </w:r>
    </w:p>
    <w:p w14:paraId="5AF1045D" w14:textId="7FE0055A" w:rsidR="0097127D" w:rsidRDefault="005418BB" w:rsidP="009428DB">
      <w:pPr>
        <w:pStyle w:val="a4"/>
        <w:spacing w:before="0" w:beforeAutospacing="0" w:after="0" w:afterAutospacing="0"/>
        <w:ind w:right="-1" w:firstLine="708"/>
        <w:jc w:val="both"/>
        <w:rPr>
          <w:sz w:val="28"/>
          <w:szCs w:val="28"/>
          <w:lang w:val="kk-KZ"/>
        </w:rPr>
      </w:pPr>
      <w:proofErr w:type="spellStart"/>
      <w:r w:rsidRPr="005418BB">
        <w:rPr>
          <w:sz w:val="28"/>
          <w:szCs w:val="28"/>
          <w:lang w:val="kk-KZ"/>
        </w:rPr>
        <w:t>Термохимиялық</w:t>
      </w:r>
      <w:proofErr w:type="spellEnd"/>
      <w:r w:rsidRPr="005418BB">
        <w:rPr>
          <w:sz w:val="28"/>
          <w:szCs w:val="28"/>
          <w:lang w:val="kk-KZ"/>
        </w:rPr>
        <w:t xml:space="preserve"> </w:t>
      </w:r>
      <w:proofErr w:type="spellStart"/>
      <w:r w:rsidRPr="005418BB">
        <w:rPr>
          <w:sz w:val="28"/>
          <w:szCs w:val="28"/>
          <w:lang w:val="kk-KZ"/>
        </w:rPr>
        <w:t>белсендірілген</w:t>
      </w:r>
      <w:proofErr w:type="spellEnd"/>
      <w:r w:rsidRPr="005418BB">
        <w:rPr>
          <w:sz w:val="28"/>
          <w:szCs w:val="28"/>
          <w:lang w:val="kk-KZ"/>
        </w:rPr>
        <w:t xml:space="preserve"> </w:t>
      </w:r>
      <w:proofErr w:type="spellStart"/>
      <w:r w:rsidRPr="005418BB">
        <w:rPr>
          <w:sz w:val="28"/>
          <w:szCs w:val="28"/>
          <w:lang w:val="kk-KZ"/>
        </w:rPr>
        <w:t>графен</w:t>
      </w:r>
      <w:proofErr w:type="spellEnd"/>
      <w:r w:rsidRPr="005418BB">
        <w:rPr>
          <w:sz w:val="28"/>
          <w:szCs w:val="28"/>
          <w:lang w:val="kk-KZ"/>
        </w:rPr>
        <w:t xml:space="preserve"> тәріздес көміртектердің арнайы бетінің ауданы, сондай-ақ кофе және шай қалдықтарының үлгілерінен алынған саңылаулардың өлшемдері N</w:t>
      </w:r>
      <w:r w:rsidRPr="005418BB">
        <w:rPr>
          <w:sz w:val="28"/>
          <w:szCs w:val="28"/>
          <w:vertAlign w:val="subscript"/>
          <w:lang w:val="kk-KZ"/>
        </w:rPr>
        <w:t>2</w:t>
      </w:r>
      <w:r w:rsidRPr="005418BB">
        <w:rPr>
          <w:sz w:val="28"/>
          <w:szCs w:val="28"/>
          <w:lang w:val="kk-KZ"/>
        </w:rPr>
        <w:t xml:space="preserve"> адсорбция-</w:t>
      </w:r>
      <w:proofErr w:type="spellStart"/>
      <w:r w:rsidRPr="005418BB">
        <w:rPr>
          <w:sz w:val="28"/>
          <w:szCs w:val="28"/>
          <w:lang w:val="kk-KZ"/>
        </w:rPr>
        <w:t>десорбция</w:t>
      </w:r>
      <w:proofErr w:type="spellEnd"/>
      <w:r w:rsidRPr="005418BB">
        <w:rPr>
          <w:sz w:val="28"/>
          <w:szCs w:val="28"/>
          <w:lang w:val="kk-KZ"/>
        </w:rPr>
        <w:t xml:space="preserve"> изотермалары арқылы өлшенді. КШҚ және ККҚ үлгілері үшін көп нүктелі </w:t>
      </w:r>
      <w:r>
        <w:rPr>
          <w:sz w:val="28"/>
          <w:szCs w:val="28"/>
          <w:lang w:val="kk-KZ"/>
        </w:rPr>
        <w:t>БЭТ анализі</w:t>
      </w:r>
      <w:r w:rsidRPr="005418BB">
        <w:rPr>
          <w:sz w:val="28"/>
          <w:szCs w:val="28"/>
          <w:lang w:val="kk-KZ"/>
        </w:rPr>
        <w:t xml:space="preserve"> арқылы өлшенген беттің меншікті аудандары сәйкесінше 10,4193 м2/г және 0,0961 м</w:t>
      </w:r>
      <w:r w:rsidRPr="005418BB">
        <w:rPr>
          <w:sz w:val="28"/>
          <w:szCs w:val="28"/>
          <w:vertAlign w:val="superscript"/>
          <w:lang w:val="kk-KZ"/>
        </w:rPr>
        <w:t>2</w:t>
      </w:r>
      <w:r w:rsidRPr="005418BB">
        <w:rPr>
          <w:sz w:val="28"/>
          <w:szCs w:val="28"/>
          <w:lang w:val="kk-KZ"/>
        </w:rPr>
        <w:t>/г болды (</w:t>
      </w:r>
      <w:r w:rsidRPr="0025200B">
        <w:rPr>
          <w:sz w:val="28"/>
          <w:szCs w:val="28"/>
          <w:lang w:val="kk-KZ"/>
        </w:rPr>
        <w:t>2</w:t>
      </w:r>
      <w:r w:rsidR="0025200B" w:rsidRPr="0025200B">
        <w:rPr>
          <w:sz w:val="28"/>
          <w:szCs w:val="28"/>
          <w:lang w:val="kk-KZ"/>
        </w:rPr>
        <w:t>5</w:t>
      </w:r>
      <w:r w:rsidRPr="0025200B">
        <w:rPr>
          <w:sz w:val="28"/>
          <w:szCs w:val="28"/>
          <w:lang w:val="kk-KZ"/>
        </w:rPr>
        <w:t>-сурет</w:t>
      </w:r>
      <w:r w:rsidRPr="005418BB">
        <w:rPr>
          <w:sz w:val="28"/>
          <w:szCs w:val="28"/>
          <w:lang w:val="kk-KZ"/>
        </w:rPr>
        <w:t xml:space="preserve">). </w:t>
      </w:r>
      <w:r w:rsidR="006D30A3" w:rsidRPr="00927F3E">
        <w:rPr>
          <w:sz w:val="28"/>
          <w:szCs w:val="28"/>
          <w:lang w:val="kk-KZ"/>
        </w:rPr>
        <w:t xml:space="preserve">Құрылғының техникалық сипаттамасы бойынша өлшеулердің стандартты қателігі </w:t>
      </w:r>
      <w:r w:rsidR="006D30A3">
        <w:rPr>
          <w:sz w:val="28"/>
          <w:szCs w:val="28"/>
          <w:lang w:val="kk-KZ"/>
        </w:rPr>
        <w:t>(</w:t>
      </w:r>
      <w:r w:rsidR="006D30A3" w:rsidRPr="00927F3E">
        <w:rPr>
          <w:sz w:val="28"/>
          <w:szCs w:val="28"/>
          <w:lang w:val="kk-KZ"/>
        </w:rPr>
        <w:t>≤ 0.5 % RSD</w:t>
      </w:r>
      <w:r w:rsidR="006D30A3">
        <w:rPr>
          <w:sz w:val="28"/>
          <w:szCs w:val="28"/>
          <w:lang w:val="kk-KZ"/>
        </w:rPr>
        <w:t>).</w:t>
      </w:r>
    </w:p>
    <w:p w14:paraId="503A57DD" w14:textId="69499106" w:rsidR="003B3BFA" w:rsidRDefault="003B3BFA" w:rsidP="009C5212">
      <w:pPr>
        <w:pStyle w:val="a4"/>
        <w:spacing w:before="0" w:beforeAutospacing="0" w:after="0" w:afterAutospacing="0"/>
        <w:ind w:right="-472" w:firstLine="708"/>
        <w:jc w:val="both"/>
        <w:rPr>
          <w:sz w:val="28"/>
          <w:szCs w:val="28"/>
          <w:lang w:val="kk-KZ"/>
        </w:rPr>
      </w:pPr>
    </w:p>
    <w:p w14:paraId="3D43C7CD" w14:textId="52CD512A" w:rsidR="0097127D" w:rsidRDefault="003B3BFA" w:rsidP="005908D1">
      <w:pPr>
        <w:pStyle w:val="a4"/>
        <w:spacing w:before="0" w:beforeAutospacing="0" w:after="0" w:afterAutospacing="0"/>
        <w:ind w:right="-472"/>
        <w:jc w:val="center"/>
        <w:rPr>
          <w:sz w:val="28"/>
          <w:szCs w:val="28"/>
          <w:lang w:val="kk-KZ"/>
        </w:rPr>
      </w:pPr>
      <w:r>
        <w:rPr>
          <w:noProof/>
          <w:sz w:val="28"/>
          <w:szCs w:val="28"/>
          <w:lang w:val="kk-KZ"/>
        </w:rPr>
        <mc:AlternateContent>
          <mc:Choice Requires="wps">
            <w:drawing>
              <wp:anchor distT="0" distB="0" distL="114300" distR="114300" simplePos="0" relativeHeight="251664384" behindDoc="0" locked="0" layoutInCell="1" allowOverlap="1" wp14:anchorId="30DA1CD6" wp14:editId="036CBFEE">
                <wp:simplePos x="0" y="0"/>
                <wp:positionH relativeFrom="column">
                  <wp:posOffset>3927624</wp:posOffset>
                </wp:positionH>
                <wp:positionV relativeFrom="paragraph">
                  <wp:posOffset>2030210</wp:posOffset>
                </wp:positionV>
                <wp:extent cx="840757" cy="220337"/>
                <wp:effectExtent l="0" t="0" r="10160" b="8890"/>
                <wp:wrapNone/>
                <wp:docPr id="48" name="Прямоугольник 48"/>
                <wp:cNvGraphicFramePr/>
                <a:graphic xmlns:a="http://schemas.openxmlformats.org/drawingml/2006/main">
                  <a:graphicData uri="http://schemas.microsoft.com/office/word/2010/wordprocessingShape">
                    <wps:wsp>
                      <wps:cNvSpPr/>
                      <wps:spPr>
                        <a:xfrm>
                          <a:off x="0" y="0"/>
                          <a:ext cx="840757" cy="22033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DB89E9" id="Прямоугольник 48" o:spid="_x0000_s1026" style="position:absolute;margin-left:309.25pt;margin-top:159.85pt;width:66.2pt;height:17.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" fillcolor="white [3201]" strokecolor="white [3212]" strokeweight="1pt"/>
            </w:pict>
          </mc:Fallback>
        </mc:AlternateContent>
      </w:r>
      <w:r>
        <w:rPr>
          <w:noProof/>
          <w:sz w:val="28"/>
          <w:szCs w:val="28"/>
          <w:lang w:val="kk-KZ"/>
        </w:rPr>
        <w:drawing>
          <wp:inline distT="0" distB="0" distL="0" distR="0" wp14:anchorId="13155841" wp14:editId="0A61D2B5">
            <wp:extent cx="4162111" cy="3600000"/>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62111" cy="3600000"/>
                    </a:xfrm>
                    <a:prstGeom prst="rect">
                      <a:avLst/>
                    </a:prstGeom>
                  </pic:spPr>
                </pic:pic>
              </a:graphicData>
            </a:graphic>
          </wp:inline>
        </w:drawing>
      </w:r>
    </w:p>
    <w:p w14:paraId="19190989" w14:textId="77777777" w:rsidR="0097127D" w:rsidRDefault="0097127D" w:rsidP="0097127D">
      <w:pPr>
        <w:pStyle w:val="a4"/>
        <w:spacing w:before="0" w:beforeAutospacing="0" w:after="0" w:afterAutospacing="0"/>
        <w:ind w:firstLine="708"/>
        <w:jc w:val="center"/>
        <w:rPr>
          <w:b/>
          <w:bCs/>
          <w:sz w:val="28"/>
          <w:szCs w:val="28"/>
          <w:lang w:val="kk-KZ"/>
        </w:rPr>
      </w:pPr>
    </w:p>
    <w:p w14:paraId="0B4B9651" w14:textId="1BBF459D" w:rsidR="0097127D" w:rsidRPr="00214FFC" w:rsidRDefault="005771E0" w:rsidP="0097127D">
      <w:pPr>
        <w:pStyle w:val="a4"/>
        <w:spacing w:before="0" w:beforeAutospacing="0" w:after="0" w:afterAutospacing="0"/>
        <w:ind w:firstLine="708"/>
        <w:jc w:val="center"/>
        <w:rPr>
          <w:sz w:val="28"/>
          <w:szCs w:val="28"/>
          <w:lang w:val="kk-KZ"/>
        </w:rPr>
      </w:pPr>
      <w:r w:rsidRPr="005908D1">
        <w:rPr>
          <w:sz w:val="28"/>
          <w:szCs w:val="28"/>
          <w:highlight w:val="red"/>
          <w:lang w:val="kk-KZ"/>
        </w:rPr>
        <w:t>2</w:t>
      </w:r>
      <w:r w:rsidR="0025200B" w:rsidRPr="005908D1">
        <w:rPr>
          <w:sz w:val="28"/>
          <w:szCs w:val="28"/>
          <w:highlight w:val="red"/>
          <w:lang w:val="kk-KZ"/>
        </w:rPr>
        <w:t>5</w:t>
      </w:r>
      <w:r w:rsidR="0097127D" w:rsidRPr="005908D1">
        <w:rPr>
          <w:sz w:val="28"/>
          <w:szCs w:val="28"/>
          <w:highlight w:val="red"/>
          <w:lang w:val="kk-KZ"/>
        </w:rPr>
        <w:t xml:space="preserve"> сурет – ККҚ</w:t>
      </w:r>
      <w:r w:rsidR="0097127D" w:rsidRPr="005908D1">
        <w:rPr>
          <w:color w:val="000000" w:themeColor="text1"/>
          <w:sz w:val="28"/>
          <w:szCs w:val="28"/>
          <w:highlight w:val="red"/>
          <w:lang w:val="kk-KZ"/>
        </w:rPr>
        <w:t xml:space="preserve">, КШҚ, </w:t>
      </w:r>
      <w:r w:rsidR="0097127D" w:rsidRPr="005908D1">
        <w:rPr>
          <w:sz w:val="28"/>
          <w:szCs w:val="28"/>
          <w:highlight w:val="red"/>
          <w:lang w:val="kk-KZ"/>
        </w:rPr>
        <w:t xml:space="preserve">КҚ-ГТК </w:t>
      </w:r>
      <w:r w:rsidR="0097127D" w:rsidRPr="005908D1">
        <w:rPr>
          <w:color w:val="000000" w:themeColor="text1"/>
          <w:sz w:val="28"/>
          <w:szCs w:val="28"/>
          <w:highlight w:val="red"/>
          <w:lang w:val="kk-KZ"/>
        </w:rPr>
        <w:t xml:space="preserve">және </w:t>
      </w:r>
      <w:r w:rsidR="0097127D" w:rsidRPr="005908D1">
        <w:rPr>
          <w:sz w:val="28"/>
          <w:szCs w:val="28"/>
          <w:highlight w:val="red"/>
          <w:lang w:val="kk-KZ"/>
        </w:rPr>
        <w:t>ШҚ-ГТК үлгілерінің N</w:t>
      </w:r>
      <w:r w:rsidR="0097127D" w:rsidRPr="005908D1">
        <w:rPr>
          <w:sz w:val="28"/>
          <w:szCs w:val="28"/>
          <w:highlight w:val="red"/>
          <w:vertAlign w:val="subscript"/>
          <w:lang w:val="kk-KZ"/>
        </w:rPr>
        <w:t>2</w:t>
      </w:r>
      <w:r w:rsidR="0097127D" w:rsidRPr="005908D1">
        <w:rPr>
          <w:sz w:val="28"/>
          <w:szCs w:val="28"/>
          <w:highlight w:val="red"/>
          <w:lang w:val="kk-KZ"/>
        </w:rPr>
        <w:t xml:space="preserve"> адсорбция-</w:t>
      </w:r>
      <w:proofErr w:type="spellStart"/>
      <w:r w:rsidR="0097127D" w:rsidRPr="005908D1">
        <w:rPr>
          <w:sz w:val="28"/>
          <w:szCs w:val="28"/>
          <w:highlight w:val="red"/>
          <w:lang w:val="kk-KZ"/>
        </w:rPr>
        <w:t>десорбция</w:t>
      </w:r>
      <w:proofErr w:type="spellEnd"/>
      <w:r w:rsidR="0097127D" w:rsidRPr="005908D1">
        <w:rPr>
          <w:sz w:val="28"/>
          <w:szCs w:val="28"/>
          <w:highlight w:val="red"/>
          <w:lang w:val="kk-KZ"/>
        </w:rPr>
        <w:t xml:space="preserve"> изотермалары</w:t>
      </w:r>
    </w:p>
    <w:p w14:paraId="347A75DA" w14:textId="77777777" w:rsidR="0097127D" w:rsidRPr="00214FFC" w:rsidRDefault="0097127D" w:rsidP="00AC01AA">
      <w:pPr>
        <w:pStyle w:val="a4"/>
        <w:spacing w:before="0" w:beforeAutospacing="0" w:after="0" w:afterAutospacing="0"/>
        <w:ind w:firstLine="708"/>
        <w:jc w:val="both"/>
        <w:rPr>
          <w:sz w:val="28"/>
          <w:szCs w:val="28"/>
          <w:lang w:val="kk-KZ"/>
        </w:rPr>
      </w:pPr>
    </w:p>
    <w:p w14:paraId="507C116A" w14:textId="34E4EB60" w:rsidR="0097127D" w:rsidRDefault="005418BB" w:rsidP="00AC01AA">
      <w:pPr>
        <w:pStyle w:val="a4"/>
        <w:spacing w:before="0" w:beforeAutospacing="0" w:after="0" w:afterAutospacing="0"/>
        <w:ind w:firstLine="708"/>
        <w:jc w:val="both"/>
        <w:rPr>
          <w:sz w:val="28"/>
          <w:szCs w:val="28"/>
          <w:lang w:val="kk-KZ"/>
        </w:rPr>
      </w:pPr>
      <w:r w:rsidRPr="005418BB">
        <w:rPr>
          <w:sz w:val="28"/>
          <w:szCs w:val="28"/>
          <w:lang w:val="kk-KZ"/>
        </w:rPr>
        <w:t>Химиялық белсендіруден кейінгі бетінің ауданы ШҚ-ГТК үшін - 2407 м</w:t>
      </w:r>
      <w:r w:rsidRPr="005418BB">
        <w:rPr>
          <w:sz w:val="28"/>
          <w:szCs w:val="28"/>
          <w:vertAlign w:val="superscript"/>
          <w:lang w:val="kk-KZ"/>
        </w:rPr>
        <w:t>2</w:t>
      </w:r>
      <w:r w:rsidRPr="005418BB">
        <w:rPr>
          <w:sz w:val="28"/>
          <w:szCs w:val="28"/>
          <w:lang w:val="kk-KZ"/>
        </w:rPr>
        <w:t>/г және КҚ-ГТК үшін - 3485 м</w:t>
      </w:r>
      <w:r w:rsidRPr="005418BB">
        <w:rPr>
          <w:sz w:val="28"/>
          <w:szCs w:val="28"/>
          <w:vertAlign w:val="superscript"/>
          <w:lang w:val="kk-KZ"/>
        </w:rPr>
        <w:t>2</w:t>
      </w:r>
      <w:r w:rsidRPr="005418BB">
        <w:rPr>
          <w:sz w:val="28"/>
          <w:szCs w:val="28"/>
          <w:lang w:val="kk-KZ"/>
        </w:rPr>
        <w:t>/г бетінің айтарлықтай ұлғаюын көрсетеді (</w:t>
      </w:r>
      <w:r w:rsidR="0025200B" w:rsidRPr="0025200B">
        <w:rPr>
          <w:sz w:val="28"/>
          <w:szCs w:val="28"/>
          <w:lang w:val="kk-KZ"/>
        </w:rPr>
        <w:t>5</w:t>
      </w:r>
      <w:r w:rsidRPr="0025200B">
        <w:rPr>
          <w:sz w:val="28"/>
          <w:szCs w:val="28"/>
          <w:lang w:val="kk-KZ"/>
        </w:rPr>
        <w:t>-кесте</w:t>
      </w:r>
      <w:r w:rsidRPr="005418BB">
        <w:rPr>
          <w:sz w:val="28"/>
          <w:szCs w:val="28"/>
          <w:lang w:val="kk-KZ"/>
        </w:rPr>
        <w:t xml:space="preserve">). Сыртқы бетінің ауданы мен </w:t>
      </w:r>
      <w:proofErr w:type="spellStart"/>
      <w:r w:rsidRPr="005418BB">
        <w:rPr>
          <w:sz w:val="28"/>
          <w:szCs w:val="28"/>
          <w:lang w:val="kk-KZ"/>
        </w:rPr>
        <w:t>микрокеуектер</w:t>
      </w:r>
      <w:proofErr w:type="spellEnd"/>
      <w:r w:rsidRPr="005418BB">
        <w:rPr>
          <w:sz w:val="28"/>
          <w:szCs w:val="28"/>
          <w:lang w:val="kk-KZ"/>
        </w:rPr>
        <w:t xml:space="preserve"> аймағының қатынасы сәйкесінше шай қалдығы 1:3,5 және кофе қалдығы  1:500 және </w:t>
      </w:r>
      <w:proofErr w:type="spellStart"/>
      <w:r w:rsidRPr="005418BB">
        <w:rPr>
          <w:sz w:val="28"/>
          <w:szCs w:val="28"/>
          <w:lang w:val="kk-KZ"/>
        </w:rPr>
        <w:t>белсендірілген</w:t>
      </w:r>
      <w:proofErr w:type="spellEnd"/>
      <w:r w:rsidRPr="005418BB">
        <w:rPr>
          <w:sz w:val="28"/>
          <w:szCs w:val="28"/>
          <w:lang w:val="kk-KZ"/>
        </w:rPr>
        <w:t xml:space="preserve"> шай қалдығы 3:1 және кофе қалдығы 5:1 көміртекті үлгілер үшін T-графикалық өлшем деректерімен орындалды. </w:t>
      </w:r>
      <w:proofErr w:type="spellStart"/>
      <w:r w:rsidRPr="005418BB">
        <w:rPr>
          <w:sz w:val="28"/>
          <w:szCs w:val="28"/>
          <w:lang w:val="kk-KZ"/>
        </w:rPr>
        <w:t>Микрокеуекті</w:t>
      </w:r>
      <w:proofErr w:type="spellEnd"/>
      <w:r w:rsidRPr="005418BB">
        <w:rPr>
          <w:sz w:val="28"/>
          <w:szCs w:val="28"/>
          <w:lang w:val="kk-KZ"/>
        </w:rPr>
        <w:t xml:space="preserve"> беттің сыртқы бет аймағына мұндай алмасуы химиялық белсендіру процесі кезінде 3D кеуекті </w:t>
      </w:r>
      <w:proofErr w:type="spellStart"/>
      <w:r w:rsidRPr="005418BB">
        <w:rPr>
          <w:sz w:val="28"/>
          <w:szCs w:val="28"/>
          <w:lang w:val="kk-KZ"/>
        </w:rPr>
        <w:t>графен</w:t>
      </w:r>
      <w:proofErr w:type="spellEnd"/>
      <w:r w:rsidRPr="005418BB">
        <w:rPr>
          <w:sz w:val="28"/>
          <w:szCs w:val="28"/>
          <w:lang w:val="kk-KZ"/>
        </w:rPr>
        <w:t xml:space="preserve"> тәрізді көміртегі құрылымының қалыптасуының нәтижесі болып табылады. </w:t>
      </w:r>
    </w:p>
    <w:p w14:paraId="3265C1A0" w14:textId="77777777" w:rsidR="0097127D" w:rsidRDefault="0097127D" w:rsidP="00AC01AA">
      <w:pPr>
        <w:pStyle w:val="a4"/>
        <w:spacing w:before="0" w:beforeAutospacing="0" w:after="0" w:afterAutospacing="0"/>
        <w:ind w:firstLine="708"/>
        <w:jc w:val="both"/>
        <w:rPr>
          <w:sz w:val="28"/>
          <w:szCs w:val="28"/>
          <w:lang w:val="kk-KZ"/>
        </w:rPr>
      </w:pPr>
    </w:p>
    <w:p w14:paraId="1C99E42F" w14:textId="439C7BDB" w:rsidR="0097127D" w:rsidRDefault="00ED51F4" w:rsidP="00AC01AA">
      <w:pPr>
        <w:pStyle w:val="a4"/>
        <w:spacing w:before="0" w:beforeAutospacing="0" w:after="0" w:afterAutospacing="0"/>
        <w:ind w:firstLine="708"/>
        <w:jc w:val="both"/>
        <w:rPr>
          <w:sz w:val="28"/>
          <w:szCs w:val="28"/>
          <w:lang w:val="kk-KZ"/>
        </w:rPr>
      </w:pPr>
      <w:r w:rsidRPr="007B5F2E">
        <w:rPr>
          <w:sz w:val="28"/>
          <w:szCs w:val="28"/>
          <w:lang w:val="kk-KZ"/>
        </w:rPr>
        <w:lastRenderedPageBreak/>
        <w:t>5</w:t>
      </w:r>
      <w:r w:rsidR="006747C5">
        <w:rPr>
          <w:sz w:val="28"/>
          <w:szCs w:val="28"/>
          <w:lang w:val="kk-KZ"/>
        </w:rPr>
        <w:t xml:space="preserve"> </w:t>
      </w:r>
      <w:r w:rsidR="00EC1610">
        <w:rPr>
          <w:sz w:val="28"/>
          <w:szCs w:val="28"/>
          <w:lang w:val="kk-KZ"/>
        </w:rPr>
        <w:t>кесте</w:t>
      </w:r>
      <w:r w:rsidR="006747C5">
        <w:rPr>
          <w:sz w:val="28"/>
          <w:szCs w:val="28"/>
          <w:lang w:val="kk-KZ"/>
        </w:rPr>
        <w:t xml:space="preserve"> -</w:t>
      </w:r>
      <w:r w:rsidR="005771E0">
        <w:rPr>
          <w:sz w:val="28"/>
          <w:szCs w:val="28"/>
          <w:lang w:val="kk-KZ"/>
        </w:rPr>
        <w:t xml:space="preserve"> </w:t>
      </w:r>
      <w:r w:rsidR="0097127D" w:rsidRPr="0097127D">
        <w:rPr>
          <w:sz w:val="28"/>
          <w:szCs w:val="28"/>
          <w:lang w:val="kk-KZ"/>
        </w:rPr>
        <w:t xml:space="preserve">Барлық синтезделген БЭТ негізіндегі ККҚ, КШҚ, КҚ-ГТК және ШҚ-ГТК үлгілерінің  текстуралық қасиеттері. </w:t>
      </w:r>
      <w:proofErr w:type="spellStart"/>
      <w:r w:rsidR="0097127D" w:rsidRPr="0097127D">
        <w:rPr>
          <w:sz w:val="28"/>
          <w:szCs w:val="28"/>
          <w:lang w:val="kk-KZ"/>
        </w:rPr>
        <w:t>V</w:t>
      </w:r>
      <w:r w:rsidR="0097127D" w:rsidRPr="0097127D">
        <w:rPr>
          <w:sz w:val="28"/>
          <w:szCs w:val="28"/>
          <w:vertAlign w:val="subscript"/>
          <w:lang w:val="kk-KZ"/>
        </w:rPr>
        <w:t>p</w:t>
      </w:r>
      <w:proofErr w:type="spellEnd"/>
      <w:r w:rsidR="0097127D" w:rsidRPr="0097127D">
        <w:rPr>
          <w:sz w:val="28"/>
          <w:szCs w:val="28"/>
          <w:lang w:val="kk-KZ"/>
        </w:rPr>
        <w:t xml:space="preserve"> – жалпы кеуек көлемі, </w:t>
      </w:r>
      <w:proofErr w:type="spellStart"/>
      <w:r w:rsidR="0097127D" w:rsidRPr="0097127D">
        <w:rPr>
          <w:sz w:val="28"/>
          <w:szCs w:val="28"/>
          <w:lang w:val="kk-KZ"/>
        </w:rPr>
        <w:t>W</w:t>
      </w:r>
      <w:r w:rsidR="0097127D" w:rsidRPr="0097127D">
        <w:rPr>
          <w:sz w:val="28"/>
          <w:szCs w:val="28"/>
          <w:vertAlign w:val="subscript"/>
          <w:lang w:val="kk-KZ"/>
        </w:rPr>
        <w:t>o</w:t>
      </w:r>
      <w:proofErr w:type="spellEnd"/>
      <w:r w:rsidR="0097127D" w:rsidRPr="0097127D">
        <w:rPr>
          <w:sz w:val="28"/>
          <w:szCs w:val="28"/>
          <w:lang w:val="kk-KZ"/>
        </w:rPr>
        <w:t xml:space="preserve"> – </w:t>
      </w:r>
      <w:proofErr w:type="spellStart"/>
      <w:r w:rsidR="0097127D" w:rsidRPr="0097127D">
        <w:rPr>
          <w:sz w:val="28"/>
          <w:szCs w:val="28"/>
          <w:lang w:val="kk-KZ"/>
        </w:rPr>
        <w:t>микрокеуек</w:t>
      </w:r>
      <w:proofErr w:type="spellEnd"/>
      <w:r w:rsidR="0097127D" w:rsidRPr="0097127D">
        <w:rPr>
          <w:sz w:val="28"/>
          <w:szCs w:val="28"/>
          <w:lang w:val="kk-KZ"/>
        </w:rPr>
        <w:t xml:space="preserve"> көлемі, </w:t>
      </w:r>
      <w:proofErr w:type="spellStart"/>
      <w:r w:rsidR="0097127D" w:rsidRPr="0097127D">
        <w:rPr>
          <w:sz w:val="28"/>
          <w:szCs w:val="28"/>
          <w:lang w:val="kk-KZ"/>
        </w:rPr>
        <w:t>L</w:t>
      </w:r>
      <w:r w:rsidR="0097127D" w:rsidRPr="0097127D">
        <w:rPr>
          <w:sz w:val="28"/>
          <w:szCs w:val="28"/>
          <w:vertAlign w:val="subscript"/>
          <w:lang w:val="kk-KZ"/>
        </w:rPr>
        <w:t>o</w:t>
      </w:r>
      <w:proofErr w:type="spellEnd"/>
      <w:r w:rsidR="0097127D" w:rsidRPr="0097127D">
        <w:rPr>
          <w:sz w:val="28"/>
          <w:szCs w:val="28"/>
          <w:lang w:val="kk-KZ"/>
        </w:rPr>
        <w:t xml:space="preserve"> – орташа </w:t>
      </w:r>
      <w:proofErr w:type="spellStart"/>
      <w:r w:rsidR="0097127D" w:rsidRPr="0097127D">
        <w:rPr>
          <w:sz w:val="28"/>
          <w:szCs w:val="28"/>
          <w:lang w:val="kk-KZ"/>
        </w:rPr>
        <w:t>микрокеуек</w:t>
      </w:r>
      <w:proofErr w:type="spellEnd"/>
      <w:r w:rsidR="0097127D" w:rsidRPr="0097127D">
        <w:rPr>
          <w:sz w:val="28"/>
          <w:szCs w:val="28"/>
          <w:lang w:val="kk-KZ"/>
        </w:rPr>
        <w:t xml:space="preserve"> мөлшері, </w:t>
      </w:r>
      <w:proofErr w:type="spellStart"/>
      <w:r w:rsidR="0097127D" w:rsidRPr="0097127D">
        <w:rPr>
          <w:sz w:val="28"/>
          <w:szCs w:val="28"/>
          <w:lang w:val="kk-KZ"/>
        </w:rPr>
        <w:t>S</w:t>
      </w:r>
      <w:r w:rsidR="0097127D" w:rsidRPr="0097127D">
        <w:rPr>
          <w:sz w:val="28"/>
          <w:szCs w:val="28"/>
          <w:vertAlign w:val="subscript"/>
          <w:lang w:val="kk-KZ"/>
        </w:rPr>
        <w:t>mi</w:t>
      </w:r>
      <w:proofErr w:type="spellEnd"/>
      <w:r w:rsidR="0097127D" w:rsidRPr="0097127D">
        <w:rPr>
          <w:sz w:val="28"/>
          <w:szCs w:val="28"/>
          <w:lang w:val="kk-KZ"/>
        </w:rPr>
        <w:t xml:space="preserve"> – </w:t>
      </w:r>
      <w:proofErr w:type="spellStart"/>
      <w:r w:rsidR="0097127D" w:rsidRPr="0097127D">
        <w:rPr>
          <w:sz w:val="28"/>
          <w:szCs w:val="28"/>
          <w:lang w:val="kk-KZ"/>
        </w:rPr>
        <w:t>микрокеуектердің</w:t>
      </w:r>
      <w:proofErr w:type="spellEnd"/>
      <w:r w:rsidR="0097127D" w:rsidRPr="0097127D">
        <w:rPr>
          <w:sz w:val="28"/>
          <w:szCs w:val="28"/>
          <w:lang w:val="kk-KZ"/>
        </w:rPr>
        <w:t xml:space="preserve"> меншікті бетінің ауданы үшін T-</w:t>
      </w:r>
      <w:proofErr w:type="spellStart"/>
      <w:r w:rsidR="0097127D" w:rsidRPr="0097127D">
        <w:rPr>
          <w:sz w:val="28"/>
          <w:szCs w:val="28"/>
          <w:lang w:val="kk-KZ"/>
        </w:rPr>
        <w:t>Plot</w:t>
      </w:r>
      <w:proofErr w:type="spellEnd"/>
      <w:r w:rsidR="0097127D" w:rsidRPr="0097127D">
        <w:rPr>
          <w:sz w:val="28"/>
          <w:szCs w:val="28"/>
          <w:lang w:val="kk-KZ"/>
        </w:rPr>
        <w:t xml:space="preserve"> әдісі, S</w:t>
      </w:r>
      <w:r w:rsidR="00D86AC3">
        <w:rPr>
          <w:sz w:val="28"/>
          <w:szCs w:val="28"/>
          <w:vertAlign w:val="subscript"/>
          <w:lang w:val="kk-KZ"/>
        </w:rPr>
        <w:t>БЭТ</w:t>
      </w:r>
      <w:r w:rsidR="0097127D" w:rsidRPr="0097127D">
        <w:rPr>
          <w:sz w:val="28"/>
          <w:szCs w:val="28"/>
          <w:lang w:val="kk-KZ"/>
        </w:rPr>
        <w:t xml:space="preserve"> – </w:t>
      </w:r>
      <w:r w:rsidR="0097127D">
        <w:rPr>
          <w:sz w:val="28"/>
          <w:szCs w:val="28"/>
          <w:lang w:val="kk-KZ"/>
        </w:rPr>
        <w:t xml:space="preserve">БЭТ </w:t>
      </w:r>
      <w:r w:rsidR="0097127D" w:rsidRPr="0097127D">
        <w:rPr>
          <w:sz w:val="28"/>
          <w:szCs w:val="28"/>
          <w:lang w:val="kk-KZ"/>
        </w:rPr>
        <w:t>бетінің ауданы.</w:t>
      </w:r>
    </w:p>
    <w:p w14:paraId="1B0D63B3" w14:textId="77777777" w:rsidR="0097127D" w:rsidRPr="0097127D" w:rsidRDefault="0097127D" w:rsidP="0097127D">
      <w:pPr>
        <w:autoSpaceDE w:val="0"/>
        <w:autoSpaceDN w:val="0"/>
        <w:adjustRightInd w:val="0"/>
        <w:jc w:val="both"/>
        <w:rPr>
          <w:rFonts w:ascii="Times New Roman" w:hAnsi="Times New Roman" w:cs="Times New Roman"/>
          <w:color w:val="000000" w:themeColor="text1"/>
          <w:lang w:val="kk-KZ"/>
        </w:rPr>
      </w:pPr>
    </w:p>
    <w:tbl>
      <w:tblPr>
        <w:tblStyle w:val="a3"/>
        <w:tblW w:w="0" w:type="auto"/>
        <w:tblLook w:val="04A0" w:firstRow="1" w:lastRow="0" w:firstColumn="1" w:lastColumn="0" w:noHBand="0" w:noVBand="1"/>
      </w:tblPr>
      <w:tblGrid>
        <w:gridCol w:w="484"/>
        <w:gridCol w:w="2248"/>
        <w:gridCol w:w="1320"/>
        <w:gridCol w:w="1320"/>
        <w:gridCol w:w="1320"/>
        <w:gridCol w:w="1321"/>
        <w:gridCol w:w="1321"/>
      </w:tblGrid>
      <w:tr w:rsidR="0097127D" w:rsidRPr="0097127D" w14:paraId="4C9E691F" w14:textId="77777777" w:rsidTr="00E7216C">
        <w:tc>
          <w:tcPr>
            <w:tcW w:w="392" w:type="dxa"/>
          </w:tcPr>
          <w:p w14:paraId="6BB67C60" w14:textId="77777777"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rPr>
            </w:pPr>
            <w:r w:rsidRPr="0097127D">
              <w:rPr>
                <w:rFonts w:ascii="Times New Roman" w:hAnsi="Times New Roman" w:cs="Times New Roman"/>
                <w:color w:val="000000" w:themeColor="text1"/>
                <w:sz w:val="28"/>
                <w:szCs w:val="28"/>
              </w:rPr>
              <w:t>№</w:t>
            </w:r>
          </w:p>
        </w:tc>
        <w:tc>
          <w:tcPr>
            <w:tcW w:w="2248" w:type="dxa"/>
          </w:tcPr>
          <w:p w14:paraId="52CE7179" w14:textId="37BA00AE"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Үлгілер</w:t>
            </w:r>
          </w:p>
        </w:tc>
        <w:tc>
          <w:tcPr>
            <w:tcW w:w="1320" w:type="dxa"/>
          </w:tcPr>
          <w:p w14:paraId="54E41FDF" w14:textId="01E9B80F"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kk-KZ"/>
              </w:rPr>
            </w:pPr>
            <w:proofErr w:type="spellStart"/>
            <w:r w:rsidRPr="0097127D">
              <w:rPr>
                <w:rFonts w:ascii="Times New Roman" w:hAnsi="Times New Roman" w:cs="Times New Roman"/>
                <w:color w:val="000000" w:themeColor="text1"/>
                <w:sz w:val="28"/>
                <w:szCs w:val="28"/>
                <w:lang w:val="en-US"/>
              </w:rPr>
              <w:t>V</w:t>
            </w:r>
            <w:r w:rsidRPr="0097127D">
              <w:rPr>
                <w:rFonts w:ascii="Times New Roman" w:hAnsi="Times New Roman" w:cs="Times New Roman"/>
                <w:color w:val="000000" w:themeColor="text1"/>
                <w:sz w:val="28"/>
                <w:szCs w:val="28"/>
                <w:vertAlign w:val="subscript"/>
                <w:lang w:val="en-US"/>
              </w:rPr>
              <w:t>p</w:t>
            </w:r>
            <w:proofErr w:type="spellEnd"/>
            <w:r w:rsidRPr="0097127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см</w:t>
            </w:r>
            <w:r w:rsidRPr="0097127D">
              <w:rPr>
                <w:rFonts w:ascii="Times New Roman" w:hAnsi="Times New Roman" w:cs="Times New Roman"/>
                <w:color w:val="000000" w:themeColor="text1"/>
                <w:sz w:val="28"/>
                <w:szCs w:val="28"/>
                <w:vertAlign w:val="superscript"/>
                <w:lang w:val="en-US"/>
              </w:rPr>
              <w:t>3</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г</w:t>
            </w:r>
            <w:r w:rsidRPr="0097127D">
              <w:rPr>
                <w:rFonts w:ascii="Times New Roman" w:hAnsi="Times New Roman" w:cs="Times New Roman"/>
                <w:color w:val="000000" w:themeColor="text1"/>
                <w:sz w:val="28"/>
                <w:szCs w:val="28"/>
                <w:lang w:val="en-US"/>
              </w:rPr>
              <w:t>)</w:t>
            </w:r>
          </w:p>
        </w:tc>
        <w:tc>
          <w:tcPr>
            <w:tcW w:w="1320" w:type="dxa"/>
          </w:tcPr>
          <w:p w14:paraId="4EA7A3F3" w14:textId="7713A46B"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W</w:t>
            </w:r>
            <w:r w:rsidRPr="0097127D">
              <w:rPr>
                <w:rFonts w:ascii="Times New Roman" w:hAnsi="Times New Roman" w:cs="Times New Roman"/>
                <w:color w:val="000000" w:themeColor="text1"/>
                <w:sz w:val="28"/>
                <w:szCs w:val="28"/>
                <w:vertAlign w:val="subscript"/>
                <w:lang w:val="en-US"/>
              </w:rPr>
              <w:t xml:space="preserve">o </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см</w:t>
            </w:r>
            <w:r w:rsidRPr="0097127D">
              <w:rPr>
                <w:rFonts w:ascii="Times New Roman" w:hAnsi="Times New Roman" w:cs="Times New Roman"/>
                <w:color w:val="000000" w:themeColor="text1"/>
                <w:sz w:val="28"/>
                <w:szCs w:val="28"/>
                <w:vertAlign w:val="superscript"/>
                <w:lang w:val="en-US"/>
              </w:rPr>
              <w:t>3</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г</w:t>
            </w:r>
            <w:r w:rsidRPr="0097127D">
              <w:rPr>
                <w:rFonts w:ascii="Times New Roman" w:hAnsi="Times New Roman" w:cs="Times New Roman"/>
                <w:color w:val="000000" w:themeColor="text1"/>
                <w:sz w:val="28"/>
                <w:szCs w:val="28"/>
                <w:lang w:val="en-US"/>
              </w:rPr>
              <w:t>)</w:t>
            </w:r>
          </w:p>
        </w:tc>
        <w:tc>
          <w:tcPr>
            <w:tcW w:w="1320" w:type="dxa"/>
          </w:tcPr>
          <w:p w14:paraId="10497760" w14:textId="716091D6"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en-US"/>
              </w:rPr>
              <w:t>L</w:t>
            </w:r>
            <w:r w:rsidRPr="0097127D">
              <w:rPr>
                <w:rFonts w:ascii="Times New Roman" w:hAnsi="Times New Roman" w:cs="Times New Roman"/>
                <w:color w:val="000000" w:themeColor="text1"/>
                <w:sz w:val="28"/>
                <w:szCs w:val="28"/>
                <w:vertAlign w:val="subscript"/>
                <w:lang w:val="en-US"/>
              </w:rPr>
              <w:t xml:space="preserve">o </w:t>
            </w:r>
            <w:r w:rsidRPr="0097127D">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kk-KZ"/>
              </w:rPr>
              <w:t>нм</w:t>
            </w:r>
            <w:proofErr w:type="spellEnd"/>
            <w:r w:rsidRPr="0097127D">
              <w:rPr>
                <w:rFonts w:ascii="Times New Roman" w:hAnsi="Times New Roman" w:cs="Times New Roman"/>
                <w:color w:val="000000" w:themeColor="text1"/>
                <w:sz w:val="28"/>
                <w:szCs w:val="28"/>
                <w:lang w:val="en-US"/>
              </w:rPr>
              <w:t>)</w:t>
            </w:r>
          </w:p>
        </w:tc>
        <w:tc>
          <w:tcPr>
            <w:tcW w:w="1321" w:type="dxa"/>
          </w:tcPr>
          <w:p w14:paraId="6D754609" w14:textId="6B9718F6"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kk-KZ"/>
              </w:rPr>
            </w:pPr>
            <w:proofErr w:type="spellStart"/>
            <w:r w:rsidRPr="0097127D">
              <w:rPr>
                <w:rFonts w:ascii="Times New Roman" w:hAnsi="Times New Roman" w:cs="Times New Roman"/>
                <w:color w:val="000000" w:themeColor="text1"/>
                <w:sz w:val="28"/>
                <w:szCs w:val="28"/>
                <w:lang w:val="en-US"/>
              </w:rPr>
              <w:t>S</w:t>
            </w:r>
            <w:r w:rsidRPr="0097127D">
              <w:rPr>
                <w:rFonts w:ascii="Times New Roman" w:hAnsi="Times New Roman" w:cs="Times New Roman"/>
                <w:color w:val="000000" w:themeColor="text1"/>
                <w:sz w:val="28"/>
                <w:szCs w:val="28"/>
                <w:vertAlign w:val="subscript"/>
                <w:lang w:val="en-US"/>
              </w:rPr>
              <w:t>mi</w:t>
            </w:r>
            <w:proofErr w:type="spellEnd"/>
            <w:r w:rsidRPr="0097127D">
              <w:rPr>
                <w:rFonts w:ascii="Times New Roman" w:hAnsi="Times New Roman" w:cs="Times New Roman"/>
                <w:color w:val="000000" w:themeColor="text1"/>
                <w:sz w:val="28"/>
                <w:szCs w:val="28"/>
                <w:vertAlign w:val="subscript"/>
                <w:lang w:val="en-US"/>
              </w:rPr>
              <w:t xml:space="preserve"> </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м</w:t>
            </w:r>
            <w:r w:rsidRPr="0097127D">
              <w:rPr>
                <w:rFonts w:ascii="Times New Roman" w:hAnsi="Times New Roman" w:cs="Times New Roman"/>
                <w:color w:val="000000" w:themeColor="text1"/>
                <w:sz w:val="28"/>
                <w:szCs w:val="28"/>
                <w:vertAlign w:val="superscript"/>
                <w:lang w:val="en-US"/>
              </w:rPr>
              <w:t>2</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г</w:t>
            </w:r>
            <w:r w:rsidRPr="0097127D">
              <w:rPr>
                <w:rFonts w:ascii="Times New Roman" w:hAnsi="Times New Roman" w:cs="Times New Roman"/>
                <w:color w:val="000000" w:themeColor="text1"/>
                <w:sz w:val="28"/>
                <w:szCs w:val="28"/>
                <w:lang w:val="en-US"/>
              </w:rPr>
              <w:t>)</w:t>
            </w:r>
          </w:p>
        </w:tc>
        <w:tc>
          <w:tcPr>
            <w:tcW w:w="1321" w:type="dxa"/>
          </w:tcPr>
          <w:p w14:paraId="470CAEE5" w14:textId="133299C3"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en-US"/>
              </w:rPr>
              <w:t>S</w:t>
            </w:r>
            <w:r w:rsidR="00D86AC3" w:rsidRPr="00D86AC3">
              <w:rPr>
                <w:rFonts w:ascii="Times New Roman" w:hAnsi="Times New Roman" w:cs="Times New Roman"/>
                <w:color w:val="000000" w:themeColor="text1"/>
                <w:sz w:val="28"/>
                <w:szCs w:val="28"/>
                <w:vertAlign w:val="subscript"/>
                <w:lang w:val="kk-KZ"/>
              </w:rPr>
              <w:t>БЭТ</w:t>
            </w:r>
            <w:r w:rsidRPr="0097127D">
              <w:rPr>
                <w:rFonts w:ascii="Times New Roman" w:hAnsi="Times New Roman" w:cs="Times New Roman"/>
                <w:color w:val="000000" w:themeColor="text1"/>
                <w:sz w:val="28"/>
                <w:szCs w:val="28"/>
                <w:vertAlign w:val="subscript"/>
                <w:lang w:val="en-US"/>
              </w:rPr>
              <w:t xml:space="preserve"> </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м</w:t>
            </w:r>
            <w:r w:rsidRPr="0097127D">
              <w:rPr>
                <w:rFonts w:ascii="Times New Roman" w:hAnsi="Times New Roman" w:cs="Times New Roman"/>
                <w:color w:val="000000" w:themeColor="text1"/>
                <w:sz w:val="28"/>
                <w:szCs w:val="28"/>
                <w:vertAlign w:val="superscript"/>
                <w:lang w:val="en-US"/>
              </w:rPr>
              <w:t>2</w:t>
            </w:r>
            <w:r w:rsidRPr="0097127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kk-KZ"/>
              </w:rPr>
              <w:t>г</w:t>
            </w:r>
            <w:r w:rsidRPr="0097127D">
              <w:rPr>
                <w:rFonts w:ascii="Times New Roman" w:hAnsi="Times New Roman" w:cs="Times New Roman"/>
                <w:color w:val="000000" w:themeColor="text1"/>
                <w:sz w:val="28"/>
                <w:szCs w:val="28"/>
                <w:lang w:val="en-US"/>
              </w:rPr>
              <w:t>)</w:t>
            </w:r>
          </w:p>
        </w:tc>
      </w:tr>
      <w:tr w:rsidR="0097127D" w:rsidRPr="0097127D" w14:paraId="0984970D" w14:textId="77777777" w:rsidTr="00E7216C">
        <w:tc>
          <w:tcPr>
            <w:tcW w:w="392" w:type="dxa"/>
          </w:tcPr>
          <w:p w14:paraId="7433B39C" w14:textId="77777777"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kk-KZ"/>
              </w:rPr>
              <w:t>1</w:t>
            </w:r>
          </w:p>
        </w:tc>
        <w:tc>
          <w:tcPr>
            <w:tcW w:w="2248" w:type="dxa"/>
          </w:tcPr>
          <w:p w14:paraId="7E7E5058" w14:textId="48013CB6"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en-US"/>
              </w:rPr>
              <w:t>К</w:t>
            </w:r>
            <w:r>
              <w:rPr>
                <w:rFonts w:ascii="Times New Roman" w:hAnsi="Times New Roman" w:cs="Times New Roman"/>
                <w:color w:val="000000" w:themeColor="text1"/>
                <w:sz w:val="28"/>
                <w:szCs w:val="28"/>
                <w:lang w:val="kk-KZ"/>
              </w:rPr>
              <w:t>Ш</w:t>
            </w:r>
            <w:r w:rsidRPr="0097127D">
              <w:rPr>
                <w:rFonts w:ascii="Times New Roman" w:hAnsi="Times New Roman" w:cs="Times New Roman"/>
                <w:color w:val="000000" w:themeColor="text1"/>
                <w:sz w:val="28"/>
                <w:szCs w:val="28"/>
                <w:lang w:val="en-US"/>
              </w:rPr>
              <w:t>Қ</w:t>
            </w:r>
          </w:p>
        </w:tc>
        <w:tc>
          <w:tcPr>
            <w:tcW w:w="1320" w:type="dxa"/>
          </w:tcPr>
          <w:p w14:paraId="4EDD36BB"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0.0045</w:t>
            </w:r>
          </w:p>
        </w:tc>
        <w:tc>
          <w:tcPr>
            <w:tcW w:w="1320" w:type="dxa"/>
          </w:tcPr>
          <w:p w14:paraId="17897A07"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0.0034</w:t>
            </w:r>
          </w:p>
        </w:tc>
        <w:tc>
          <w:tcPr>
            <w:tcW w:w="1320" w:type="dxa"/>
          </w:tcPr>
          <w:p w14:paraId="101B2D12"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1.26</w:t>
            </w:r>
          </w:p>
        </w:tc>
        <w:tc>
          <w:tcPr>
            <w:tcW w:w="1321" w:type="dxa"/>
          </w:tcPr>
          <w:p w14:paraId="7D9CCCCC"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10.39</w:t>
            </w:r>
          </w:p>
        </w:tc>
        <w:tc>
          <w:tcPr>
            <w:tcW w:w="1321" w:type="dxa"/>
          </w:tcPr>
          <w:p w14:paraId="0369B655"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10.41</w:t>
            </w:r>
          </w:p>
        </w:tc>
      </w:tr>
      <w:tr w:rsidR="0097127D" w:rsidRPr="0097127D" w14:paraId="4F403434" w14:textId="77777777" w:rsidTr="00E7216C">
        <w:tc>
          <w:tcPr>
            <w:tcW w:w="392" w:type="dxa"/>
          </w:tcPr>
          <w:p w14:paraId="3EA37BBB" w14:textId="77777777"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kk-KZ"/>
              </w:rPr>
              <w:t>2</w:t>
            </w:r>
          </w:p>
        </w:tc>
        <w:tc>
          <w:tcPr>
            <w:tcW w:w="2248" w:type="dxa"/>
          </w:tcPr>
          <w:p w14:paraId="20CE7CA4" w14:textId="19B0E021"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Ш</w:t>
            </w:r>
            <w:r w:rsidRPr="0097127D">
              <w:rPr>
                <w:rFonts w:ascii="Times New Roman" w:hAnsi="Times New Roman" w:cs="Times New Roman"/>
                <w:color w:val="000000" w:themeColor="text1"/>
                <w:sz w:val="28"/>
                <w:szCs w:val="28"/>
                <w:lang w:val="en-US"/>
              </w:rPr>
              <w:t>Қ-ГТК</w:t>
            </w:r>
          </w:p>
        </w:tc>
        <w:tc>
          <w:tcPr>
            <w:tcW w:w="1320" w:type="dxa"/>
          </w:tcPr>
          <w:p w14:paraId="2C9072E6"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1.51</w:t>
            </w:r>
          </w:p>
        </w:tc>
        <w:tc>
          <w:tcPr>
            <w:tcW w:w="1320" w:type="dxa"/>
          </w:tcPr>
          <w:p w14:paraId="3C94BACB"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1.43</w:t>
            </w:r>
          </w:p>
        </w:tc>
        <w:tc>
          <w:tcPr>
            <w:tcW w:w="1320" w:type="dxa"/>
          </w:tcPr>
          <w:p w14:paraId="30CEE466"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0.79</w:t>
            </w:r>
          </w:p>
        </w:tc>
        <w:tc>
          <w:tcPr>
            <w:tcW w:w="1321" w:type="dxa"/>
          </w:tcPr>
          <w:p w14:paraId="0C1CF10E"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574.06</w:t>
            </w:r>
          </w:p>
        </w:tc>
        <w:tc>
          <w:tcPr>
            <w:tcW w:w="1321" w:type="dxa"/>
          </w:tcPr>
          <w:p w14:paraId="4D584AF3"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2407.34</w:t>
            </w:r>
          </w:p>
        </w:tc>
      </w:tr>
      <w:tr w:rsidR="0097127D" w:rsidRPr="0097127D" w14:paraId="7B3CC96D" w14:textId="77777777" w:rsidTr="00E7216C">
        <w:tc>
          <w:tcPr>
            <w:tcW w:w="392" w:type="dxa"/>
          </w:tcPr>
          <w:p w14:paraId="6D1F8641" w14:textId="77777777"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kk-KZ"/>
              </w:rPr>
              <w:t>3</w:t>
            </w:r>
          </w:p>
        </w:tc>
        <w:tc>
          <w:tcPr>
            <w:tcW w:w="2248" w:type="dxa"/>
          </w:tcPr>
          <w:p w14:paraId="6D6E63DF" w14:textId="7C90B0F4"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en-US"/>
              </w:rPr>
              <w:t>ККҚ</w:t>
            </w:r>
          </w:p>
        </w:tc>
        <w:tc>
          <w:tcPr>
            <w:tcW w:w="1320" w:type="dxa"/>
          </w:tcPr>
          <w:p w14:paraId="3EFA5062"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rPr>
              <w:t>0</w:t>
            </w:r>
            <w:r w:rsidRPr="0097127D">
              <w:rPr>
                <w:rFonts w:ascii="Times New Roman" w:hAnsi="Times New Roman" w:cs="Times New Roman"/>
                <w:color w:val="000000" w:themeColor="text1"/>
                <w:sz w:val="28"/>
                <w:szCs w:val="28"/>
                <w:lang w:val="en-US"/>
              </w:rPr>
              <w:t>.02</w:t>
            </w:r>
          </w:p>
        </w:tc>
        <w:tc>
          <w:tcPr>
            <w:tcW w:w="1320" w:type="dxa"/>
          </w:tcPr>
          <w:p w14:paraId="23EA8882"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1.23</w:t>
            </w:r>
          </w:p>
        </w:tc>
        <w:tc>
          <w:tcPr>
            <w:tcW w:w="1320" w:type="dxa"/>
          </w:tcPr>
          <w:p w14:paraId="7783B2F2"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1.14</w:t>
            </w:r>
          </w:p>
        </w:tc>
        <w:tc>
          <w:tcPr>
            <w:tcW w:w="1321" w:type="dxa"/>
          </w:tcPr>
          <w:p w14:paraId="1274F84F"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0.08</w:t>
            </w:r>
          </w:p>
        </w:tc>
        <w:tc>
          <w:tcPr>
            <w:tcW w:w="1321" w:type="dxa"/>
          </w:tcPr>
          <w:p w14:paraId="2C66B50F" w14:textId="04F9F4A2" w:rsidR="0097127D" w:rsidRPr="00BA0471" w:rsidRDefault="00BA0471" w:rsidP="00E7216C">
            <w:pPr>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8,6</w:t>
            </w:r>
          </w:p>
        </w:tc>
      </w:tr>
      <w:tr w:rsidR="0097127D" w:rsidRPr="0097127D" w14:paraId="32A7449C" w14:textId="77777777" w:rsidTr="00E7216C">
        <w:tc>
          <w:tcPr>
            <w:tcW w:w="392" w:type="dxa"/>
          </w:tcPr>
          <w:p w14:paraId="660857A7" w14:textId="77777777"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kk-KZ"/>
              </w:rPr>
            </w:pPr>
            <w:r w:rsidRPr="0097127D">
              <w:rPr>
                <w:rFonts w:ascii="Times New Roman" w:hAnsi="Times New Roman" w:cs="Times New Roman"/>
                <w:color w:val="000000" w:themeColor="text1"/>
                <w:sz w:val="28"/>
                <w:szCs w:val="28"/>
                <w:lang w:val="kk-KZ"/>
              </w:rPr>
              <w:t>4</w:t>
            </w:r>
          </w:p>
        </w:tc>
        <w:tc>
          <w:tcPr>
            <w:tcW w:w="2248" w:type="dxa"/>
          </w:tcPr>
          <w:p w14:paraId="691781A6" w14:textId="2B8C951C" w:rsidR="0097127D" w:rsidRPr="0097127D" w:rsidRDefault="0097127D" w:rsidP="00E7216C">
            <w:pPr>
              <w:autoSpaceDE w:val="0"/>
              <w:autoSpaceDN w:val="0"/>
              <w:adjustRightInd w:val="0"/>
              <w:jc w:val="both"/>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КҚ-ГТК</w:t>
            </w:r>
          </w:p>
        </w:tc>
        <w:tc>
          <w:tcPr>
            <w:tcW w:w="1320" w:type="dxa"/>
          </w:tcPr>
          <w:p w14:paraId="45D5B14B"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rPr>
            </w:pPr>
            <w:r w:rsidRPr="0097127D">
              <w:rPr>
                <w:rFonts w:ascii="Times New Roman" w:hAnsi="Times New Roman" w:cs="Times New Roman"/>
                <w:color w:val="000000" w:themeColor="text1"/>
                <w:sz w:val="28"/>
                <w:szCs w:val="28"/>
              </w:rPr>
              <w:t>2.2</w:t>
            </w:r>
          </w:p>
        </w:tc>
        <w:tc>
          <w:tcPr>
            <w:tcW w:w="1320" w:type="dxa"/>
          </w:tcPr>
          <w:p w14:paraId="31FF6AFB"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rPr>
            </w:pPr>
            <w:r w:rsidRPr="0097127D">
              <w:rPr>
                <w:rFonts w:ascii="Times New Roman" w:hAnsi="Times New Roman" w:cs="Times New Roman"/>
                <w:color w:val="000000" w:themeColor="text1"/>
                <w:sz w:val="28"/>
                <w:szCs w:val="28"/>
              </w:rPr>
              <w:t>1.85</w:t>
            </w:r>
          </w:p>
        </w:tc>
        <w:tc>
          <w:tcPr>
            <w:tcW w:w="1320" w:type="dxa"/>
          </w:tcPr>
          <w:p w14:paraId="2EB7E5C4"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1</w:t>
            </w:r>
          </w:p>
        </w:tc>
        <w:tc>
          <w:tcPr>
            <w:tcW w:w="1321" w:type="dxa"/>
          </w:tcPr>
          <w:p w14:paraId="5FF66E16"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210</w:t>
            </w:r>
          </w:p>
        </w:tc>
        <w:tc>
          <w:tcPr>
            <w:tcW w:w="1321" w:type="dxa"/>
          </w:tcPr>
          <w:p w14:paraId="0BEA32B0" w14:textId="77777777" w:rsidR="0097127D" w:rsidRPr="0097127D" w:rsidRDefault="0097127D" w:rsidP="00E7216C">
            <w:pPr>
              <w:autoSpaceDE w:val="0"/>
              <w:autoSpaceDN w:val="0"/>
              <w:adjustRightInd w:val="0"/>
              <w:jc w:val="center"/>
              <w:rPr>
                <w:rFonts w:ascii="Times New Roman" w:hAnsi="Times New Roman" w:cs="Times New Roman"/>
                <w:color w:val="000000" w:themeColor="text1"/>
                <w:sz w:val="28"/>
                <w:szCs w:val="28"/>
                <w:lang w:val="en-US"/>
              </w:rPr>
            </w:pPr>
            <w:r w:rsidRPr="0097127D">
              <w:rPr>
                <w:rFonts w:ascii="Times New Roman" w:hAnsi="Times New Roman" w:cs="Times New Roman"/>
                <w:color w:val="000000" w:themeColor="text1"/>
                <w:sz w:val="28"/>
                <w:szCs w:val="28"/>
                <w:lang w:val="en-US"/>
              </w:rPr>
              <w:t>3485.6</w:t>
            </w:r>
          </w:p>
        </w:tc>
      </w:tr>
    </w:tbl>
    <w:p w14:paraId="482A90E6" w14:textId="77777777" w:rsidR="000734F7" w:rsidRDefault="000734F7" w:rsidP="0097127D">
      <w:pPr>
        <w:pStyle w:val="a4"/>
        <w:spacing w:before="0" w:beforeAutospacing="0" w:after="0" w:afterAutospacing="0"/>
        <w:jc w:val="both"/>
        <w:rPr>
          <w:sz w:val="28"/>
          <w:szCs w:val="28"/>
          <w:lang w:val="kk-KZ"/>
        </w:rPr>
      </w:pPr>
    </w:p>
    <w:p w14:paraId="5E6E6E8C" w14:textId="22617204" w:rsidR="005418BB" w:rsidRPr="00ED6328" w:rsidRDefault="005418BB" w:rsidP="00AC01AA">
      <w:pPr>
        <w:pStyle w:val="a4"/>
        <w:spacing w:before="0" w:beforeAutospacing="0" w:after="0" w:afterAutospacing="0"/>
        <w:ind w:firstLine="708"/>
        <w:jc w:val="both"/>
        <w:rPr>
          <w:sz w:val="28"/>
          <w:szCs w:val="28"/>
          <w:lang w:val="kk-KZ"/>
        </w:rPr>
      </w:pPr>
      <w:r w:rsidRPr="005418BB">
        <w:rPr>
          <w:sz w:val="28"/>
          <w:szCs w:val="28"/>
          <w:lang w:val="kk-KZ"/>
        </w:rPr>
        <w:t>KOH химиялық белсендіру көміртекті емес компоненттерді көміртекті биомассаның жақтауынан жояды және ақаулы sp</w:t>
      </w:r>
      <w:r w:rsidRPr="005418BB">
        <w:rPr>
          <w:sz w:val="28"/>
          <w:szCs w:val="28"/>
          <w:vertAlign w:val="superscript"/>
          <w:lang w:val="kk-KZ"/>
        </w:rPr>
        <w:t>3</w:t>
      </w:r>
      <w:r w:rsidRPr="005418BB">
        <w:rPr>
          <w:sz w:val="28"/>
          <w:szCs w:val="28"/>
          <w:lang w:val="kk-KZ"/>
        </w:rPr>
        <w:t xml:space="preserve"> көміртегімен әрекеттеседі, калий карбонатын түзеді, ол DI суымен жуылады және жоғары беттік ауданды, тұрақты sp</w:t>
      </w:r>
      <w:r w:rsidRPr="005418BB">
        <w:rPr>
          <w:sz w:val="28"/>
          <w:szCs w:val="28"/>
          <w:vertAlign w:val="superscript"/>
          <w:lang w:val="kk-KZ"/>
        </w:rPr>
        <w:t>2</w:t>
      </w:r>
      <w:r w:rsidRPr="005418BB">
        <w:rPr>
          <w:sz w:val="28"/>
          <w:szCs w:val="28"/>
          <w:lang w:val="kk-KZ"/>
        </w:rPr>
        <w:t xml:space="preserve"> </w:t>
      </w:r>
      <w:proofErr w:type="spellStart"/>
      <w:r w:rsidRPr="005418BB">
        <w:rPr>
          <w:sz w:val="28"/>
          <w:szCs w:val="28"/>
          <w:lang w:val="kk-KZ"/>
        </w:rPr>
        <w:t>гибридтелген</w:t>
      </w:r>
      <w:proofErr w:type="spellEnd"/>
      <w:r w:rsidRPr="005418BB">
        <w:rPr>
          <w:sz w:val="28"/>
          <w:szCs w:val="28"/>
          <w:lang w:val="kk-KZ"/>
        </w:rPr>
        <w:t xml:space="preserve"> </w:t>
      </w:r>
      <w:proofErr w:type="spellStart"/>
      <w:r w:rsidRPr="005418BB">
        <w:rPr>
          <w:sz w:val="28"/>
          <w:szCs w:val="28"/>
          <w:lang w:val="kk-KZ"/>
        </w:rPr>
        <w:t>графен</w:t>
      </w:r>
      <w:proofErr w:type="spellEnd"/>
      <w:r w:rsidRPr="005418BB">
        <w:rPr>
          <w:sz w:val="28"/>
          <w:szCs w:val="28"/>
          <w:lang w:val="kk-KZ"/>
        </w:rPr>
        <w:t xml:space="preserve"> тәрізді көміртек құрылымдарын құрайды </w:t>
      </w:r>
      <w:r>
        <w:rPr>
          <w:sz w:val="28"/>
          <w:szCs w:val="28"/>
          <w:lang w:val="kk-KZ"/>
        </w:rPr>
        <w:fldChar w:fldCharType="begin"/>
      </w:r>
      <w:r w:rsidR="00EE7E5F">
        <w:rPr>
          <w:sz w:val="28"/>
          <w:szCs w:val="28"/>
          <w:lang w:val="kk-KZ"/>
        </w:rPr>
        <w:instrText xml:space="preserve"> ADDIN ZOTERO_ITEM CSL_CITATION {"citationID":"OdLDVi5h","properties":{"formattedCitation":"[7,69,89]","plainCitation":"[7,69,89]","noteIndex":0},"citationItems":[{"id":353,"uris":["http://zotero.org/users/11999838/items/FY9BC36F"],"itemData":{"id":353,"type":"article-journal","abstract":"In this study, gulfweed was used as precursor material for the preparation of super activated carbon (SAC) by chemical activation method with KOH. An L16 (43) (four three-level factors) orthogonal design table was established, and the influences of the activation temperature, the activation time and the impregnation ratio on the pore structure were explored. The prepared SACs had been characterized by N2 adsorption-desorption analysis, XRD, SEM and FT-IR. When using the impregnation ratio of 4:1 at 850 °C for 120 min, the specific surface area of the prepared SACs reached the maximum value, which is 3362 m2/g. All the specific surface areas of the SACs obtained under various experimental conditions are higher than 2200 m2/g. From the analysis of the orthogonal experiment, the optimum technological conditions are as follows: the activation temperature is 800 °C, the activation time is 120 min, and the impregnation ratio is 4:1. The specific surface area of SAC was strongly influenced by the activation temperature, activation time and impregnation ratio.","container-title":"Microporous and Mesoporous Materials","DOI":"10.1016/j.micromeso.2017.02.052","ISSN":"13871811","journalAbbreviation":"Microporous and Mesoporous Materials","language":"en","page":"291-300","source":"DOI.org (Crossref)","title":"Preparation and characterization of super activated carbon produced from gulfweed by KOH activation","URL":"https://linkinghub.elsevier.com/retrieve/pii/S1387181117301142","volume":"243","author":[{"family":"Li","given":"Shijie"},{"family":"Han","given":"Kuihua"},{"family":"Li","given":"Jinxiao"},{"family":"Li","given":"Ming"},{"family":"Lu","given":"Chunmei"}],"accessed":{"date-parts":[["2024",4,18]]},"issued":{"date-parts":[["2017",5]]}}},{"id":355,"uris":["http://zotero.org/users/11999838/items/KYPKHWNU"],"itemData":{"id":355,"type":"article-journal","container-title":"Journal of Hazardous Materials","DOI":"10.1016/j.jhazmat.2020.123292","ISSN":"03043894","journalAbbreviation":"Journal of Hazardous Materials","language":"en","page":"123292","source":"DOI.org (Crossref)","title":"KOH-activated porous biochar with high specific surface area for adsorptive removal of chromium (VI) and naphthalene from water: Affecting factors, mechanisms and reusability exploration","title-short":"KOH-activated porous biochar with high specific surface area for adsorptive removal of chromium (VI) and naphthalene from water","URL":"https://linkinghub.elsevier.com/retrieve/pii/S0304389420312814","volume":"401","author":[{"family":"Qu","given":"Jianhua"},{"family":"Wang","given":"Yuxin"},{"family":"Tian","given":"Xue"},{"family":"Jiang","given":"Zhao"},{"family":"Deng","given":"Fengxia"},{"family":"Tao","given":"Yue"},{"family":"Jiang","given":"Qun"},{"family":"Wang","given":"Lei"},{"family":"Zhang","given":"Ying"}],"accessed":{"date-parts":[["2024",4,18]]},"issued":{"date-parts":[["2021",1]]}}},{"id":357,"uris":["http://zotero.org/users/11999838/items/HUM5FCD4"],"itemData":{"id":357,"type":"article-journal","abstract":"Novel microporous carbons were prepared from bee-collected pollens through carbonization and KOH activation. In the activation, various mass ratios of KOH/carbonized pollen from 1:3 to 3:1 were tested, and their eﬀect on the physicochemical properties and CO2 adsorption performance was analyzed. As the KOH amount increased, the speciﬁc surface area and total pore volume increased because of the development of micropores during activation. Among the developed porous carbons, the sample activated with a high ratio (3:1) of KOH/ carbonized pollen showed the highest CO2 adsorption uptake at 1 bar. However, the sample activated with a KOH/carbonized pollen mass ratio of 1:1 exhibited the highest CO2 adsorption uptake at 0.15 bar owing to diﬀerent micropore distributions and nitrogen contents originating from the pollen precursor. Because narrower micropores are more important in the low-pressure region, cumulative pore volumes with pore sizes of less than 0.6 and 0.8 nm were well correlated with the CO2 adsorption uptake at 0.15 and 1 bar, respectively. Further, samples with residual nitrogen content showed high CO2/N2 selectivity. The developed microporous carbons also showed excellent adsorption–desorption cyclic stability during regeneration by simple N2 purging or by temperature-swing operation.","container-title":"Journal of CO2 Utilization","DOI":"10.1016/j.jcou.2018.12.005","ISSN":"22129820","journalAbbreviation":"Journal of CO2 Utilization","language":"en","page":"146-155","source":"DOI.org (Crossref)","title":"Pollen-derived porous carbon by KOH activation: Effect of physicochemical structure on CO2 adsorption","title-short":"Pollen-derived porous carbon by KOH activation","URL":"https://linkinghub.elsevier.com/retrieve/pii/S221298201830670X","volume":"29","author":[{"family":"Choi","given":"Seung Wan"},{"family":"Tang","given":"Jialiang"},{"family":"Pol","given":"Vilas G."},{"family":"Lee","given":"Ki Bong"}],"accessed":{"date-parts":[["2024",4,18]]},"issued":{"date-parts":[["2019",1]]}}}],"schema":"https://github.com/citation-style-language/schema/raw/master/csl-citation.json"} </w:instrText>
      </w:r>
      <w:r>
        <w:rPr>
          <w:sz w:val="28"/>
          <w:szCs w:val="28"/>
          <w:lang w:val="kk-KZ"/>
        </w:rPr>
        <w:fldChar w:fldCharType="separate"/>
      </w:r>
      <w:r w:rsidR="00EE7E5F">
        <w:rPr>
          <w:noProof/>
          <w:sz w:val="28"/>
          <w:szCs w:val="28"/>
          <w:lang w:val="kk-KZ"/>
        </w:rPr>
        <w:t>[7,69,89]</w:t>
      </w:r>
      <w:r>
        <w:rPr>
          <w:sz w:val="28"/>
          <w:szCs w:val="28"/>
          <w:lang w:val="kk-KZ"/>
        </w:rPr>
        <w:fldChar w:fldCharType="end"/>
      </w:r>
      <w:r w:rsidRPr="005418BB">
        <w:rPr>
          <w:sz w:val="28"/>
          <w:szCs w:val="28"/>
          <w:lang w:val="kk-KZ"/>
        </w:rPr>
        <w:t>.</w:t>
      </w:r>
    </w:p>
    <w:p w14:paraId="2A61723B" w14:textId="6A3F1544" w:rsidR="00D950E4" w:rsidRDefault="00D950E4" w:rsidP="00D950E4">
      <w:pPr>
        <w:pStyle w:val="a4"/>
        <w:spacing w:before="0" w:beforeAutospacing="0" w:after="0" w:afterAutospacing="0"/>
        <w:ind w:firstLine="708"/>
        <w:jc w:val="both"/>
        <w:rPr>
          <w:sz w:val="28"/>
          <w:szCs w:val="28"/>
          <w:lang w:val="kk-KZ"/>
        </w:rPr>
      </w:pPr>
      <w:r w:rsidRPr="00D950E4">
        <w:rPr>
          <w:sz w:val="28"/>
          <w:szCs w:val="28"/>
          <w:lang w:val="kk-KZ"/>
        </w:rPr>
        <w:t xml:space="preserve">Микротолқынды пеште </w:t>
      </w:r>
      <w:proofErr w:type="spellStart"/>
      <w:r w:rsidR="009C5212">
        <w:rPr>
          <w:sz w:val="28"/>
          <w:szCs w:val="28"/>
          <w:lang w:val="kk-KZ"/>
        </w:rPr>
        <w:t>көміртектендіру</w:t>
      </w:r>
      <w:proofErr w:type="spellEnd"/>
      <w:r w:rsidRPr="00D950E4">
        <w:rPr>
          <w:sz w:val="28"/>
          <w:szCs w:val="28"/>
          <w:lang w:val="kk-KZ"/>
        </w:rPr>
        <w:t xml:space="preserve"> арқылы алынған  көміртектің бетінің ауданы </w:t>
      </w:r>
      <w:proofErr w:type="spellStart"/>
      <w:r w:rsidRPr="00D950E4">
        <w:rPr>
          <w:sz w:val="28"/>
          <w:szCs w:val="28"/>
          <w:lang w:val="kk-KZ"/>
        </w:rPr>
        <w:t>Sorbtometer</w:t>
      </w:r>
      <w:proofErr w:type="spellEnd"/>
      <w:r w:rsidRPr="00D950E4">
        <w:rPr>
          <w:sz w:val="28"/>
          <w:szCs w:val="28"/>
          <w:lang w:val="kk-KZ"/>
        </w:rPr>
        <w:t>-M талдауының көмегімен өлшенді. Белсендіру процесі материалдың кеуекті құрылымының дамуын айтарлықтай жақсартты.</w:t>
      </w:r>
      <w:r>
        <w:rPr>
          <w:sz w:val="28"/>
          <w:szCs w:val="28"/>
          <w:lang w:val="kk-KZ"/>
        </w:rPr>
        <w:t xml:space="preserve"> </w:t>
      </w:r>
    </w:p>
    <w:p w14:paraId="111FAE8B" w14:textId="72C6C4DD" w:rsidR="00C60CD7" w:rsidRDefault="00C60CD7" w:rsidP="00D950E4">
      <w:pPr>
        <w:pStyle w:val="a4"/>
        <w:spacing w:before="0" w:beforeAutospacing="0" w:after="0" w:afterAutospacing="0"/>
        <w:ind w:firstLine="708"/>
        <w:jc w:val="both"/>
        <w:rPr>
          <w:sz w:val="28"/>
          <w:szCs w:val="28"/>
          <w:lang w:val="kk-KZ"/>
        </w:rPr>
      </w:pPr>
      <w:r w:rsidRPr="004C4E17">
        <w:rPr>
          <w:sz w:val="28"/>
          <w:szCs w:val="28"/>
          <w:lang w:val="kk-KZ"/>
        </w:rPr>
        <w:t>СО</w:t>
      </w:r>
      <w:r w:rsidRPr="004C4E17">
        <w:rPr>
          <w:sz w:val="28"/>
          <w:szCs w:val="28"/>
          <w:vertAlign w:val="subscript"/>
          <w:lang w:val="kk-KZ"/>
        </w:rPr>
        <w:t>2</w:t>
      </w:r>
      <w:r w:rsidRPr="004C4E17">
        <w:rPr>
          <w:sz w:val="28"/>
          <w:szCs w:val="28"/>
          <w:lang w:val="kk-KZ"/>
        </w:rPr>
        <w:t xml:space="preserve"> атмосферасында физикалық белсендіру арқылы өңделген </w:t>
      </w:r>
      <w:proofErr w:type="spellStart"/>
      <w:r w:rsidRPr="004C4E17">
        <w:rPr>
          <w:sz w:val="28"/>
          <w:szCs w:val="28"/>
          <w:lang w:val="kk-KZ"/>
        </w:rPr>
        <w:t>белсендірілген</w:t>
      </w:r>
      <w:proofErr w:type="spellEnd"/>
      <w:r w:rsidRPr="004C4E17">
        <w:rPr>
          <w:sz w:val="28"/>
          <w:szCs w:val="28"/>
          <w:lang w:val="kk-KZ"/>
        </w:rPr>
        <w:t xml:space="preserve"> шай қалдығының БЭT әдісімен өлшенген меншікті беткі ауданы 850 м</w:t>
      </w:r>
      <w:r w:rsidRPr="004C4E17">
        <w:rPr>
          <w:sz w:val="28"/>
          <w:szCs w:val="28"/>
          <w:vertAlign w:val="superscript"/>
          <w:lang w:val="kk-KZ"/>
        </w:rPr>
        <w:t>2</w:t>
      </w:r>
      <w:r w:rsidRPr="004C4E17">
        <w:rPr>
          <w:sz w:val="28"/>
          <w:szCs w:val="28"/>
          <w:lang w:val="kk-KZ"/>
        </w:rPr>
        <w:t>/г, бұл кеуектердің тиімді түзілуін көрсетті.</w:t>
      </w:r>
      <w:r>
        <w:rPr>
          <w:sz w:val="28"/>
          <w:szCs w:val="28"/>
          <w:lang w:val="kk-KZ"/>
        </w:rPr>
        <w:t xml:space="preserve"> </w:t>
      </w:r>
      <w:r w:rsidR="004C4E17" w:rsidRPr="004C4E17">
        <w:rPr>
          <w:sz w:val="28"/>
          <w:szCs w:val="28"/>
          <w:lang w:val="kk-KZ"/>
        </w:rPr>
        <w:t xml:space="preserve">1,27–1,87 </w:t>
      </w:r>
      <w:proofErr w:type="spellStart"/>
      <w:r w:rsidR="004C4E17" w:rsidRPr="004C4E17">
        <w:rPr>
          <w:sz w:val="28"/>
          <w:szCs w:val="28"/>
          <w:lang w:val="kk-KZ"/>
        </w:rPr>
        <w:t>нм</w:t>
      </w:r>
      <w:proofErr w:type="spellEnd"/>
      <w:r w:rsidR="004C4E17" w:rsidRPr="004C4E17">
        <w:rPr>
          <w:sz w:val="28"/>
          <w:szCs w:val="28"/>
          <w:lang w:val="kk-KZ"/>
        </w:rPr>
        <w:t xml:space="preserve"> аралығындағы кеуек өлшемдері </w:t>
      </w:r>
      <w:proofErr w:type="spellStart"/>
      <w:r w:rsidR="004C4E17" w:rsidRPr="004C4E17">
        <w:rPr>
          <w:sz w:val="28"/>
          <w:szCs w:val="28"/>
          <w:lang w:val="kk-KZ"/>
        </w:rPr>
        <w:t>микрокеуектердің</w:t>
      </w:r>
      <w:proofErr w:type="spellEnd"/>
      <w:r w:rsidR="004C4E17" w:rsidRPr="004C4E17">
        <w:rPr>
          <w:sz w:val="28"/>
          <w:szCs w:val="28"/>
          <w:lang w:val="kk-KZ"/>
        </w:rPr>
        <w:t xml:space="preserve"> басым екенін дәлелдесе, 4,87–5,04 </w:t>
      </w:r>
      <w:proofErr w:type="spellStart"/>
      <w:r w:rsidR="004C4E17" w:rsidRPr="004C4E17">
        <w:rPr>
          <w:sz w:val="28"/>
          <w:szCs w:val="28"/>
          <w:lang w:val="kk-KZ"/>
        </w:rPr>
        <w:t>нм</w:t>
      </w:r>
      <w:proofErr w:type="spellEnd"/>
      <w:r w:rsidR="004C4E17" w:rsidRPr="004C4E17">
        <w:rPr>
          <w:sz w:val="28"/>
          <w:szCs w:val="28"/>
          <w:lang w:val="kk-KZ"/>
        </w:rPr>
        <w:t xml:space="preserve"> аралығындағы BJH бойынша анықталған орташа кеуек ені </w:t>
      </w:r>
      <w:proofErr w:type="spellStart"/>
      <w:r w:rsidR="004C4E17" w:rsidRPr="004C4E17">
        <w:rPr>
          <w:sz w:val="28"/>
          <w:szCs w:val="28"/>
          <w:lang w:val="kk-KZ"/>
        </w:rPr>
        <w:t>мезокеуектердің</w:t>
      </w:r>
      <w:proofErr w:type="spellEnd"/>
      <w:r w:rsidR="004C4E17" w:rsidRPr="004C4E17">
        <w:rPr>
          <w:sz w:val="28"/>
          <w:szCs w:val="28"/>
          <w:lang w:val="kk-KZ"/>
        </w:rPr>
        <w:t xml:space="preserve"> де қалыптасқанын көрсетеді. Мұндай иерархиялық кеуекті құрылым энергия сақтау құрылғылары үшін тиімді, себебі </w:t>
      </w:r>
      <w:proofErr w:type="spellStart"/>
      <w:r w:rsidR="004C4E17" w:rsidRPr="004C4E17">
        <w:rPr>
          <w:sz w:val="28"/>
          <w:szCs w:val="28"/>
          <w:lang w:val="kk-KZ"/>
        </w:rPr>
        <w:t>микрокеуектер</w:t>
      </w:r>
      <w:proofErr w:type="spellEnd"/>
      <w:r w:rsidR="004C4E17" w:rsidRPr="004C4E17">
        <w:rPr>
          <w:sz w:val="28"/>
          <w:szCs w:val="28"/>
          <w:lang w:val="kk-KZ"/>
        </w:rPr>
        <w:t xml:space="preserve"> заряд жинақталуына, ал </w:t>
      </w:r>
      <w:proofErr w:type="spellStart"/>
      <w:r w:rsidR="004C4E17" w:rsidRPr="004C4E17">
        <w:rPr>
          <w:sz w:val="28"/>
          <w:szCs w:val="28"/>
          <w:lang w:val="kk-KZ"/>
        </w:rPr>
        <w:t>мезокеуектер</w:t>
      </w:r>
      <w:proofErr w:type="spellEnd"/>
      <w:r w:rsidR="004C4E17" w:rsidRPr="004C4E17">
        <w:rPr>
          <w:sz w:val="28"/>
          <w:szCs w:val="28"/>
          <w:lang w:val="kk-KZ"/>
        </w:rPr>
        <w:t xml:space="preserve"> иондардың жылдам тасымалдануына ықпал етеді.</w:t>
      </w:r>
    </w:p>
    <w:p w14:paraId="5D94D25E" w14:textId="6AEA0D0C" w:rsidR="005F2134" w:rsidRDefault="005F2134" w:rsidP="005F2134">
      <w:pPr>
        <w:pStyle w:val="a4"/>
        <w:spacing w:before="0" w:beforeAutospacing="0" w:after="0" w:afterAutospacing="0"/>
        <w:jc w:val="both"/>
        <w:rPr>
          <w:sz w:val="28"/>
          <w:szCs w:val="28"/>
          <w:lang w:val="kk-KZ"/>
        </w:rPr>
      </w:pPr>
    </w:p>
    <w:p w14:paraId="30037B4C" w14:textId="19A7271F" w:rsidR="005F2134" w:rsidRPr="00C60CD7" w:rsidRDefault="005F2134" w:rsidP="005F2134">
      <w:pPr>
        <w:pStyle w:val="a4"/>
        <w:spacing w:before="0" w:beforeAutospacing="0" w:after="0" w:afterAutospacing="0"/>
        <w:ind w:firstLine="708"/>
        <w:jc w:val="both"/>
        <w:rPr>
          <w:sz w:val="28"/>
          <w:szCs w:val="28"/>
          <w:lang w:val="kk-KZ"/>
        </w:rPr>
      </w:pPr>
      <w:r>
        <w:rPr>
          <w:sz w:val="28"/>
          <w:szCs w:val="28"/>
          <w:lang w:val="kk-KZ"/>
        </w:rPr>
        <w:t>6</w:t>
      </w:r>
      <w:r w:rsidR="006747C5">
        <w:rPr>
          <w:sz w:val="28"/>
          <w:szCs w:val="28"/>
          <w:lang w:val="kk-KZ"/>
        </w:rPr>
        <w:t xml:space="preserve"> </w:t>
      </w:r>
      <w:r w:rsidRPr="005F2134">
        <w:rPr>
          <w:sz w:val="28"/>
          <w:szCs w:val="28"/>
          <w:lang w:val="kk-KZ"/>
        </w:rPr>
        <w:t>к</w:t>
      </w:r>
      <w:r>
        <w:rPr>
          <w:sz w:val="28"/>
          <w:szCs w:val="28"/>
          <w:lang w:val="kk-KZ"/>
        </w:rPr>
        <w:t>есте</w:t>
      </w:r>
      <w:r w:rsidR="006747C5">
        <w:rPr>
          <w:sz w:val="28"/>
          <w:szCs w:val="28"/>
          <w:lang w:val="kk-KZ"/>
        </w:rPr>
        <w:t xml:space="preserve"> -</w:t>
      </w:r>
      <w:r>
        <w:rPr>
          <w:sz w:val="28"/>
          <w:szCs w:val="28"/>
          <w:lang w:val="kk-KZ"/>
        </w:rPr>
        <w:t xml:space="preserve"> </w:t>
      </w:r>
      <w:r w:rsidRPr="004C4E17">
        <w:rPr>
          <w:sz w:val="28"/>
          <w:szCs w:val="28"/>
          <w:lang w:val="kk-KZ"/>
        </w:rPr>
        <w:t>СО</w:t>
      </w:r>
      <w:r w:rsidRPr="004C4E17">
        <w:rPr>
          <w:sz w:val="28"/>
          <w:szCs w:val="28"/>
          <w:vertAlign w:val="subscript"/>
          <w:lang w:val="kk-KZ"/>
        </w:rPr>
        <w:t>2</w:t>
      </w:r>
      <w:r w:rsidRPr="004C4E17">
        <w:rPr>
          <w:sz w:val="28"/>
          <w:szCs w:val="28"/>
          <w:lang w:val="kk-KZ"/>
        </w:rPr>
        <w:t xml:space="preserve"> атмосферасында физикалық белсендіру арқылы өңделген </w:t>
      </w:r>
      <w:proofErr w:type="spellStart"/>
      <w:r w:rsidRPr="004C4E17">
        <w:rPr>
          <w:sz w:val="28"/>
          <w:szCs w:val="28"/>
          <w:lang w:val="kk-KZ"/>
        </w:rPr>
        <w:t>белсендірілген</w:t>
      </w:r>
      <w:proofErr w:type="spellEnd"/>
      <w:r w:rsidRPr="004C4E17">
        <w:rPr>
          <w:sz w:val="28"/>
          <w:szCs w:val="28"/>
          <w:lang w:val="kk-KZ"/>
        </w:rPr>
        <w:t xml:space="preserve"> шай қалдығ</w:t>
      </w:r>
      <w:r>
        <w:rPr>
          <w:sz w:val="28"/>
          <w:szCs w:val="28"/>
          <w:lang w:val="kk-KZ"/>
        </w:rPr>
        <w:t xml:space="preserve">ынан </w:t>
      </w:r>
      <w:r w:rsidRPr="005F2134">
        <w:rPr>
          <w:sz w:val="28"/>
          <w:szCs w:val="28"/>
          <w:lang w:val="kk-KZ"/>
        </w:rPr>
        <w:t>алынған көміртекті материалдың кеуектілік сипаттамалары</w:t>
      </w:r>
    </w:p>
    <w:tbl>
      <w:tblPr>
        <w:tblStyle w:val="a3"/>
        <w:tblW w:w="0" w:type="auto"/>
        <w:tblLook w:val="04A0" w:firstRow="1" w:lastRow="0" w:firstColumn="1" w:lastColumn="0" w:noHBand="0" w:noVBand="1"/>
      </w:tblPr>
      <w:tblGrid>
        <w:gridCol w:w="4508"/>
        <w:gridCol w:w="4508"/>
      </w:tblGrid>
      <w:tr w:rsidR="005F2134" w14:paraId="23EFD115" w14:textId="77777777" w:rsidTr="005F2134">
        <w:trPr>
          <w:trHeight w:val="524"/>
        </w:trPr>
        <w:tc>
          <w:tcPr>
            <w:tcW w:w="4508" w:type="dxa"/>
          </w:tcPr>
          <w:p w14:paraId="77FC6C8C" w14:textId="0FC7468B" w:rsidR="005F2134" w:rsidRPr="00391455" w:rsidRDefault="005F2134" w:rsidP="005F2134">
            <w:pPr>
              <w:pStyle w:val="a4"/>
              <w:jc w:val="both"/>
              <w:rPr>
                <w:b/>
                <w:bCs/>
                <w:sz w:val="28"/>
                <w:szCs w:val="28"/>
                <w:lang w:val="kk-KZ"/>
              </w:rPr>
            </w:pPr>
            <w:r w:rsidRPr="00391455">
              <w:rPr>
                <w:b/>
                <w:bCs/>
                <w:sz w:val="28"/>
                <w:szCs w:val="28"/>
                <w:lang w:val="kk-KZ"/>
              </w:rPr>
              <w:t>Параметр</w:t>
            </w:r>
          </w:p>
        </w:tc>
        <w:tc>
          <w:tcPr>
            <w:tcW w:w="4508" w:type="dxa"/>
          </w:tcPr>
          <w:p w14:paraId="29DD2561" w14:textId="0F4CCC57" w:rsidR="005F2134" w:rsidRPr="00391455" w:rsidRDefault="005F2134" w:rsidP="005F2134">
            <w:pPr>
              <w:pStyle w:val="a4"/>
              <w:spacing w:before="0" w:beforeAutospacing="0" w:after="0" w:afterAutospacing="0"/>
              <w:jc w:val="both"/>
              <w:rPr>
                <w:b/>
                <w:bCs/>
                <w:sz w:val="28"/>
                <w:szCs w:val="28"/>
                <w:lang w:val="kk-KZ"/>
              </w:rPr>
            </w:pPr>
            <w:r w:rsidRPr="00391455">
              <w:rPr>
                <w:b/>
                <w:bCs/>
                <w:sz w:val="28"/>
                <w:szCs w:val="28"/>
                <w:lang w:val="kk-KZ"/>
              </w:rPr>
              <w:t>Нәтиже</w:t>
            </w:r>
          </w:p>
        </w:tc>
      </w:tr>
      <w:tr w:rsidR="005F2134" w14:paraId="201B77E2" w14:textId="77777777" w:rsidTr="005F2134">
        <w:tc>
          <w:tcPr>
            <w:tcW w:w="4508" w:type="dxa"/>
          </w:tcPr>
          <w:p w14:paraId="4234DA1C" w14:textId="11C55CE0"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 xml:space="preserve">Меншікті бет ауданы, </w:t>
            </w:r>
            <w:r w:rsidR="00D86AC3">
              <w:rPr>
                <w:sz w:val="28"/>
                <w:szCs w:val="28"/>
                <w:lang w:val="kk-KZ"/>
              </w:rPr>
              <w:t>БЭТ</w:t>
            </w:r>
          </w:p>
        </w:tc>
        <w:tc>
          <w:tcPr>
            <w:tcW w:w="4508" w:type="dxa"/>
          </w:tcPr>
          <w:p w14:paraId="00A048F4" w14:textId="70F7A702" w:rsidR="005F2134" w:rsidRPr="00391455" w:rsidRDefault="005F2134" w:rsidP="005F2134">
            <w:pPr>
              <w:pStyle w:val="a4"/>
              <w:rPr>
                <w:sz w:val="28"/>
                <w:szCs w:val="28"/>
                <w:lang w:val="kk-KZ"/>
              </w:rPr>
            </w:pPr>
            <w:r w:rsidRPr="00391455">
              <w:rPr>
                <w:sz w:val="28"/>
                <w:szCs w:val="28"/>
                <w:lang w:val="kk-KZ"/>
              </w:rPr>
              <w:t>850 м²/г</w:t>
            </w:r>
          </w:p>
        </w:tc>
      </w:tr>
      <w:tr w:rsidR="005F2134" w14:paraId="6F6E3421" w14:textId="77777777" w:rsidTr="005F2134">
        <w:tc>
          <w:tcPr>
            <w:tcW w:w="4508" w:type="dxa"/>
          </w:tcPr>
          <w:p w14:paraId="58D2D844" w14:textId="09ED7881"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Жалпы адсорбциялық орташа кеуек ені</w:t>
            </w:r>
          </w:p>
        </w:tc>
        <w:tc>
          <w:tcPr>
            <w:tcW w:w="4508" w:type="dxa"/>
          </w:tcPr>
          <w:p w14:paraId="2BBF92C4" w14:textId="2BD16098" w:rsidR="005F2134" w:rsidRPr="00391455" w:rsidRDefault="005F2134" w:rsidP="005F2134">
            <w:pPr>
              <w:pStyle w:val="a4"/>
              <w:spacing w:before="0" w:beforeAutospacing="0" w:after="0" w:afterAutospacing="0"/>
              <w:rPr>
                <w:sz w:val="28"/>
                <w:szCs w:val="28"/>
                <w:lang w:val="kk-KZ"/>
              </w:rPr>
            </w:pPr>
            <w:r w:rsidRPr="00391455">
              <w:rPr>
                <w:sz w:val="28"/>
                <w:szCs w:val="28"/>
                <w:lang w:val="kk-KZ"/>
              </w:rPr>
              <w:t xml:space="preserve">1,75 </w:t>
            </w:r>
            <w:proofErr w:type="spellStart"/>
            <w:r w:rsidRPr="00391455">
              <w:rPr>
                <w:sz w:val="28"/>
                <w:szCs w:val="28"/>
                <w:lang w:val="kk-KZ"/>
              </w:rPr>
              <w:t>нм</w:t>
            </w:r>
            <w:proofErr w:type="spellEnd"/>
          </w:p>
        </w:tc>
      </w:tr>
      <w:tr w:rsidR="005F2134" w14:paraId="5D76AA69" w14:textId="77777777" w:rsidTr="005F2134">
        <w:tc>
          <w:tcPr>
            <w:tcW w:w="4508" w:type="dxa"/>
          </w:tcPr>
          <w:p w14:paraId="71D2C867" w14:textId="38126EAD"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 xml:space="preserve">BJH </w:t>
            </w:r>
            <w:r w:rsidR="00D86AC3" w:rsidRPr="00D86AC3">
              <w:rPr>
                <w:sz w:val="28"/>
                <w:szCs w:val="28"/>
                <w:lang w:val="kk-KZ"/>
              </w:rPr>
              <w:t>адсорбциясының орташа кеуек ені</w:t>
            </w:r>
          </w:p>
        </w:tc>
        <w:tc>
          <w:tcPr>
            <w:tcW w:w="4508" w:type="dxa"/>
          </w:tcPr>
          <w:p w14:paraId="3E5EFF58" w14:textId="6D82FF15" w:rsidR="005F2134" w:rsidRPr="00391455" w:rsidRDefault="005F2134" w:rsidP="005F2134">
            <w:pPr>
              <w:pStyle w:val="a4"/>
              <w:rPr>
                <w:sz w:val="28"/>
                <w:szCs w:val="28"/>
                <w:lang w:val="kk-KZ"/>
              </w:rPr>
            </w:pPr>
            <w:r w:rsidRPr="00391455">
              <w:rPr>
                <w:sz w:val="28"/>
                <w:szCs w:val="28"/>
                <w:lang w:val="kk-KZ"/>
              </w:rPr>
              <w:t xml:space="preserve">4,87 </w:t>
            </w:r>
            <w:proofErr w:type="spellStart"/>
            <w:r w:rsidRPr="00391455">
              <w:rPr>
                <w:sz w:val="28"/>
                <w:szCs w:val="28"/>
                <w:lang w:val="kk-KZ"/>
              </w:rPr>
              <w:t>нм</w:t>
            </w:r>
            <w:proofErr w:type="spellEnd"/>
          </w:p>
        </w:tc>
      </w:tr>
      <w:tr w:rsidR="005F2134" w14:paraId="19934D28" w14:textId="77777777" w:rsidTr="005F2134">
        <w:tc>
          <w:tcPr>
            <w:tcW w:w="4508" w:type="dxa"/>
          </w:tcPr>
          <w:p w14:paraId="2C745703" w14:textId="1C1AC2A3"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 xml:space="preserve">BJH </w:t>
            </w:r>
            <w:proofErr w:type="spellStart"/>
            <w:r w:rsidR="00D86AC3" w:rsidRPr="00D86AC3">
              <w:rPr>
                <w:sz w:val="28"/>
                <w:szCs w:val="28"/>
                <w:lang w:val="kk-KZ"/>
              </w:rPr>
              <w:t>десорбциясының</w:t>
            </w:r>
            <w:proofErr w:type="spellEnd"/>
            <w:r w:rsidR="00D86AC3" w:rsidRPr="00D86AC3">
              <w:rPr>
                <w:sz w:val="28"/>
                <w:szCs w:val="28"/>
                <w:lang w:val="kk-KZ"/>
              </w:rPr>
              <w:t xml:space="preserve"> орташа кеуек ені</w:t>
            </w:r>
          </w:p>
        </w:tc>
        <w:tc>
          <w:tcPr>
            <w:tcW w:w="4508" w:type="dxa"/>
          </w:tcPr>
          <w:p w14:paraId="063AD1E7" w14:textId="779742B8" w:rsidR="005F2134" w:rsidRPr="00391455" w:rsidRDefault="005F2134" w:rsidP="005F2134">
            <w:pPr>
              <w:pStyle w:val="a4"/>
              <w:rPr>
                <w:sz w:val="28"/>
                <w:szCs w:val="28"/>
                <w:lang w:val="kk-KZ"/>
              </w:rPr>
            </w:pPr>
            <w:r w:rsidRPr="00391455">
              <w:rPr>
                <w:sz w:val="28"/>
                <w:szCs w:val="28"/>
                <w:lang w:val="kk-KZ"/>
              </w:rPr>
              <w:t xml:space="preserve">5,04 </w:t>
            </w:r>
            <w:proofErr w:type="spellStart"/>
            <w:r w:rsidRPr="00391455">
              <w:rPr>
                <w:sz w:val="28"/>
                <w:szCs w:val="28"/>
                <w:lang w:val="kk-KZ"/>
              </w:rPr>
              <w:t>нм</w:t>
            </w:r>
            <w:proofErr w:type="spellEnd"/>
          </w:p>
        </w:tc>
      </w:tr>
      <w:tr w:rsidR="005F2134" w14:paraId="11C51385" w14:textId="77777777" w:rsidTr="005F2134">
        <w:tc>
          <w:tcPr>
            <w:tcW w:w="4508" w:type="dxa"/>
          </w:tcPr>
          <w:p w14:paraId="4303C0E3" w14:textId="2B912A4B"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 xml:space="preserve">BJH </w:t>
            </w:r>
            <w:r w:rsidR="00D86AC3" w:rsidRPr="00D86AC3">
              <w:rPr>
                <w:sz w:val="28"/>
                <w:szCs w:val="28"/>
                <w:lang w:val="kk-KZ"/>
              </w:rPr>
              <w:t>медиана кеуек ені</w:t>
            </w:r>
          </w:p>
        </w:tc>
        <w:tc>
          <w:tcPr>
            <w:tcW w:w="4508" w:type="dxa"/>
          </w:tcPr>
          <w:p w14:paraId="020B97A4" w14:textId="1AFF0E06" w:rsidR="005F2134" w:rsidRPr="00391455" w:rsidRDefault="005F2134" w:rsidP="005F2134">
            <w:pPr>
              <w:pStyle w:val="a4"/>
              <w:spacing w:before="0" w:beforeAutospacing="0" w:after="0" w:afterAutospacing="0"/>
              <w:rPr>
                <w:sz w:val="28"/>
                <w:szCs w:val="28"/>
                <w:lang w:val="kk-KZ"/>
              </w:rPr>
            </w:pPr>
            <w:r w:rsidRPr="00391455">
              <w:rPr>
                <w:sz w:val="28"/>
                <w:szCs w:val="28"/>
                <w:lang w:val="kk-KZ"/>
              </w:rPr>
              <w:t xml:space="preserve">1,87 </w:t>
            </w:r>
            <w:proofErr w:type="spellStart"/>
            <w:r w:rsidRPr="00391455">
              <w:rPr>
                <w:sz w:val="28"/>
                <w:szCs w:val="28"/>
                <w:lang w:val="kk-KZ"/>
              </w:rPr>
              <w:t>нм</w:t>
            </w:r>
            <w:proofErr w:type="spellEnd"/>
          </w:p>
        </w:tc>
      </w:tr>
      <w:tr w:rsidR="005F2134" w14:paraId="6EC986D5" w14:textId="77777777" w:rsidTr="005F2134">
        <w:tc>
          <w:tcPr>
            <w:tcW w:w="4508" w:type="dxa"/>
          </w:tcPr>
          <w:p w14:paraId="508A9DD9" w14:textId="594DC742" w:rsidR="005F2134" w:rsidRPr="00391455" w:rsidRDefault="005F2134" w:rsidP="005F2134">
            <w:pPr>
              <w:pStyle w:val="a4"/>
              <w:spacing w:before="0" w:beforeAutospacing="0" w:after="0" w:afterAutospacing="0"/>
              <w:jc w:val="both"/>
              <w:rPr>
                <w:sz w:val="28"/>
                <w:szCs w:val="28"/>
                <w:lang w:val="kk-KZ"/>
              </w:rPr>
            </w:pPr>
            <w:r w:rsidRPr="00391455">
              <w:rPr>
                <w:sz w:val="28"/>
                <w:szCs w:val="28"/>
                <w:lang w:val="kk-KZ"/>
              </w:rPr>
              <w:t xml:space="preserve">SF </w:t>
            </w:r>
            <w:r w:rsidR="00D86AC3" w:rsidRPr="00D86AC3">
              <w:rPr>
                <w:sz w:val="28"/>
                <w:szCs w:val="28"/>
                <w:lang w:val="kk-KZ"/>
              </w:rPr>
              <w:t>медиана кеуек ені</w:t>
            </w:r>
          </w:p>
        </w:tc>
        <w:tc>
          <w:tcPr>
            <w:tcW w:w="4508" w:type="dxa"/>
          </w:tcPr>
          <w:p w14:paraId="70D67814" w14:textId="546808A8" w:rsidR="005F2134" w:rsidRPr="00391455" w:rsidRDefault="005F2134" w:rsidP="005F2134">
            <w:pPr>
              <w:pStyle w:val="a4"/>
              <w:spacing w:before="0" w:beforeAutospacing="0" w:after="0" w:afterAutospacing="0"/>
              <w:rPr>
                <w:sz w:val="28"/>
                <w:szCs w:val="28"/>
                <w:lang w:val="kk-KZ"/>
              </w:rPr>
            </w:pPr>
            <w:r w:rsidRPr="00391455">
              <w:rPr>
                <w:sz w:val="28"/>
                <w:szCs w:val="28"/>
                <w:lang w:val="kk-KZ"/>
              </w:rPr>
              <w:t xml:space="preserve">1,27 </w:t>
            </w:r>
            <w:proofErr w:type="spellStart"/>
            <w:r w:rsidRPr="00391455">
              <w:rPr>
                <w:sz w:val="28"/>
                <w:szCs w:val="28"/>
                <w:lang w:val="kk-KZ"/>
              </w:rPr>
              <w:t>нм</w:t>
            </w:r>
            <w:proofErr w:type="spellEnd"/>
          </w:p>
        </w:tc>
      </w:tr>
    </w:tbl>
    <w:p w14:paraId="4E7B4A78" w14:textId="3592D8D2" w:rsidR="004C4E17" w:rsidRPr="00C60CD7" w:rsidRDefault="004C4E17" w:rsidP="005F2134">
      <w:pPr>
        <w:pStyle w:val="a4"/>
        <w:spacing w:before="0" w:beforeAutospacing="0" w:after="0" w:afterAutospacing="0"/>
        <w:ind w:firstLine="708"/>
        <w:jc w:val="both"/>
        <w:rPr>
          <w:sz w:val="28"/>
          <w:szCs w:val="28"/>
          <w:lang w:val="kk-KZ"/>
        </w:rPr>
      </w:pPr>
    </w:p>
    <w:p w14:paraId="6533D796" w14:textId="7CC9A8A8" w:rsidR="00214FFC" w:rsidRDefault="00007B2C" w:rsidP="003C751E">
      <w:pPr>
        <w:pStyle w:val="a4"/>
        <w:spacing w:before="0" w:beforeAutospacing="0" w:after="0" w:afterAutospacing="0"/>
        <w:ind w:firstLine="708"/>
        <w:jc w:val="both"/>
        <w:rPr>
          <w:sz w:val="28"/>
          <w:szCs w:val="28"/>
          <w:lang w:val="kk-KZ"/>
        </w:rPr>
      </w:pPr>
      <w:proofErr w:type="spellStart"/>
      <w:r>
        <w:rPr>
          <w:sz w:val="28"/>
          <w:szCs w:val="28"/>
          <w:lang w:val="kk-KZ"/>
        </w:rPr>
        <w:lastRenderedPageBreak/>
        <w:t>Көміртектелген</w:t>
      </w:r>
      <w:proofErr w:type="spellEnd"/>
      <w:r w:rsidR="00D950E4" w:rsidRPr="00D950E4">
        <w:rPr>
          <w:sz w:val="28"/>
          <w:szCs w:val="28"/>
          <w:lang w:val="kk-KZ"/>
        </w:rPr>
        <w:t xml:space="preserve"> кофе қалдығы БЭT әдісімен өлшенген бетінің ауданы 35 м</w:t>
      </w:r>
      <w:r w:rsidR="00D950E4" w:rsidRPr="00D950E4">
        <w:rPr>
          <w:sz w:val="28"/>
          <w:szCs w:val="28"/>
          <w:vertAlign w:val="superscript"/>
          <w:lang w:val="kk-KZ"/>
        </w:rPr>
        <w:t>2</w:t>
      </w:r>
      <w:r w:rsidR="00D950E4" w:rsidRPr="00D950E4">
        <w:rPr>
          <w:sz w:val="28"/>
          <w:szCs w:val="28"/>
          <w:lang w:val="kk-KZ"/>
        </w:rPr>
        <w:t>/г, ал физикалық белсендіруден кейін сәйкесінше 1300 м</w:t>
      </w:r>
      <w:r w:rsidR="00D950E4" w:rsidRPr="00D950E4">
        <w:rPr>
          <w:sz w:val="28"/>
          <w:szCs w:val="28"/>
          <w:vertAlign w:val="superscript"/>
          <w:lang w:val="kk-KZ"/>
        </w:rPr>
        <w:t>2</w:t>
      </w:r>
      <w:r w:rsidR="00D950E4" w:rsidRPr="00D950E4">
        <w:rPr>
          <w:sz w:val="28"/>
          <w:szCs w:val="28"/>
          <w:lang w:val="kk-KZ"/>
        </w:rPr>
        <w:t xml:space="preserve">/г болды. Кофе қалдықтарынан алынған физикалық </w:t>
      </w:r>
      <w:proofErr w:type="spellStart"/>
      <w:r w:rsidR="00D950E4" w:rsidRPr="00D950E4">
        <w:rPr>
          <w:sz w:val="28"/>
          <w:szCs w:val="28"/>
          <w:lang w:val="kk-KZ"/>
        </w:rPr>
        <w:t>белсендірілген</w:t>
      </w:r>
      <w:proofErr w:type="spellEnd"/>
      <w:r w:rsidR="00D950E4" w:rsidRPr="00D950E4">
        <w:rPr>
          <w:sz w:val="28"/>
          <w:szCs w:val="28"/>
          <w:lang w:val="kk-KZ"/>
        </w:rPr>
        <w:t xml:space="preserve"> </w:t>
      </w:r>
      <w:proofErr w:type="spellStart"/>
      <w:r w:rsidR="00D950E4" w:rsidRPr="00D950E4">
        <w:rPr>
          <w:sz w:val="28"/>
          <w:szCs w:val="28"/>
          <w:lang w:val="kk-KZ"/>
        </w:rPr>
        <w:t>графен</w:t>
      </w:r>
      <w:proofErr w:type="spellEnd"/>
      <w:r w:rsidR="00D950E4" w:rsidRPr="00D950E4">
        <w:rPr>
          <w:sz w:val="28"/>
          <w:szCs w:val="28"/>
          <w:lang w:val="kk-KZ"/>
        </w:rPr>
        <w:t xml:space="preserve"> тәрізді көміртегі көміртекті көміртекпен салыстырғанда бетінің дамуы мен </w:t>
      </w:r>
      <w:proofErr w:type="spellStart"/>
      <w:r w:rsidR="00D950E4" w:rsidRPr="00D950E4">
        <w:rPr>
          <w:sz w:val="28"/>
          <w:szCs w:val="28"/>
          <w:lang w:val="kk-KZ"/>
        </w:rPr>
        <w:t>кеуектілігін</w:t>
      </w:r>
      <w:proofErr w:type="spellEnd"/>
      <w:r w:rsidR="00D950E4" w:rsidRPr="00D950E4">
        <w:rPr>
          <w:sz w:val="28"/>
          <w:szCs w:val="28"/>
          <w:lang w:val="kk-KZ"/>
        </w:rPr>
        <w:t xml:space="preserve"> жақсартады</w:t>
      </w:r>
      <w:r w:rsidR="00D950E4">
        <w:rPr>
          <w:sz w:val="28"/>
          <w:szCs w:val="28"/>
          <w:lang w:val="kk-KZ"/>
        </w:rPr>
        <w:t xml:space="preserve"> </w:t>
      </w:r>
      <w:r w:rsidR="00D950E4">
        <w:rPr>
          <w:sz w:val="28"/>
          <w:szCs w:val="28"/>
          <w:lang w:val="kk-KZ"/>
        </w:rPr>
        <w:fldChar w:fldCharType="begin"/>
      </w:r>
      <w:r w:rsidR="00EE7E5F">
        <w:rPr>
          <w:sz w:val="28"/>
          <w:szCs w:val="28"/>
          <w:lang w:val="kk-KZ"/>
        </w:rPr>
        <w:instrText xml:space="preserve"> ADDIN ZOTERO_ITEM CSL_CITATION {"citationID":"K6UL4GiQ","properties":{"unsorted":true,"formattedCitation":"[90,91]","plainCitation":"[90,91]","noteIndex":0},"citationItems":[{"id":597,"uris":["http://zotero.org/users/11999838/items/EXT24AXA"],"itemData":{"id":597,"type":"article-journal","abstract":"Activated carbon (AC) is produced by a physical or chemical activation process. Physical activation methods are commonly adopted in industry because of their low production costs, but the insufﬁciency of activating agent diffusibility into core parts of the particles and microdomains of carbon materials causes a lower activation yield and degree of pore development, compared with chemical activation methods. To increase the activating agent diffusibility and corresponding degree of pore development, we propose a novel pressurized physical activation method. Pressurization afforded remarkable increases in speciﬁc surface area and total pore volume of the prepared AC, compared with atmospheric pressure. Additionally, in AC prepared by this method, pore size distribution analysis revealed characteristic development of micropores of about 1.6 nm; such micropores did not appear in AC under conventional atmospheric physical activation. Furthermore, observations of particles and their microdomains showed that pressurization increased the activating agent diffusibility in carbon particles, but not at the microdomain level. This innovative pressurized physical activation can produce AC with highly developed pores (speciﬁc surface area &gt;2600 m2/g) and a unique pore size distribution due to the improved activating agent diffusibility in carbon particles.","container-title":"Carbon","DOI":"10.1016/j.carbon.2021.07.061","ISSN":"00086223","journalAbbreviation":"Carbon","language":"en","page":"735-742","source":"DOI.org (Crossref)","title":"Pressurized physical activation: A simple production method for activated carbon with a highly developed pore structure","title-short":"Pressurized physical activation","URL":"https://linkinghub.elsevier.com/retrieve/pii/S0008622321007399","volume":"183","author":[{"family":"Yi","given":"Hyeonseok"},{"family":"Nakabayashi","given":"Koji"},{"family":"Yoon","given":"Seong-Ho"},{"family":"Miyawaki","given":"Jin"}],"accessed":{"date-parts":[["2025",1,7]]},"issued":{"date-parts":[["2021",10]]}}},{"id":575,"uris":["http://zotero.org/users/11999838/items/W8SS4Z88"],"itemData":{"id":575,"type":"article-journal","abstract":"The present study aims at evaluating the suitability of producing activated carbons (ACs) derived from wheat straw by a one-step synthesis approach, as an alternative to more conventional two steps production processes (i.e., pyrolysis and subsequent activation). The performance of the produced ACs, in one or two steps, as sustainable and selective CO2 adsorbents for CH4/CO2 separation is compared. In addition, the influence of pyrolysis conditions on the properties of the resulting two-step ACs is carefully analyzed. We show that the biochar-based precursors of ACs presenting the best textural properties were obtained under mild conditions of maximum temperature and absolute pressure during pyrolysis. The one-step ACs were fully comparable —in terms of textural properties as well as CO2 uptake and selectivity— to those produced by the more conventional two-step synthesis process. In addition, results obtained from breakthrough curve simulations highlight that the best AC in terms of CH4 recovery under dynamic conditions was produced by a one-step activation. Therefore, the one-step process appears to be as an attractive route for the production of engineered carbon materials, which can lead to significant cost savings in large-scale production systems.","container-title":"Renewable Energy","DOI":"10.1016/j.renene.2022.04.035","ISSN":"0960-1481","journalAbbreviation":"Renewable Energy","page":"122-133","source":"ScienceDirect","title":"Biomass-derived carbons physically activated in one or two steps for CH4/CO2 separation","URL":"https://www.sciencedirect.com/science/article/pii/S0960148122004967","volume":"191","author":[{"family":"Greco","given":"Gianluca"},{"family":"Canevesi","given":"Rafael L. S."},{"family":"Di Stasi","given":"Christian"},{"family":"Celzard","given":"Alain"},{"family":"Fierro","given":"Vanessa"},{"family":"Manyà","given":"Joan J."}],"accessed":{"date-parts":[["2025",1,2]]},"issued":{"date-parts":[["2022",5,1]]}},"label":"page"}],"schema":"https://github.com/citation-style-language/schema/raw/master/csl-citation.json"} </w:instrText>
      </w:r>
      <w:r w:rsidR="00D950E4">
        <w:rPr>
          <w:sz w:val="28"/>
          <w:szCs w:val="28"/>
          <w:lang w:val="kk-KZ"/>
        </w:rPr>
        <w:fldChar w:fldCharType="separate"/>
      </w:r>
      <w:r w:rsidR="00EE7E5F">
        <w:rPr>
          <w:noProof/>
          <w:sz w:val="28"/>
          <w:szCs w:val="28"/>
          <w:lang w:val="kk-KZ"/>
        </w:rPr>
        <w:t>[90,91]</w:t>
      </w:r>
      <w:r w:rsidR="00D950E4">
        <w:rPr>
          <w:sz w:val="28"/>
          <w:szCs w:val="28"/>
          <w:lang w:val="kk-KZ"/>
        </w:rPr>
        <w:fldChar w:fldCharType="end"/>
      </w:r>
      <w:r w:rsidR="00D950E4" w:rsidRPr="00D950E4">
        <w:rPr>
          <w:sz w:val="28"/>
          <w:szCs w:val="28"/>
          <w:lang w:val="kk-KZ"/>
        </w:rPr>
        <w:t>. Бұл жоғарылаған бет тығыздығы материалдың сыйымдылық қасиеттерін жақсартады, бұл оны литий-ионды батареялар үшін анодтық материал үшін перспективалы таңдау жасайды. Бұл құрылымдық жақсарту материалдың сыйымдылық сипаттамаларын арттыруға көмектеседі.</w:t>
      </w:r>
    </w:p>
    <w:p w14:paraId="5F583468" w14:textId="77777777" w:rsidR="00391455" w:rsidRDefault="00391455" w:rsidP="003C751E">
      <w:pPr>
        <w:pStyle w:val="a4"/>
        <w:spacing w:before="0" w:beforeAutospacing="0" w:after="0" w:afterAutospacing="0"/>
        <w:ind w:firstLine="708"/>
        <w:jc w:val="both"/>
        <w:rPr>
          <w:sz w:val="28"/>
          <w:szCs w:val="28"/>
          <w:lang w:val="kk-KZ"/>
        </w:rPr>
      </w:pPr>
    </w:p>
    <w:p w14:paraId="20EBC087" w14:textId="361AFABE" w:rsidR="001353CF" w:rsidRPr="00C26DAF" w:rsidRDefault="001353CF" w:rsidP="00C26DAF">
      <w:pPr>
        <w:pStyle w:val="a4"/>
        <w:spacing w:before="0" w:beforeAutospacing="0" w:after="0" w:afterAutospacing="0"/>
        <w:ind w:firstLine="708"/>
        <w:jc w:val="both"/>
        <w:rPr>
          <w:b/>
          <w:bCs/>
          <w:sz w:val="28"/>
          <w:szCs w:val="28"/>
          <w:lang w:val="kk-KZ"/>
        </w:rPr>
      </w:pPr>
      <w:r w:rsidRPr="00C26DAF">
        <w:rPr>
          <w:b/>
          <w:bCs/>
          <w:sz w:val="28"/>
          <w:szCs w:val="28"/>
          <w:lang w:val="kk-KZ"/>
        </w:rPr>
        <w:t>3</w:t>
      </w:r>
      <w:r w:rsidR="00FC6812" w:rsidRPr="00C26DAF">
        <w:rPr>
          <w:b/>
          <w:bCs/>
          <w:sz w:val="28"/>
          <w:szCs w:val="28"/>
          <w:lang w:val="kk-KZ"/>
        </w:rPr>
        <w:t>.2</w:t>
      </w:r>
      <w:r w:rsidRPr="00C26DAF">
        <w:rPr>
          <w:b/>
          <w:bCs/>
          <w:sz w:val="28"/>
          <w:szCs w:val="28"/>
          <w:lang w:val="kk-KZ"/>
        </w:rPr>
        <w:t xml:space="preserve"> </w:t>
      </w:r>
      <w:proofErr w:type="spellStart"/>
      <w:r w:rsidR="00FC6812" w:rsidRPr="00C26DAF">
        <w:rPr>
          <w:b/>
          <w:bCs/>
          <w:sz w:val="28"/>
          <w:szCs w:val="28"/>
          <w:lang w:val="kk-KZ"/>
        </w:rPr>
        <w:t>Графен</w:t>
      </w:r>
      <w:proofErr w:type="spellEnd"/>
      <w:r w:rsidR="00FC6812" w:rsidRPr="00C26DAF">
        <w:rPr>
          <w:b/>
          <w:bCs/>
          <w:sz w:val="28"/>
          <w:szCs w:val="28"/>
          <w:lang w:val="kk-KZ"/>
        </w:rPr>
        <w:t xml:space="preserve"> тәрізді көміртекті материалдардың электрохимиялық қасиеттері мен энергия сақтау тиімділігі</w:t>
      </w:r>
    </w:p>
    <w:p w14:paraId="0F00A3F5" w14:textId="10FC321B" w:rsidR="00D97450" w:rsidRPr="00391455" w:rsidRDefault="00761426" w:rsidP="00D950E4">
      <w:pPr>
        <w:pStyle w:val="a4"/>
        <w:spacing w:before="0" w:beforeAutospacing="0" w:after="0" w:afterAutospacing="0"/>
        <w:ind w:firstLine="708"/>
        <w:jc w:val="both"/>
        <w:rPr>
          <w:b/>
          <w:bCs/>
          <w:sz w:val="28"/>
          <w:szCs w:val="28"/>
          <w:lang w:val="kk-KZ"/>
        </w:rPr>
      </w:pPr>
      <w:r w:rsidRPr="00391455">
        <w:rPr>
          <w:b/>
          <w:bCs/>
          <w:sz w:val="28"/>
          <w:szCs w:val="28"/>
          <w:lang w:val="kk-KZ"/>
        </w:rPr>
        <w:t xml:space="preserve">3.2.1 </w:t>
      </w:r>
      <w:r w:rsidR="00D97450" w:rsidRPr="00391455">
        <w:rPr>
          <w:b/>
          <w:bCs/>
          <w:sz w:val="28"/>
          <w:szCs w:val="28"/>
          <w:lang w:val="kk-KZ"/>
        </w:rPr>
        <w:t xml:space="preserve">Циклдік </w:t>
      </w:r>
      <w:proofErr w:type="spellStart"/>
      <w:r w:rsidR="00D97450" w:rsidRPr="00391455">
        <w:rPr>
          <w:b/>
          <w:bCs/>
          <w:sz w:val="28"/>
          <w:szCs w:val="28"/>
          <w:lang w:val="kk-KZ"/>
        </w:rPr>
        <w:t>вольтамперометрия</w:t>
      </w:r>
      <w:proofErr w:type="spellEnd"/>
      <w:r w:rsidR="00D97450" w:rsidRPr="00391455">
        <w:rPr>
          <w:b/>
          <w:bCs/>
          <w:sz w:val="28"/>
          <w:szCs w:val="28"/>
          <w:lang w:val="kk-KZ"/>
        </w:rPr>
        <w:t xml:space="preserve"> әдісі арқылы материалдардың электрохимиялық сипаттамалары</w:t>
      </w:r>
      <w:r w:rsidR="00FC6812" w:rsidRPr="00391455">
        <w:rPr>
          <w:b/>
          <w:bCs/>
          <w:sz w:val="28"/>
          <w:szCs w:val="28"/>
          <w:lang w:val="kk-KZ"/>
        </w:rPr>
        <w:t>:</w:t>
      </w:r>
    </w:p>
    <w:p w14:paraId="1D026131" w14:textId="6D050295" w:rsidR="002E1572" w:rsidRPr="003B3BFA" w:rsidRDefault="002E1572" w:rsidP="00D950E4">
      <w:pPr>
        <w:pStyle w:val="a4"/>
        <w:spacing w:before="0" w:beforeAutospacing="0" w:after="0" w:afterAutospacing="0"/>
        <w:ind w:firstLine="708"/>
        <w:jc w:val="both"/>
        <w:rPr>
          <w:sz w:val="28"/>
          <w:szCs w:val="28"/>
          <w:lang w:val="kk-KZ"/>
        </w:rPr>
      </w:pPr>
      <w:r w:rsidRPr="002E1572">
        <w:rPr>
          <w:sz w:val="28"/>
          <w:szCs w:val="28"/>
          <w:lang w:val="kk-KZ"/>
        </w:rPr>
        <w:t xml:space="preserve">Алынған </w:t>
      </w:r>
      <w:proofErr w:type="spellStart"/>
      <w:r w:rsidRPr="002E1572">
        <w:rPr>
          <w:sz w:val="28"/>
          <w:szCs w:val="28"/>
          <w:lang w:val="kk-KZ"/>
        </w:rPr>
        <w:t>графен</w:t>
      </w:r>
      <w:proofErr w:type="spellEnd"/>
      <w:r w:rsidRPr="002E1572">
        <w:rPr>
          <w:sz w:val="28"/>
          <w:szCs w:val="28"/>
          <w:lang w:val="kk-KZ"/>
        </w:rPr>
        <w:t xml:space="preserve"> тәрізді көміртегінің электрохимиялық сипаттамаларын зерттеу мақсатында мақалада ұсынылғандай, екі электродты ұяшықтар жасалды </w:t>
      </w:r>
      <w:r>
        <w:rPr>
          <w:sz w:val="28"/>
          <w:szCs w:val="28"/>
          <w:lang w:val="kk-KZ"/>
        </w:rPr>
        <w:fldChar w:fldCharType="begin"/>
      </w:r>
      <w:r w:rsidR="00EE7E5F">
        <w:rPr>
          <w:sz w:val="28"/>
          <w:szCs w:val="28"/>
          <w:lang w:val="kk-KZ"/>
        </w:rPr>
        <w:instrText xml:space="preserve"> ADDIN ZOTERO_ITEM CSL_CITATION {"citationID":"5updSEcd","properties":{"formattedCitation":"[92]","plainCitation":"[92]","noteIndex":0},"citationItems":[{"id":391,"uris":["http://zotero.org/users/11999838/items/4WYUSYAJ"],"itemData":{"id":391,"type":"article-journal","container-title":"Energy &amp; Environmental Science","DOI":"10.1039/c0ee00074d","ISSN":"1754-5692, 1754-5706","issue":"9","journalAbbreviation":"Energy Environ. Sci.","language":"en","page":"1294","source":"DOI.org (Crossref)","title":"Best practice methods for determining an electrode material's performance for ultracapacitors","URL":"https://xlink.rsc.org/?DOI=c0ee00074d","volume":"3","author":[{"family":"Stoller","given":"Meryl D."},{"family":"Ruoff","given":"Rodney S."}],"accessed":{"date-parts":[["2024",5,2]]},"issued":{"date-parts":[["2010"]]}}}],"schema":"https://github.com/citation-style-language/schema/raw/master/csl-citation.json"} </w:instrText>
      </w:r>
      <w:r>
        <w:rPr>
          <w:sz w:val="28"/>
          <w:szCs w:val="28"/>
          <w:lang w:val="kk-KZ"/>
        </w:rPr>
        <w:fldChar w:fldCharType="separate"/>
      </w:r>
      <w:r w:rsidR="00EE7E5F">
        <w:rPr>
          <w:noProof/>
          <w:sz w:val="28"/>
          <w:szCs w:val="28"/>
          <w:lang w:val="kk-KZ"/>
        </w:rPr>
        <w:t>[92]</w:t>
      </w:r>
      <w:r>
        <w:rPr>
          <w:sz w:val="28"/>
          <w:szCs w:val="28"/>
          <w:lang w:val="kk-KZ"/>
        </w:rPr>
        <w:fldChar w:fldCharType="end"/>
      </w:r>
      <w:r w:rsidRPr="002E1572">
        <w:rPr>
          <w:sz w:val="28"/>
          <w:szCs w:val="28"/>
          <w:lang w:val="kk-KZ"/>
        </w:rPr>
        <w:t xml:space="preserve">. Бұл тәсіл </w:t>
      </w:r>
      <w:proofErr w:type="spellStart"/>
      <w:r w:rsidRPr="002E1572">
        <w:rPr>
          <w:sz w:val="28"/>
          <w:szCs w:val="28"/>
          <w:lang w:val="kk-KZ"/>
        </w:rPr>
        <w:t>суперконденсаторлардың</w:t>
      </w:r>
      <w:proofErr w:type="spellEnd"/>
      <w:r w:rsidRPr="002E1572">
        <w:rPr>
          <w:sz w:val="28"/>
          <w:szCs w:val="28"/>
          <w:lang w:val="kk-KZ"/>
        </w:rPr>
        <w:t xml:space="preserve"> параметрлерін дәлірек анықтауға және практикалық өндірістік мақсаттар үшін материалдың тиімділігін бағалауға мүмкіндік берді </w:t>
      </w:r>
      <w:r>
        <w:rPr>
          <w:sz w:val="28"/>
          <w:szCs w:val="28"/>
          <w:lang w:val="kk-KZ"/>
        </w:rPr>
        <w:fldChar w:fldCharType="begin"/>
      </w:r>
      <w:r w:rsidR="00EE7E5F">
        <w:rPr>
          <w:sz w:val="28"/>
          <w:szCs w:val="28"/>
          <w:lang w:val="kk-KZ"/>
        </w:rPr>
        <w:instrText xml:space="preserve"> ADDIN ZOTERO_ITEM CSL_CITATION {"citationID":"LmK35Mlc","properties":{"formattedCitation":"[93]","plainCitation":"[93]","noteIndex":0},"citationItems":[{"id":342,"uris":["http://zotero.org/users/11999838/items/R5ZMJYNU"],"itemData":{"id":342,"type":"article-journal","abstract":"The development of new brands of supercapacitors (SCs) has led to a variety of energy storage mechanisms and frequently to performance overestimation or erroneous presentation of the capacitive behavior through applying mathematical relations valid only for electrical double-layer capacitors (EDLCs). This paper addresses a realistic evaluation of capacitive performance and efﬁciency of SCs based on carbon electrodes. The presented examples of imprecise data processing include misleading information, such as seeming discharge capacitance increase during SC aging and coulombic efﬁciencies of 90% for SCs involving redox processes whilst energy efﬁciency is only 50%. Even in typical EDLCs, energy efﬁciency is 5–10% lower than coulombic efﬁciency.","container-title":"Electrochemistry Communications","DOI":"10.1016/j.elecom.2015.07.022","ISSN":"13882481","journalAbbreviation":"Electrochemistry Communications","language":"en","page":"21-25","source":"DOI.org (Crossref)","title":"Appropriate methods for evaluating the efficiency and capacitive behavior of different types of supercapacitors","URL":"https://linkinghub.elsevier.com/retrieve/pii/S138824811500209X","volume":"60","author":[{"family":"Laheäär","given":"A."},{"family":"Przygocki","given":"P."},{"family":"Abbas","given":"Q."},{"family":"Béguin","given":"F."}],"accessed":{"date-parts":[["2024",4,10]]},"issued":{"date-parts":[["2015",11]]}}}],"schema":"https://github.com/citation-style-language/schema/raw/master/csl-citation.json"} </w:instrText>
      </w:r>
      <w:r>
        <w:rPr>
          <w:sz w:val="28"/>
          <w:szCs w:val="28"/>
          <w:lang w:val="kk-KZ"/>
        </w:rPr>
        <w:fldChar w:fldCharType="separate"/>
      </w:r>
      <w:r w:rsidR="00EE7E5F">
        <w:rPr>
          <w:noProof/>
          <w:sz w:val="28"/>
          <w:szCs w:val="28"/>
          <w:lang w:val="kk-KZ"/>
        </w:rPr>
        <w:t>[93]</w:t>
      </w:r>
      <w:r>
        <w:rPr>
          <w:sz w:val="28"/>
          <w:szCs w:val="28"/>
          <w:lang w:val="kk-KZ"/>
        </w:rPr>
        <w:fldChar w:fldCharType="end"/>
      </w:r>
      <w:r w:rsidRPr="002E1572">
        <w:rPr>
          <w:sz w:val="28"/>
          <w:szCs w:val="28"/>
          <w:lang w:val="kk-KZ"/>
        </w:rPr>
        <w:t xml:space="preserve">. Пияз қабығынан алынған </w:t>
      </w:r>
      <w:proofErr w:type="spellStart"/>
      <w:r w:rsidRPr="002E1572">
        <w:rPr>
          <w:sz w:val="28"/>
          <w:szCs w:val="28"/>
          <w:lang w:val="kk-KZ"/>
        </w:rPr>
        <w:t>графен</w:t>
      </w:r>
      <w:proofErr w:type="spellEnd"/>
      <w:r w:rsidRPr="002E1572">
        <w:rPr>
          <w:sz w:val="28"/>
          <w:szCs w:val="28"/>
          <w:lang w:val="kk-KZ"/>
        </w:rPr>
        <w:t xml:space="preserve"> тәрізді көміртекті материалдың электрохимиялық сипаттамалары </w:t>
      </w:r>
      <w:r w:rsidR="00014DE2">
        <w:rPr>
          <w:sz w:val="28"/>
          <w:szCs w:val="28"/>
          <w:lang w:val="kk-KZ"/>
        </w:rPr>
        <w:t>ЦВ</w:t>
      </w:r>
      <w:r w:rsidRPr="002E1572">
        <w:rPr>
          <w:sz w:val="28"/>
          <w:szCs w:val="28"/>
          <w:lang w:val="kk-KZ"/>
        </w:rPr>
        <w:t xml:space="preserve"> әдісі арқылы зерттелді, нәтижелері </w:t>
      </w:r>
      <w:r w:rsidR="005771E0" w:rsidRPr="0025200B">
        <w:rPr>
          <w:sz w:val="28"/>
          <w:szCs w:val="28"/>
          <w:lang w:val="kk-KZ"/>
        </w:rPr>
        <w:t>2</w:t>
      </w:r>
      <w:r w:rsidR="0025200B" w:rsidRPr="0025200B">
        <w:rPr>
          <w:sz w:val="28"/>
          <w:szCs w:val="28"/>
          <w:lang w:val="kk-KZ"/>
        </w:rPr>
        <w:t>6</w:t>
      </w:r>
      <w:r w:rsidRPr="0025200B">
        <w:rPr>
          <w:sz w:val="28"/>
          <w:szCs w:val="28"/>
          <w:lang w:val="kk-KZ"/>
        </w:rPr>
        <w:t>-суретте</w:t>
      </w:r>
      <w:r w:rsidRPr="002E1572">
        <w:rPr>
          <w:sz w:val="28"/>
          <w:szCs w:val="28"/>
          <w:lang w:val="kk-KZ"/>
        </w:rPr>
        <w:t xml:space="preserve"> көрсетілген. </w:t>
      </w:r>
      <w:r w:rsidR="005771E0">
        <w:rPr>
          <w:sz w:val="28"/>
          <w:szCs w:val="28"/>
          <w:lang w:val="kk-KZ"/>
        </w:rPr>
        <w:t>ЦВ</w:t>
      </w:r>
      <w:r w:rsidRPr="002E1572">
        <w:rPr>
          <w:sz w:val="28"/>
          <w:szCs w:val="28"/>
          <w:lang w:val="kk-KZ"/>
        </w:rPr>
        <w:t xml:space="preserve"> қисықтары әртүрлі сканерлеу жылдамдықтарында (20, 40, 80 және 160 </w:t>
      </w:r>
      <w:proofErr w:type="spellStart"/>
      <w:r w:rsidRPr="002E1572">
        <w:rPr>
          <w:sz w:val="28"/>
          <w:szCs w:val="28"/>
          <w:lang w:val="kk-KZ"/>
        </w:rPr>
        <w:t>мВ</w:t>
      </w:r>
      <w:proofErr w:type="spellEnd"/>
      <w:r w:rsidRPr="002E1572">
        <w:rPr>
          <w:sz w:val="28"/>
          <w:szCs w:val="28"/>
          <w:lang w:val="kk-KZ"/>
        </w:rPr>
        <w:t>/</w:t>
      </w:r>
      <w:r>
        <w:rPr>
          <w:sz w:val="28"/>
          <w:szCs w:val="28"/>
          <w:lang w:val="kk-KZ"/>
        </w:rPr>
        <w:t>с</w:t>
      </w:r>
      <w:r w:rsidRPr="002E1572">
        <w:rPr>
          <w:sz w:val="28"/>
          <w:szCs w:val="28"/>
          <w:lang w:val="kk-KZ"/>
        </w:rPr>
        <w:t xml:space="preserve">) алынды. Әсіресе, 850 °C температурада </w:t>
      </w:r>
      <w:proofErr w:type="spellStart"/>
      <w:r w:rsidRPr="002E1572">
        <w:rPr>
          <w:sz w:val="28"/>
          <w:szCs w:val="28"/>
          <w:lang w:val="kk-KZ"/>
        </w:rPr>
        <w:t>белсендірілген</w:t>
      </w:r>
      <w:proofErr w:type="spellEnd"/>
      <w:r w:rsidRPr="002E1572">
        <w:rPr>
          <w:sz w:val="28"/>
          <w:szCs w:val="28"/>
          <w:lang w:val="kk-KZ"/>
        </w:rPr>
        <w:t xml:space="preserve"> ПҚ-ГТК материалы тікбұрышты профильге ие болды, бұл оның айтарлықтай тұрақты және жоғары сыйымдылық қасиеттерін көрсетеді. </w:t>
      </w:r>
      <w:proofErr w:type="spellStart"/>
      <w:r w:rsidR="003B3BFA" w:rsidRPr="00927F3E">
        <w:rPr>
          <w:sz w:val="28"/>
          <w:szCs w:val="28"/>
          <w:lang w:val="kk-KZ"/>
        </w:rPr>
        <w:t>Elins</w:t>
      </w:r>
      <w:proofErr w:type="spellEnd"/>
      <w:r w:rsidR="003B3BFA" w:rsidRPr="00927F3E">
        <w:rPr>
          <w:sz w:val="28"/>
          <w:szCs w:val="28"/>
          <w:lang w:val="kk-KZ"/>
        </w:rPr>
        <w:t xml:space="preserve"> P‑40X паспортында көрсетілген техникалық қателіктер (</w:t>
      </w:r>
      <w:proofErr w:type="spellStart"/>
      <w:r w:rsidR="003B3BFA" w:rsidRPr="00927F3E">
        <w:rPr>
          <w:sz w:val="28"/>
          <w:szCs w:val="28"/>
          <w:lang w:val="kk-KZ"/>
        </w:rPr>
        <w:t>accuracy</w:t>
      </w:r>
      <w:proofErr w:type="spellEnd"/>
      <w:r w:rsidR="003B3BFA" w:rsidRPr="00927F3E">
        <w:rPr>
          <w:sz w:val="28"/>
          <w:szCs w:val="28"/>
          <w:lang w:val="kk-KZ"/>
        </w:rPr>
        <w:t xml:space="preserve"> / </w:t>
      </w:r>
      <w:proofErr w:type="spellStart"/>
      <w:r w:rsidR="003B3BFA" w:rsidRPr="00927F3E">
        <w:rPr>
          <w:sz w:val="28"/>
          <w:szCs w:val="28"/>
          <w:lang w:val="kk-KZ"/>
        </w:rPr>
        <w:t>precision</w:t>
      </w:r>
      <w:proofErr w:type="spellEnd"/>
      <w:r w:rsidR="003B3BFA" w:rsidRPr="00927F3E">
        <w:rPr>
          <w:sz w:val="28"/>
          <w:szCs w:val="28"/>
          <w:lang w:val="kk-KZ"/>
        </w:rPr>
        <w:t>): Потенциал ±0.1 </w:t>
      </w:r>
      <w:proofErr w:type="spellStart"/>
      <w:r w:rsidR="003B3BFA" w:rsidRPr="00927F3E">
        <w:rPr>
          <w:sz w:val="28"/>
          <w:szCs w:val="28"/>
          <w:lang w:val="kk-KZ"/>
        </w:rPr>
        <w:t>мВ</w:t>
      </w:r>
      <w:proofErr w:type="spellEnd"/>
      <w:r w:rsidR="003B3BFA" w:rsidRPr="003B3BFA">
        <w:rPr>
          <w:sz w:val="28"/>
          <w:szCs w:val="28"/>
          <w:lang w:val="kk-KZ"/>
        </w:rPr>
        <w:t>.</w:t>
      </w:r>
    </w:p>
    <w:p w14:paraId="6B5402E3" w14:textId="10FFB4A1" w:rsidR="00790444" w:rsidRDefault="00790444" w:rsidP="00D950E4">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3007"/>
        <w:gridCol w:w="3036"/>
      </w:tblGrid>
      <w:tr w:rsidR="00407A68" w14:paraId="70A459FB" w14:textId="0D345B47" w:rsidTr="005908D1">
        <w:trPr>
          <w:trHeight w:val="2248"/>
        </w:trPr>
        <w:tc>
          <w:tcPr>
            <w:tcW w:w="2950" w:type="dxa"/>
          </w:tcPr>
          <w:p w14:paraId="0E78DF39" w14:textId="65A31278" w:rsidR="00407A68" w:rsidRDefault="00407A68" w:rsidP="00790444">
            <w:pPr>
              <w:pStyle w:val="a4"/>
              <w:spacing w:before="0" w:beforeAutospacing="0" w:after="0" w:afterAutospacing="0"/>
              <w:jc w:val="center"/>
              <w:rPr>
                <w:sz w:val="28"/>
                <w:szCs w:val="28"/>
                <w:lang w:val="kk-KZ"/>
              </w:rPr>
            </w:pPr>
            <w:r w:rsidRPr="00407A68">
              <w:rPr>
                <w:noProof/>
                <w:sz w:val="28"/>
                <w:szCs w:val="28"/>
              </w:rPr>
              <w:drawing>
                <wp:inline distT="0" distB="0" distL="0" distR="0" wp14:anchorId="320151B5" wp14:editId="3FFAD2D4">
                  <wp:extent cx="1654800" cy="1440000"/>
                  <wp:effectExtent l="0" t="0" r="0" b="0"/>
                  <wp:docPr id="29" name="Рисунок 29">
                    <a:extLst xmlns:a="http://schemas.openxmlformats.org/drawingml/2006/main">
                      <a:ext uri="{FF2B5EF4-FFF2-40B4-BE49-F238E27FC236}">
                        <a16:creationId xmlns:a16="http://schemas.microsoft.com/office/drawing/2014/main" id="{CB476D88-DDC9-D720-FBA7-24E29B475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a:extLst>
                              <a:ext uri="{FF2B5EF4-FFF2-40B4-BE49-F238E27FC236}">
                                <a16:creationId xmlns:a16="http://schemas.microsoft.com/office/drawing/2014/main" id="{CB476D88-DDC9-D720-FBA7-24E29B475AD2}"/>
                              </a:ext>
                            </a:extLst>
                          </pic:cNvPr>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4800" cy="1440000"/>
                          </a:xfrm>
                          <a:prstGeom prst="rect">
                            <a:avLst/>
                          </a:prstGeom>
                          <a:noFill/>
                        </pic:spPr>
                      </pic:pic>
                    </a:graphicData>
                  </a:graphic>
                </wp:inline>
              </w:drawing>
            </w:r>
          </w:p>
        </w:tc>
        <w:tc>
          <w:tcPr>
            <w:tcW w:w="3007" w:type="dxa"/>
          </w:tcPr>
          <w:p w14:paraId="4E184527" w14:textId="095A1473" w:rsidR="00407A68" w:rsidRDefault="00407A68" w:rsidP="00407A68">
            <w:pPr>
              <w:pStyle w:val="a4"/>
              <w:spacing w:before="0" w:beforeAutospacing="0" w:after="0" w:afterAutospacing="0"/>
              <w:jc w:val="center"/>
              <w:rPr>
                <w:sz w:val="28"/>
                <w:szCs w:val="28"/>
                <w:lang w:val="kk-KZ"/>
              </w:rPr>
            </w:pPr>
            <w:r>
              <w:rPr>
                <w:noProof/>
                <w:sz w:val="28"/>
                <w:szCs w:val="28"/>
                <w:lang w:val="kk-KZ"/>
              </w:rPr>
              <w:drawing>
                <wp:inline distT="0" distB="0" distL="0" distR="0" wp14:anchorId="66579213" wp14:editId="11A2A6E7">
                  <wp:extent cx="1695316" cy="1440000"/>
                  <wp:effectExtent l="0" t="0" r="0" b="0"/>
                  <wp:docPr id="4687554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95316" cy="1440000"/>
                          </a:xfrm>
                          <a:prstGeom prst="rect">
                            <a:avLst/>
                          </a:prstGeom>
                          <a:noFill/>
                        </pic:spPr>
                      </pic:pic>
                    </a:graphicData>
                  </a:graphic>
                </wp:inline>
              </w:drawing>
            </w:r>
          </w:p>
        </w:tc>
        <w:tc>
          <w:tcPr>
            <w:tcW w:w="3019" w:type="dxa"/>
          </w:tcPr>
          <w:p w14:paraId="2C9E7A33" w14:textId="4CB91033" w:rsidR="00407A68" w:rsidRPr="00407A68" w:rsidRDefault="00407A68" w:rsidP="00407A68">
            <w:pPr>
              <w:pStyle w:val="a4"/>
              <w:spacing w:before="0" w:beforeAutospacing="0" w:after="0" w:afterAutospacing="0"/>
              <w:jc w:val="center"/>
              <w:rPr>
                <w:sz w:val="28"/>
                <w:szCs w:val="28"/>
              </w:rPr>
            </w:pPr>
            <w:r w:rsidRPr="00407A68">
              <w:rPr>
                <w:noProof/>
                <w:sz w:val="28"/>
                <w:szCs w:val="28"/>
              </w:rPr>
              <w:drawing>
                <wp:inline distT="0" distB="0" distL="0" distR="0" wp14:anchorId="292280C1" wp14:editId="0A08A978">
                  <wp:extent cx="1790562" cy="1440000"/>
                  <wp:effectExtent l="0" t="0" r="635" b="0"/>
                  <wp:docPr id="31" name="Рисунок 20">
                    <a:extLst xmlns:a="http://schemas.openxmlformats.org/drawingml/2006/main">
                      <a:ext uri="{FF2B5EF4-FFF2-40B4-BE49-F238E27FC236}">
                        <a16:creationId xmlns:a16="http://schemas.microsoft.com/office/drawing/2014/main" id="{91301899-9C5A-EA7E-DA2F-B786BCBD74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a:extLst>
                              <a:ext uri="{FF2B5EF4-FFF2-40B4-BE49-F238E27FC236}">
                                <a16:creationId xmlns:a16="http://schemas.microsoft.com/office/drawing/2014/main" id="{91301899-9C5A-EA7E-DA2F-B786BCBD74ED}"/>
                              </a:ext>
                            </a:extLst>
                          </pic:cNvPr>
                          <pic:cNvPicPr>
                            <a:picLocks noChangeAspect="1"/>
                          </pic:cNvPicPr>
                        </pic:nvPicPr>
                        <pic:blipFill>
                          <a:blip r:embed="rId48"/>
                          <a:stretch>
                            <a:fillRect/>
                          </a:stretch>
                        </pic:blipFill>
                        <pic:spPr>
                          <a:xfrm>
                            <a:off x="0" y="0"/>
                            <a:ext cx="1790562" cy="1440000"/>
                          </a:xfrm>
                          <a:prstGeom prst="rect">
                            <a:avLst/>
                          </a:prstGeom>
                        </pic:spPr>
                      </pic:pic>
                    </a:graphicData>
                  </a:graphic>
                </wp:inline>
              </w:drawing>
            </w:r>
          </w:p>
        </w:tc>
      </w:tr>
      <w:tr w:rsidR="005908D1" w14:paraId="6607D016" w14:textId="77777777" w:rsidTr="005908D1">
        <w:trPr>
          <w:trHeight w:val="267"/>
        </w:trPr>
        <w:tc>
          <w:tcPr>
            <w:tcW w:w="2950" w:type="dxa"/>
          </w:tcPr>
          <w:p w14:paraId="520770DA" w14:textId="4DF445E0" w:rsidR="005908D1" w:rsidRPr="005908D1" w:rsidRDefault="005908D1" w:rsidP="00790444">
            <w:pPr>
              <w:pStyle w:val="a4"/>
              <w:spacing w:before="0" w:beforeAutospacing="0" w:after="0" w:afterAutospacing="0"/>
              <w:jc w:val="center"/>
              <w:rPr>
                <w:b/>
                <w:bCs/>
                <w:noProof/>
                <w:sz w:val="20"/>
                <w:szCs w:val="20"/>
              </w:rPr>
            </w:pPr>
            <w:r w:rsidRPr="005908D1">
              <w:rPr>
                <w:b/>
                <w:bCs/>
                <w:sz w:val="20"/>
                <w:szCs w:val="20"/>
                <w:lang w:val="kk-KZ"/>
              </w:rPr>
              <w:t>а</w:t>
            </w:r>
          </w:p>
        </w:tc>
        <w:tc>
          <w:tcPr>
            <w:tcW w:w="3007" w:type="dxa"/>
          </w:tcPr>
          <w:p w14:paraId="02813FE7" w14:textId="5A8C8B07" w:rsidR="005908D1" w:rsidRPr="005908D1" w:rsidRDefault="005908D1" w:rsidP="00407A68">
            <w:pPr>
              <w:pStyle w:val="a4"/>
              <w:spacing w:before="0" w:beforeAutospacing="0" w:after="0" w:afterAutospacing="0"/>
              <w:jc w:val="center"/>
              <w:rPr>
                <w:b/>
                <w:bCs/>
                <w:noProof/>
                <w:sz w:val="20"/>
                <w:szCs w:val="20"/>
                <w:lang w:val="kk-KZ"/>
              </w:rPr>
            </w:pPr>
            <w:r w:rsidRPr="005908D1">
              <w:rPr>
                <w:b/>
                <w:bCs/>
                <w:noProof/>
                <w:sz w:val="20"/>
                <w:szCs w:val="20"/>
                <w:lang w:val="kk-KZ"/>
              </w:rPr>
              <w:t>ә</w:t>
            </w:r>
          </w:p>
        </w:tc>
        <w:tc>
          <w:tcPr>
            <w:tcW w:w="3019" w:type="dxa"/>
          </w:tcPr>
          <w:p w14:paraId="337D3931" w14:textId="1046E6A3" w:rsidR="005908D1" w:rsidRPr="005908D1" w:rsidRDefault="005908D1" w:rsidP="00407A68">
            <w:pPr>
              <w:pStyle w:val="a4"/>
              <w:spacing w:before="0" w:beforeAutospacing="0" w:after="0" w:afterAutospacing="0"/>
              <w:jc w:val="center"/>
              <w:rPr>
                <w:b/>
                <w:bCs/>
                <w:noProof/>
                <w:sz w:val="20"/>
                <w:szCs w:val="20"/>
                <w:lang w:val="kk-KZ"/>
              </w:rPr>
            </w:pPr>
            <w:r w:rsidRPr="005908D1">
              <w:rPr>
                <w:b/>
                <w:bCs/>
                <w:noProof/>
                <w:sz w:val="20"/>
                <w:szCs w:val="20"/>
                <w:lang w:val="kk-KZ"/>
              </w:rPr>
              <w:t>б</w:t>
            </w:r>
          </w:p>
        </w:tc>
      </w:tr>
    </w:tbl>
    <w:p w14:paraId="4FEA4336" w14:textId="4AA34E4F" w:rsidR="00014DE2" w:rsidRPr="00214FFC" w:rsidRDefault="005771E0" w:rsidP="00214FFC">
      <w:pPr>
        <w:pStyle w:val="a4"/>
        <w:spacing w:before="0" w:beforeAutospacing="0" w:after="0" w:afterAutospacing="0"/>
        <w:ind w:firstLine="708"/>
        <w:jc w:val="center"/>
        <w:rPr>
          <w:sz w:val="28"/>
          <w:szCs w:val="28"/>
          <w:lang w:val="kk-KZ"/>
        </w:rPr>
      </w:pPr>
      <w:r w:rsidRPr="0025200B">
        <w:rPr>
          <w:sz w:val="28"/>
          <w:szCs w:val="28"/>
          <w:lang w:val="kk-KZ"/>
        </w:rPr>
        <w:t>2</w:t>
      </w:r>
      <w:r w:rsidR="0025200B" w:rsidRPr="0025200B">
        <w:rPr>
          <w:sz w:val="28"/>
          <w:szCs w:val="28"/>
          <w:lang w:val="kk-KZ"/>
        </w:rPr>
        <w:t>6</w:t>
      </w:r>
      <w:r w:rsidR="00014DE2" w:rsidRPr="0025200B">
        <w:rPr>
          <w:sz w:val="28"/>
          <w:szCs w:val="28"/>
          <w:lang w:val="kk-KZ"/>
        </w:rPr>
        <w:t xml:space="preserve"> сурет</w:t>
      </w:r>
      <w:r w:rsidR="00014DE2" w:rsidRPr="00214FFC">
        <w:rPr>
          <w:sz w:val="28"/>
          <w:szCs w:val="28"/>
          <w:lang w:val="kk-KZ"/>
        </w:rPr>
        <w:t xml:space="preserve"> – (a) ПҚ-ГТК 600 °C үшін әртүрлі жылдамдықтағы (20, 40, 80 және 160 </w:t>
      </w:r>
      <w:proofErr w:type="spellStart"/>
      <w:r w:rsidR="00014DE2" w:rsidRPr="00214FFC">
        <w:rPr>
          <w:sz w:val="28"/>
          <w:szCs w:val="28"/>
          <w:lang w:val="kk-KZ"/>
        </w:rPr>
        <w:t>мВ</w:t>
      </w:r>
      <w:proofErr w:type="spellEnd"/>
      <w:r w:rsidR="00014DE2" w:rsidRPr="00214FFC">
        <w:rPr>
          <w:sz w:val="28"/>
          <w:szCs w:val="28"/>
          <w:lang w:val="kk-KZ"/>
        </w:rPr>
        <w:t>/с) ЦВ қисықтары; (</w:t>
      </w:r>
      <w:r w:rsidR="005908D1">
        <w:rPr>
          <w:sz w:val="28"/>
          <w:szCs w:val="28"/>
          <w:lang w:val="kk-KZ"/>
        </w:rPr>
        <w:t>ә</w:t>
      </w:r>
      <w:r w:rsidR="00014DE2" w:rsidRPr="00214FFC">
        <w:rPr>
          <w:sz w:val="28"/>
          <w:szCs w:val="28"/>
          <w:lang w:val="kk-KZ"/>
        </w:rPr>
        <w:t xml:space="preserve">) ПҚ-ГТК 850 </w:t>
      </w:r>
      <w:r w:rsidR="00014DE2" w:rsidRPr="00214FFC">
        <w:rPr>
          <w:sz w:val="28"/>
          <w:szCs w:val="28"/>
          <w:vertAlign w:val="superscript"/>
          <w:lang w:val="kk-KZ"/>
        </w:rPr>
        <w:t>O</w:t>
      </w:r>
      <w:r w:rsidR="00014DE2" w:rsidRPr="00214FFC">
        <w:rPr>
          <w:sz w:val="28"/>
          <w:szCs w:val="28"/>
          <w:lang w:val="kk-KZ"/>
        </w:rPr>
        <w:t>C; (</w:t>
      </w:r>
      <w:r w:rsidR="005908D1">
        <w:rPr>
          <w:sz w:val="28"/>
          <w:szCs w:val="28"/>
          <w:lang w:val="kk-KZ"/>
        </w:rPr>
        <w:t>б</w:t>
      </w:r>
      <w:r w:rsidR="00014DE2" w:rsidRPr="00214FFC">
        <w:rPr>
          <w:sz w:val="28"/>
          <w:szCs w:val="28"/>
          <w:lang w:val="kk-KZ"/>
        </w:rPr>
        <w:t>) ПҚ-ГТК 950 °C</w:t>
      </w:r>
      <w:r w:rsidR="008C2188" w:rsidRPr="00214FFC">
        <w:rPr>
          <w:sz w:val="28"/>
          <w:szCs w:val="28"/>
          <w:lang w:val="kk-KZ"/>
        </w:rPr>
        <w:t>.</w:t>
      </w:r>
    </w:p>
    <w:p w14:paraId="74BFB9C4" w14:textId="77777777" w:rsidR="002E1572" w:rsidRPr="00214FFC" w:rsidRDefault="002E1572" w:rsidP="00214FFC">
      <w:pPr>
        <w:pStyle w:val="a4"/>
        <w:spacing w:before="0" w:beforeAutospacing="0" w:after="0" w:afterAutospacing="0"/>
        <w:ind w:firstLine="708"/>
        <w:jc w:val="center"/>
        <w:rPr>
          <w:sz w:val="28"/>
          <w:szCs w:val="28"/>
          <w:lang w:val="kk-KZ"/>
        </w:rPr>
      </w:pPr>
    </w:p>
    <w:p w14:paraId="4663E024" w14:textId="4A829B25" w:rsidR="008C2188" w:rsidRDefault="002E1572" w:rsidP="005908D1">
      <w:pPr>
        <w:pStyle w:val="a4"/>
        <w:spacing w:before="0" w:beforeAutospacing="0" w:after="0" w:afterAutospacing="0"/>
        <w:ind w:firstLine="708"/>
        <w:jc w:val="both"/>
        <w:rPr>
          <w:sz w:val="28"/>
          <w:szCs w:val="28"/>
          <w:lang w:val="kk-KZ"/>
        </w:rPr>
      </w:pPr>
      <w:r w:rsidRPr="002E1572">
        <w:rPr>
          <w:sz w:val="28"/>
          <w:szCs w:val="28"/>
          <w:lang w:val="kk-KZ"/>
        </w:rPr>
        <w:t>Ал 600 °C және 950 °C температурада алынған үлгілерде сыйымдылық сипаттамалары айқын емес, бұрмаланған пішіндер байқалды (</w:t>
      </w:r>
      <w:r w:rsidR="005771E0" w:rsidRPr="0025200B">
        <w:rPr>
          <w:sz w:val="28"/>
          <w:szCs w:val="28"/>
          <w:lang w:val="kk-KZ"/>
        </w:rPr>
        <w:t>2</w:t>
      </w:r>
      <w:r w:rsidR="0025200B" w:rsidRPr="0025200B">
        <w:rPr>
          <w:sz w:val="28"/>
          <w:szCs w:val="28"/>
          <w:lang w:val="kk-KZ"/>
        </w:rPr>
        <w:t>6</w:t>
      </w:r>
      <w:r w:rsidR="005771E0" w:rsidRPr="0025200B">
        <w:rPr>
          <w:sz w:val="28"/>
          <w:szCs w:val="28"/>
          <w:lang w:val="kk-KZ"/>
        </w:rPr>
        <w:t xml:space="preserve"> </w:t>
      </w:r>
      <w:r w:rsidR="0025200B">
        <w:rPr>
          <w:sz w:val="28"/>
          <w:szCs w:val="28"/>
          <w:lang w:val="kk-KZ"/>
        </w:rPr>
        <w:t>а</w:t>
      </w:r>
      <w:r w:rsidRPr="0025200B">
        <w:rPr>
          <w:sz w:val="28"/>
          <w:szCs w:val="28"/>
          <w:lang w:val="kk-KZ"/>
        </w:rPr>
        <w:t xml:space="preserve">, </w:t>
      </w:r>
      <w:r w:rsidR="005908D1">
        <w:rPr>
          <w:sz w:val="28"/>
          <w:szCs w:val="28"/>
          <w:lang w:val="kk-KZ"/>
        </w:rPr>
        <w:t>ә</w:t>
      </w:r>
      <w:r w:rsidRPr="0025200B">
        <w:rPr>
          <w:sz w:val="28"/>
          <w:szCs w:val="28"/>
          <w:lang w:val="kk-KZ"/>
        </w:rPr>
        <w:t xml:space="preserve">, </w:t>
      </w:r>
      <w:r w:rsidR="005908D1">
        <w:rPr>
          <w:sz w:val="28"/>
          <w:szCs w:val="28"/>
          <w:lang w:val="kk-KZ"/>
        </w:rPr>
        <w:t>б</w:t>
      </w:r>
      <w:r w:rsidRPr="0025200B">
        <w:rPr>
          <w:sz w:val="28"/>
          <w:szCs w:val="28"/>
          <w:lang w:val="kk-KZ"/>
        </w:rPr>
        <w:t xml:space="preserve"> сурет</w:t>
      </w:r>
      <w:r w:rsidRPr="002E1572">
        <w:rPr>
          <w:sz w:val="28"/>
          <w:szCs w:val="28"/>
          <w:lang w:val="kk-KZ"/>
        </w:rPr>
        <w:t xml:space="preserve">). Бұл нәтижелер 850 °C температурада алынған ПҚ-ГТК материалының </w:t>
      </w:r>
      <w:proofErr w:type="spellStart"/>
      <w:r w:rsidRPr="002E1572">
        <w:rPr>
          <w:sz w:val="28"/>
          <w:szCs w:val="28"/>
          <w:lang w:val="kk-KZ"/>
        </w:rPr>
        <w:t>графен</w:t>
      </w:r>
      <w:proofErr w:type="spellEnd"/>
      <w:r w:rsidRPr="002E1572">
        <w:rPr>
          <w:sz w:val="28"/>
          <w:szCs w:val="28"/>
          <w:lang w:val="kk-KZ"/>
        </w:rPr>
        <w:t xml:space="preserve"> тәрізді құрылымдық қасиеттерінің оңтайлы екенін және оның электрохимиялық өнімділігінің жоғары екенін көрсетеді</w:t>
      </w:r>
      <w:r w:rsidR="005908D1">
        <w:rPr>
          <w:sz w:val="28"/>
          <w:szCs w:val="28"/>
          <w:lang w:val="kk-KZ"/>
        </w:rPr>
        <w:t xml:space="preserve"> </w:t>
      </w:r>
      <w:r w:rsidR="008C2188">
        <w:rPr>
          <w:sz w:val="28"/>
          <w:szCs w:val="28"/>
          <w:lang w:val="kk-KZ"/>
        </w:rPr>
        <w:fldChar w:fldCharType="begin"/>
      </w:r>
      <w:r w:rsidR="00EE7E5F">
        <w:rPr>
          <w:sz w:val="28"/>
          <w:szCs w:val="28"/>
          <w:lang w:val="kk-KZ"/>
        </w:rPr>
        <w:instrText xml:space="preserve"> ADDIN ZOTERO_ITEM CSL_CITATION {"citationID":"cvZbfY44","properties":{"formattedCitation":"[94]","plainCitation":"[94]","noteIndex":0},"citationItems":[{"id":397,"uris":["http://zotero.org/users/11999838/items/Y7WZHKCN"],"itemData":{"id":397,"type":"article-journal","abstract":"In recent years, development of high-performance supercapacitor electrode materials has stimulated a great deal of scientific research. The electrochemical performance of a supercapacitor strongly depends on its material structures. Herein, we report a simple strategy for high-performance supercapacitors by building pseudocapacitive CuS nanospheres with nanoporous structures, nanosized walls (&lt; 10 nm) and relatively large specific surface area of 65 m2/g. This electrode demonstrates excellent electrochemical performance including a maximum specific capacitance of 814 F/g at 1 A/g, significant rate capability of 42% capacitance retention at an ultrafast rate of 50 A/g, and outstanding longterm cycling stability at various current densities. The remarkable electrochemical performance of as-prepared nanoporous CuS nanospheres electrode has been attributed to its unique structures that plays a key role in providing short ion and electron diffusion pathways, facilitated ion transport and more active sites for electrochemical reactions. This work sheds a new light on the metal sulfides design philosophy, and demonstrates that nanoporous CuS nanospheres electrode is a promising candidate for application in high-performance supercapacitors.","container-title":"Journal of Energy Chemistry","DOI":"10.1016/j.jechem.2017.03.007","ISSN":"20954956","issue":"4","journalAbbreviation":"Journal of Energy Chemistry","language":"en","license":"https://www.elsevier.com/tdm/userlicense/1.0/","page":"762-767","source":"DOI.org (Crossref)","title":"Facile synthesis of nanoporous CuS nanospheres for high-performance supercapacitor electrodes","URL":"https://linkinghub.elsevier.com/retrieve/pii/S2095495616302662","volume":"26","author":[{"family":"Heydari","given":"Hamid"},{"family":"Moosavifard","given":"Seyyed Ebrahim"},{"family":"Shahraki","given":"Mohammad"},{"family":"Elyasi","given":"Saeed"}],"accessed":{"date-parts":[["2024",5,10]]},"issued":{"date-parts":[["2017",7]]}}}],"schema":"https://github.com/citation-style-language/schema/raw/master/csl-citation.json"} </w:instrText>
      </w:r>
      <w:r w:rsidR="008C2188">
        <w:rPr>
          <w:sz w:val="28"/>
          <w:szCs w:val="28"/>
          <w:lang w:val="kk-KZ"/>
        </w:rPr>
        <w:fldChar w:fldCharType="separate"/>
      </w:r>
      <w:r w:rsidR="00EE7E5F">
        <w:rPr>
          <w:noProof/>
          <w:sz w:val="28"/>
          <w:szCs w:val="28"/>
          <w:lang w:val="kk-KZ"/>
        </w:rPr>
        <w:t>[94]</w:t>
      </w:r>
      <w:r w:rsidR="008C2188">
        <w:rPr>
          <w:sz w:val="28"/>
          <w:szCs w:val="28"/>
          <w:lang w:val="kk-KZ"/>
        </w:rPr>
        <w:fldChar w:fldCharType="end"/>
      </w:r>
      <w:r w:rsidR="008C2188" w:rsidRPr="008C2188">
        <w:rPr>
          <w:sz w:val="28"/>
          <w:szCs w:val="28"/>
          <w:lang w:val="kk-KZ"/>
        </w:rPr>
        <w:t>.</w:t>
      </w:r>
    </w:p>
    <w:p w14:paraId="2F737DE0" w14:textId="411AB565" w:rsidR="00014DE2" w:rsidRDefault="00014DE2" w:rsidP="008C2188">
      <w:pPr>
        <w:pStyle w:val="a4"/>
        <w:spacing w:before="0" w:beforeAutospacing="0" w:after="0" w:afterAutospacing="0"/>
        <w:ind w:firstLine="708"/>
        <w:jc w:val="both"/>
        <w:rPr>
          <w:sz w:val="28"/>
          <w:szCs w:val="28"/>
          <w:lang w:val="kk-KZ"/>
        </w:rPr>
      </w:pPr>
      <w:r w:rsidRPr="00014DE2">
        <w:rPr>
          <w:sz w:val="28"/>
          <w:szCs w:val="28"/>
          <w:lang w:val="kk-KZ"/>
        </w:rPr>
        <w:t xml:space="preserve">Кофе мен шай қалдықтарынан алынған </w:t>
      </w:r>
      <w:proofErr w:type="spellStart"/>
      <w:r w:rsidRPr="00014DE2">
        <w:rPr>
          <w:sz w:val="28"/>
          <w:szCs w:val="28"/>
          <w:lang w:val="kk-KZ"/>
        </w:rPr>
        <w:t>графен</w:t>
      </w:r>
      <w:proofErr w:type="spellEnd"/>
      <w:r w:rsidRPr="00014DE2">
        <w:rPr>
          <w:sz w:val="28"/>
          <w:szCs w:val="28"/>
          <w:lang w:val="kk-KZ"/>
        </w:rPr>
        <w:t xml:space="preserve"> тәрізді көміртектердің электрохимиялық сипаттамаларын зерттеу нәтижелері 6М KOH </w:t>
      </w:r>
      <w:proofErr w:type="spellStart"/>
      <w:r w:rsidRPr="00014DE2">
        <w:rPr>
          <w:sz w:val="28"/>
          <w:szCs w:val="28"/>
          <w:lang w:val="kk-KZ"/>
        </w:rPr>
        <w:t>электролиті</w:t>
      </w:r>
      <w:proofErr w:type="spellEnd"/>
      <w:r w:rsidRPr="00014DE2">
        <w:rPr>
          <w:sz w:val="28"/>
          <w:szCs w:val="28"/>
          <w:lang w:val="kk-KZ"/>
        </w:rPr>
        <w:t xml:space="preserve"> бар екі электродты электрохимиялық ұяшықты құрастыру арқылы алынды. </w:t>
      </w:r>
      <w:r w:rsidR="005771E0" w:rsidRPr="00D53660">
        <w:rPr>
          <w:sz w:val="28"/>
          <w:szCs w:val="28"/>
          <w:lang w:val="kk-KZ"/>
        </w:rPr>
        <w:t>2</w:t>
      </w:r>
      <w:r w:rsidR="00D53660" w:rsidRPr="00D53660">
        <w:rPr>
          <w:sz w:val="28"/>
          <w:szCs w:val="28"/>
          <w:lang w:val="kk-KZ"/>
        </w:rPr>
        <w:t>7</w:t>
      </w:r>
      <w:r w:rsidR="005771E0" w:rsidRPr="00D53660">
        <w:rPr>
          <w:sz w:val="28"/>
          <w:szCs w:val="28"/>
          <w:lang w:val="kk-KZ"/>
        </w:rPr>
        <w:t>а</w:t>
      </w:r>
      <w:r w:rsidRPr="00D53660">
        <w:rPr>
          <w:sz w:val="28"/>
          <w:szCs w:val="28"/>
          <w:lang w:val="kk-KZ"/>
        </w:rPr>
        <w:t>-</w:t>
      </w:r>
      <w:r w:rsidRPr="00D53660">
        <w:rPr>
          <w:sz w:val="28"/>
          <w:szCs w:val="28"/>
          <w:lang w:val="kk-KZ"/>
        </w:rPr>
        <w:lastRenderedPageBreak/>
        <w:t>суретте</w:t>
      </w:r>
      <w:r w:rsidRPr="00014DE2">
        <w:rPr>
          <w:sz w:val="28"/>
          <w:szCs w:val="28"/>
          <w:lang w:val="kk-KZ"/>
        </w:rPr>
        <w:t xml:space="preserve"> КҚ-ГТК электрод негізіндегі ұяшықтардың ЦВ сипаттамалары 20-дан 160 </w:t>
      </w:r>
      <w:proofErr w:type="spellStart"/>
      <w:r w:rsidRPr="00014DE2">
        <w:rPr>
          <w:sz w:val="28"/>
          <w:szCs w:val="28"/>
          <w:lang w:val="kk-KZ"/>
        </w:rPr>
        <w:t>мВ</w:t>
      </w:r>
      <w:proofErr w:type="spellEnd"/>
      <w:r w:rsidRPr="00014DE2">
        <w:rPr>
          <w:sz w:val="28"/>
          <w:szCs w:val="28"/>
          <w:lang w:val="kk-KZ"/>
        </w:rPr>
        <w:t xml:space="preserve">/с-қа дейінгі әртүрлі сканерлеу жылдамдығында 0–1 В потенциалдық терезеде жазылған.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67316A" w14:paraId="0D937EA1" w14:textId="77777777" w:rsidTr="0067316A">
        <w:tc>
          <w:tcPr>
            <w:tcW w:w="4508" w:type="dxa"/>
          </w:tcPr>
          <w:p w14:paraId="0F80AF00" w14:textId="74EB4750" w:rsidR="0067316A" w:rsidRDefault="0067316A" w:rsidP="008C2188">
            <w:pPr>
              <w:pStyle w:val="a4"/>
              <w:spacing w:before="0" w:beforeAutospacing="0" w:after="0" w:afterAutospacing="0"/>
              <w:jc w:val="both"/>
              <w:rPr>
                <w:sz w:val="28"/>
                <w:szCs w:val="28"/>
                <w:lang w:val="kk-KZ"/>
              </w:rPr>
            </w:pPr>
            <w:r>
              <w:rPr>
                <w:noProof/>
                <w:sz w:val="28"/>
                <w:szCs w:val="28"/>
                <w:lang w:val="kk-KZ"/>
              </w:rPr>
              <w:drawing>
                <wp:inline distT="0" distB="0" distL="0" distR="0" wp14:anchorId="011BC220" wp14:editId="20F2F50F">
                  <wp:extent cx="2822667"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22667" cy="2160000"/>
                          </a:xfrm>
                          <a:prstGeom prst="rect">
                            <a:avLst/>
                          </a:prstGeom>
                        </pic:spPr>
                      </pic:pic>
                    </a:graphicData>
                  </a:graphic>
                </wp:inline>
              </w:drawing>
            </w:r>
          </w:p>
        </w:tc>
        <w:tc>
          <w:tcPr>
            <w:tcW w:w="4508" w:type="dxa"/>
          </w:tcPr>
          <w:p w14:paraId="56C6395D" w14:textId="4CABA942" w:rsidR="0067316A" w:rsidRDefault="0067316A" w:rsidP="008C2188">
            <w:pPr>
              <w:pStyle w:val="a4"/>
              <w:spacing w:before="0" w:beforeAutospacing="0" w:after="0" w:afterAutospacing="0"/>
              <w:jc w:val="both"/>
              <w:rPr>
                <w:sz w:val="28"/>
                <w:szCs w:val="28"/>
                <w:lang w:val="kk-KZ"/>
              </w:rPr>
            </w:pPr>
            <w:r>
              <w:rPr>
                <w:noProof/>
                <w:sz w:val="28"/>
                <w:szCs w:val="28"/>
                <w:lang w:val="kk-KZ"/>
              </w:rPr>
              <w:drawing>
                <wp:inline distT="0" distB="0" distL="0" distR="0" wp14:anchorId="7089334C" wp14:editId="5A81E125">
                  <wp:extent cx="2822667"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22667" cy="2160000"/>
                          </a:xfrm>
                          <a:prstGeom prst="rect">
                            <a:avLst/>
                          </a:prstGeom>
                        </pic:spPr>
                      </pic:pic>
                    </a:graphicData>
                  </a:graphic>
                </wp:inline>
              </w:drawing>
            </w:r>
          </w:p>
        </w:tc>
      </w:tr>
      <w:tr w:rsidR="0067316A" w14:paraId="32DBB4CD" w14:textId="77777777" w:rsidTr="0067316A">
        <w:tc>
          <w:tcPr>
            <w:tcW w:w="4508" w:type="dxa"/>
          </w:tcPr>
          <w:p w14:paraId="6E6D91CB" w14:textId="3B6ACC64" w:rsidR="0067316A" w:rsidRPr="005908D1" w:rsidRDefault="0067316A" w:rsidP="0067316A">
            <w:pPr>
              <w:pStyle w:val="a4"/>
              <w:spacing w:before="0" w:beforeAutospacing="0" w:after="0" w:afterAutospacing="0"/>
              <w:jc w:val="center"/>
              <w:rPr>
                <w:b/>
                <w:bCs/>
                <w:lang w:val="kk-KZ"/>
              </w:rPr>
            </w:pPr>
            <w:r w:rsidRPr="005908D1">
              <w:rPr>
                <w:b/>
                <w:bCs/>
                <w:lang w:val="kk-KZ"/>
              </w:rPr>
              <w:t>а</w:t>
            </w:r>
          </w:p>
        </w:tc>
        <w:tc>
          <w:tcPr>
            <w:tcW w:w="4508" w:type="dxa"/>
          </w:tcPr>
          <w:p w14:paraId="7C7F187F" w14:textId="16D16529" w:rsidR="0067316A" w:rsidRPr="005908D1" w:rsidRDefault="005908D1" w:rsidP="0067316A">
            <w:pPr>
              <w:pStyle w:val="a4"/>
              <w:spacing w:before="0" w:beforeAutospacing="0" w:after="0" w:afterAutospacing="0"/>
              <w:jc w:val="center"/>
              <w:rPr>
                <w:b/>
                <w:bCs/>
                <w:lang w:val="kk-KZ"/>
              </w:rPr>
            </w:pPr>
            <w:r>
              <w:rPr>
                <w:b/>
                <w:bCs/>
                <w:lang w:val="kk-KZ"/>
              </w:rPr>
              <w:t>ә</w:t>
            </w:r>
          </w:p>
        </w:tc>
      </w:tr>
    </w:tbl>
    <w:p w14:paraId="67ED43B3" w14:textId="15E5A23D" w:rsidR="00014DE2" w:rsidRPr="0067316A" w:rsidRDefault="00014DE2" w:rsidP="00790444">
      <w:pPr>
        <w:pStyle w:val="a4"/>
        <w:spacing w:before="0" w:beforeAutospacing="0" w:after="0" w:afterAutospacing="0"/>
        <w:rPr>
          <w:color w:val="000000" w:themeColor="text1"/>
          <w:lang w:val="kk-KZ"/>
        </w:rPr>
      </w:pPr>
    </w:p>
    <w:p w14:paraId="73816A5D" w14:textId="1CAEB426" w:rsidR="00014DE2" w:rsidRPr="00214FFC" w:rsidRDefault="005771E0" w:rsidP="00014DE2">
      <w:pPr>
        <w:pStyle w:val="a4"/>
        <w:spacing w:before="0" w:beforeAutospacing="0" w:after="0" w:afterAutospacing="0"/>
        <w:ind w:firstLine="708"/>
        <w:jc w:val="center"/>
        <w:rPr>
          <w:sz w:val="28"/>
          <w:szCs w:val="28"/>
          <w:lang w:val="kk-KZ"/>
        </w:rPr>
      </w:pPr>
      <w:r w:rsidRPr="00D53660">
        <w:rPr>
          <w:sz w:val="28"/>
          <w:szCs w:val="28"/>
          <w:lang w:val="kk-KZ"/>
        </w:rPr>
        <w:t>2</w:t>
      </w:r>
      <w:r w:rsidR="00D53660" w:rsidRPr="00D53660">
        <w:rPr>
          <w:sz w:val="28"/>
          <w:szCs w:val="28"/>
        </w:rPr>
        <w:t>7</w:t>
      </w:r>
      <w:r w:rsidR="00014DE2" w:rsidRPr="00D53660">
        <w:rPr>
          <w:sz w:val="28"/>
          <w:szCs w:val="28"/>
          <w:lang w:val="kk-KZ"/>
        </w:rPr>
        <w:t xml:space="preserve"> сурет</w:t>
      </w:r>
      <w:r w:rsidR="00014DE2" w:rsidRPr="00214FFC">
        <w:rPr>
          <w:sz w:val="28"/>
          <w:szCs w:val="28"/>
          <w:lang w:val="kk-KZ"/>
        </w:rPr>
        <w:t xml:space="preserve"> – (a) КҚ-ГТК (</w:t>
      </w:r>
      <w:r w:rsidR="005908D1">
        <w:rPr>
          <w:sz w:val="28"/>
          <w:szCs w:val="28"/>
          <w:lang w:val="kk-KZ"/>
        </w:rPr>
        <w:t>ә</w:t>
      </w:r>
      <w:r w:rsidR="00014DE2" w:rsidRPr="00214FFC">
        <w:rPr>
          <w:sz w:val="28"/>
          <w:szCs w:val="28"/>
          <w:lang w:val="kk-KZ"/>
        </w:rPr>
        <w:t xml:space="preserve">) ШҚ-ГТК әртүрлі сканерлеу жылдамдықтарында </w:t>
      </w:r>
      <w:r w:rsidR="0010693F">
        <w:rPr>
          <w:sz w:val="28"/>
          <w:szCs w:val="28"/>
          <w:lang w:val="kk-KZ"/>
        </w:rPr>
        <w:t>ЦВ</w:t>
      </w:r>
      <w:r w:rsidR="00014DE2" w:rsidRPr="00214FFC">
        <w:rPr>
          <w:sz w:val="28"/>
          <w:szCs w:val="28"/>
          <w:lang w:val="kk-KZ"/>
        </w:rPr>
        <w:t xml:space="preserve"> қисықтары</w:t>
      </w:r>
    </w:p>
    <w:p w14:paraId="7F628AD8" w14:textId="77777777" w:rsidR="00014DE2" w:rsidRDefault="00014DE2" w:rsidP="00D950E4">
      <w:pPr>
        <w:pStyle w:val="a4"/>
        <w:spacing w:before="0" w:beforeAutospacing="0" w:after="0" w:afterAutospacing="0"/>
        <w:ind w:firstLine="708"/>
        <w:jc w:val="both"/>
        <w:rPr>
          <w:sz w:val="28"/>
          <w:szCs w:val="28"/>
          <w:lang w:val="kk-KZ"/>
        </w:rPr>
      </w:pPr>
    </w:p>
    <w:p w14:paraId="52900E06" w14:textId="790A12DC" w:rsidR="002E1572" w:rsidRDefault="00014DE2" w:rsidP="00D950E4">
      <w:pPr>
        <w:pStyle w:val="a4"/>
        <w:spacing w:before="0" w:beforeAutospacing="0" w:after="0" w:afterAutospacing="0"/>
        <w:ind w:firstLine="708"/>
        <w:jc w:val="both"/>
        <w:rPr>
          <w:sz w:val="28"/>
          <w:szCs w:val="28"/>
          <w:lang w:val="kk-KZ"/>
        </w:rPr>
      </w:pPr>
      <w:r w:rsidRPr="00014DE2">
        <w:rPr>
          <w:sz w:val="28"/>
          <w:szCs w:val="28"/>
          <w:lang w:val="kk-KZ"/>
        </w:rPr>
        <w:t>Әртүрлі сканерлеу жылдамдығындағы барлық ЦВ қисықтары электрлік қос қабаттың типтік сыйымдылығын көрсететін 0 В-дан 1 В-қа дейінгі өлшеу диапазонында тән тікбұрышты пішінді көрсететіні байқалды [27-31]. Дегенмен, жоғары сканерлеу жылдамдықтарында (</w:t>
      </w:r>
      <w:r w:rsidR="00F57938" w:rsidRPr="00D53660">
        <w:rPr>
          <w:sz w:val="28"/>
          <w:szCs w:val="28"/>
          <w:lang w:val="kk-KZ"/>
        </w:rPr>
        <w:t>2</w:t>
      </w:r>
      <w:r w:rsidR="00D53660" w:rsidRPr="00D53660">
        <w:rPr>
          <w:sz w:val="28"/>
          <w:szCs w:val="28"/>
          <w:lang w:val="kk-KZ"/>
        </w:rPr>
        <w:t>7</w:t>
      </w:r>
      <w:r w:rsidR="00214FFC" w:rsidRPr="00D53660">
        <w:rPr>
          <w:sz w:val="28"/>
          <w:szCs w:val="28"/>
          <w:lang w:val="kk-KZ"/>
        </w:rPr>
        <w:t xml:space="preserve"> </w:t>
      </w:r>
      <w:r w:rsidR="005908D1">
        <w:rPr>
          <w:sz w:val="28"/>
          <w:szCs w:val="28"/>
          <w:lang w:val="kk-KZ"/>
        </w:rPr>
        <w:t>ә</w:t>
      </w:r>
      <w:r w:rsidRPr="00D53660">
        <w:rPr>
          <w:sz w:val="28"/>
          <w:szCs w:val="28"/>
          <w:lang w:val="kk-KZ"/>
        </w:rPr>
        <w:t>-сурет</w:t>
      </w:r>
      <w:r w:rsidRPr="00014DE2">
        <w:rPr>
          <w:sz w:val="28"/>
          <w:szCs w:val="28"/>
          <w:lang w:val="kk-KZ"/>
        </w:rPr>
        <w:t xml:space="preserve">) ШҚ-ГТК негізіндегі электродтар жағдайында тікбұрышты пішіннен сәл ауытқу болды, бұл КҚ-ГТК үлгісімен салыстырғанда төмен жылдамдық </w:t>
      </w:r>
      <w:proofErr w:type="spellStart"/>
      <w:r w:rsidRPr="00014DE2">
        <w:rPr>
          <w:sz w:val="28"/>
          <w:szCs w:val="28"/>
          <w:lang w:val="kk-KZ"/>
        </w:rPr>
        <w:t>өнімділігін</w:t>
      </w:r>
      <w:proofErr w:type="spellEnd"/>
      <w:r w:rsidRPr="00014DE2">
        <w:rPr>
          <w:sz w:val="28"/>
          <w:szCs w:val="28"/>
          <w:lang w:val="kk-KZ"/>
        </w:rPr>
        <w:t xml:space="preserve"> көрсетеді.</w:t>
      </w:r>
    </w:p>
    <w:p w14:paraId="7C14BC69" w14:textId="428CF9F6" w:rsidR="004D06B7" w:rsidRDefault="004D06B7" w:rsidP="00D950E4">
      <w:pPr>
        <w:pStyle w:val="a4"/>
        <w:spacing w:before="0" w:beforeAutospacing="0" w:after="0" w:afterAutospacing="0"/>
        <w:ind w:firstLine="708"/>
        <w:jc w:val="both"/>
        <w:rPr>
          <w:sz w:val="28"/>
          <w:szCs w:val="28"/>
          <w:lang w:val="kk-KZ"/>
        </w:rPr>
      </w:pPr>
    </w:p>
    <w:p w14:paraId="355E28E9" w14:textId="01BD47A9" w:rsidR="004D06B7" w:rsidRDefault="004D06B7" w:rsidP="009C5212">
      <w:pPr>
        <w:pStyle w:val="a4"/>
        <w:spacing w:before="0" w:beforeAutospacing="0" w:after="0" w:afterAutospacing="0"/>
        <w:ind w:firstLine="708"/>
        <w:jc w:val="center"/>
        <w:rPr>
          <w:sz w:val="28"/>
          <w:szCs w:val="28"/>
          <w:lang w:val="kk-KZ"/>
        </w:rPr>
      </w:pPr>
      <w:r>
        <w:rPr>
          <w:noProof/>
          <w:lang w:val="ru-RU"/>
        </w:rPr>
        <w:drawing>
          <wp:inline distT="0" distB="0" distL="0" distR="0" wp14:anchorId="6BBAB813" wp14:editId="02622759">
            <wp:extent cx="3760289" cy="2880000"/>
            <wp:effectExtent l="0" t="0" r="0" b="3175"/>
            <wp:docPr id="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60289" cy="2880000"/>
                    </a:xfrm>
                    <a:prstGeom prst="rect">
                      <a:avLst/>
                    </a:prstGeom>
                  </pic:spPr>
                </pic:pic>
              </a:graphicData>
            </a:graphic>
          </wp:inline>
        </w:drawing>
      </w:r>
    </w:p>
    <w:p w14:paraId="51A6C1E8" w14:textId="55DF71E4" w:rsidR="00CA2561" w:rsidRDefault="00CA2561" w:rsidP="00CA2561">
      <w:pPr>
        <w:pStyle w:val="a4"/>
        <w:spacing w:before="0" w:beforeAutospacing="0" w:after="0" w:afterAutospacing="0"/>
        <w:ind w:firstLine="708"/>
        <w:jc w:val="center"/>
        <w:rPr>
          <w:sz w:val="28"/>
          <w:szCs w:val="28"/>
          <w:lang w:val="kk-KZ"/>
        </w:rPr>
      </w:pPr>
      <w:r w:rsidRPr="00CA2561">
        <w:rPr>
          <w:sz w:val="28"/>
          <w:szCs w:val="28"/>
          <w:lang w:val="kk-KZ"/>
        </w:rPr>
        <w:t>2</w:t>
      </w:r>
      <w:r w:rsidR="00D53660" w:rsidRPr="00D53660">
        <w:rPr>
          <w:sz w:val="28"/>
          <w:szCs w:val="28"/>
          <w:lang w:val="kk-KZ"/>
        </w:rPr>
        <w:t>8</w:t>
      </w:r>
      <w:r w:rsidRPr="00CA2561">
        <w:rPr>
          <w:sz w:val="28"/>
          <w:szCs w:val="28"/>
          <w:lang w:val="kk-KZ"/>
        </w:rPr>
        <w:t xml:space="preserve"> сурет – </w:t>
      </w:r>
      <w:r>
        <w:rPr>
          <w:sz w:val="28"/>
          <w:szCs w:val="28"/>
          <w:lang w:val="kk-KZ"/>
        </w:rPr>
        <w:t>ФБ-ШҚ</w:t>
      </w:r>
      <w:r w:rsidRPr="00CA2561">
        <w:rPr>
          <w:sz w:val="28"/>
          <w:szCs w:val="28"/>
          <w:lang w:val="kk-KZ"/>
        </w:rPr>
        <w:t xml:space="preserve"> әртүрлі сканерлеу жылдамдықтарында </w:t>
      </w:r>
      <w:r w:rsidR="0010693F">
        <w:rPr>
          <w:sz w:val="28"/>
          <w:szCs w:val="28"/>
          <w:lang w:val="kk-KZ"/>
        </w:rPr>
        <w:t xml:space="preserve">ЦВ </w:t>
      </w:r>
      <w:r w:rsidRPr="00CA2561">
        <w:rPr>
          <w:sz w:val="28"/>
          <w:szCs w:val="28"/>
          <w:lang w:val="kk-KZ"/>
        </w:rPr>
        <w:t>қисықтары</w:t>
      </w:r>
    </w:p>
    <w:p w14:paraId="7821182F" w14:textId="77777777" w:rsidR="00391455" w:rsidRPr="00CA2561" w:rsidRDefault="00391455" w:rsidP="00CA2561">
      <w:pPr>
        <w:pStyle w:val="a4"/>
        <w:spacing w:before="0" w:beforeAutospacing="0" w:after="0" w:afterAutospacing="0"/>
        <w:ind w:firstLine="708"/>
        <w:jc w:val="center"/>
        <w:rPr>
          <w:sz w:val="28"/>
          <w:szCs w:val="28"/>
          <w:lang w:val="kk-KZ"/>
        </w:rPr>
      </w:pPr>
    </w:p>
    <w:p w14:paraId="1E2FFDAE" w14:textId="28A9B38B" w:rsidR="00AD1D9D" w:rsidRDefault="00CA2561" w:rsidP="00D950E4">
      <w:pPr>
        <w:pStyle w:val="a4"/>
        <w:spacing w:before="0" w:beforeAutospacing="0" w:after="0" w:afterAutospacing="0"/>
        <w:ind w:firstLine="708"/>
        <w:jc w:val="both"/>
        <w:rPr>
          <w:rFonts w:eastAsiaTheme="minorHAnsi"/>
          <w:sz w:val="28"/>
          <w:szCs w:val="28"/>
          <w:lang w:val="kk-KZ" w:eastAsia="en-US"/>
        </w:rPr>
      </w:pPr>
      <w:r w:rsidRPr="00CA2561">
        <w:rPr>
          <w:rFonts w:eastAsiaTheme="minorHAnsi"/>
          <w:sz w:val="28"/>
          <w:szCs w:val="28"/>
          <w:lang w:val="kk-KZ" w:eastAsia="en-US"/>
        </w:rPr>
        <w:t>2</w:t>
      </w:r>
      <w:r w:rsidR="00D53660" w:rsidRPr="00D53660">
        <w:rPr>
          <w:rFonts w:eastAsiaTheme="minorHAnsi"/>
          <w:sz w:val="28"/>
          <w:szCs w:val="28"/>
          <w:lang w:val="kk-KZ" w:eastAsia="en-US"/>
        </w:rPr>
        <w:t>8</w:t>
      </w:r>
      <w:r w:rsidRPr="00CA2561">
        <w:rPr>
          <w:rFonts w:eastAsiaTheme="minorHAnsi"/>
          <w:sz w:val="28"/>
          <w:szCs w:val="28"/>
          <w:lang w:val="kk-KZ" w:eastAsia="en-US"/>
        </w:rPr>
        <w:t xml:space="preserve">-суретте </w:t>
      </w:r>
      <w:r>
        <w:rPr>
          <w:sz w:val="28"/>
          <w:szCs w:val="28"/>
          <w:lang w:val="kk-KZ"/>
        </w:rPr>
        <w:t>ФБ-ШҚ</w:t>
      </w:r>
      <w:r w:rsidRPr="00CA2561">
        <w:rPr>
          <w:sz w:val="28"/>
          <w:szCs w:val="28"/>
          <w:lang w:val="kk-KZ"/>
        </w:rPr>
        <w:t xml:space="preserve"> </w:t>
      </w:r>
      <w:r w:rsidRPr="00CA2561">
        <w:rPr>
          <w:rFonts w:eastAsiaTheme="minorHAnsi"/>
          <w:sz w:val="28"/>
          <w:szCs w:val="28"/>
          <w:lang w:val="kk-KZ" w:eastAsia="en-US"/>
        </w:rPr>
        <w:t xml:space="preserve">материалы үшін 20, 40, 80 және 160 </w:t>
      </w:r>
      <w:proofErr w:type="spellStart"/>
      <w:r w:rsidRPr="00CA2561">
        <w:rPr>
          <w:rFonts w:eastAsiaTheme="minorHAnsi"/>
          <w:sz w:val="28"/>
          <w:szCs w:val="28"/>
          <w:lang w:val="kk-KZ" w:eastAsia="en-US"/>
        </w:rPr>
        <w:t>мВ</w:t>
      </w:r>
      <w:proofErr w:type="spellEnd"/>
      <w:r w:rsidRPr="00CA2561">
        <w:rPr>
          <w:rFonts w:eastAsiaTheme="minorHAnsi"/>
          <w:sz w:val="28"/>
          <w:szCs w:val="28"/>
          <w:lang w:val="kk-KZ" w:eastAsia="en-US"/>
        </w:rPr>
        <w:t xml:space="preserve">/с сканерлеу жылдамдықтарында алынған вольтамперлік қисықтар көрсетілген. </w:t>
      </w:r>
      <w:r w:rsidRPr="008B5085">
        <w:rPr>
          <w:rFonts w:eastAsiaTheme="minorHAnsi"/>
          <w:sz w:val="28"/>
          <w:szCs w:val="28"/>
          <w:lang w:val="kk-KZ" w:eastAsia="en-US"/>
        </w:rPr>
        <w:t xml:space="preserve">Циклдік </w:t>
      </w:r>
      <w:proofErr w:type="spellStart"/>
      <w:r w:rsidRPr="008B5085">
        <w:rPr>
          <w:rFonts w:eastAsiaTheme="minorHAnsi"/>
          <w:sz w:val="28"/>
          <w:szCs w:val="28"/>
          <w:lang w:val="kk-KZ" w:eastAsia="en-US"/>
        </w:rPr>
        <w:t>вольтамперометрия</w:t>
      </w:r>
      <w:proofErr w:type="spellEnd"/>
      <w:r w:rsidRPr="008B5085">
        <w:rPr>
          <w:rFonts w:eastAsiaTheme="minorHAnsi"/>
          <w:sz w:val="28"/>
          <w:szCs w:val="28"/>
          <w:lang w:val="kk-KZ" w:eastAsia="en-US"/>
        </w:rPr>
        <w:t xml:space="preserve"> нәтижелері бойынша ең жоғары меншікті сыйымдылық ең </w:t>
      </w:r>
      <w:r w:rsidRPr="008B5085">
        <w:rPr>
          <w:rFonts w:eastAsiaTheme="minorHAnsi"/>
          <w:sz w:val="28"/>
          <w:szCs w:val="28"/>
          <w:lang w:val="kk-KZ" w:eastAsia="en-US"/>
        </w:rPr>
        <w:lastRenderedPageBreak/>
        <w:t xml:space="preserve">төмен сканерлеу жылдамдығында байқалады. Сканерлеу жылдамдығы артқан сайын меншікті сыйымдылықтың төмендеуі байқалады. Бұл құбылыс иондардың материалдың кеуекті құрылымына </w:t>
      </w:r>
      <w:proofErr w:type="spellStart"/>
      <w:r w:rsidRPr="008B5085">
        <w:rPr>
          <w:rFonts w:eastAsiaTheme="minorHAnsi"/>
          <w:sz w:val="28"/>
          <w:szCs w:val="28"/>
          <w:lang w:val="kk-KZ" w:eastAsia="en-US"/>
        </w:rPr>
        <w:t>диффузиялануына</w:t>
      </w:r>
      <w:proofErr w:type="spellEnd"/>
      <w:r w:rsidRPr="008B5085">
        <w:rPr>
          <w:rFonts w:eastAsiaTheme="minorHAnsi"/>
          <w:sz w:val="28"/>
          <w:szCs w:val="28"/>
          <w:lang w:val="kk-KZ" w:eastAsia="en-US"/>
        </w:rPr>
        <w:t xml:space="preserve"> қажетті уақыттың шектеулі болуымен және заряд жинақтау процесіне барлық белсенді орталықтардың толық қатыспауымен түсіндіріледі.</w:t>
      </w:r>
    </w:p>
    <w:p w14:paraId="1159A7B4" w14:textId="77777777" w:rsidR="00391455" w:rsidRPr="008B5085" w:rsidRDefault="00391455" w:rsidP="00D950E4">
      <w:pPr>
        <w:pStyle w:val="a4"/>
        <w:spacing w:before="0" w:beforeAutospacing="0" w:after="0" w:afterAutospacing="0"/>
        <w:ind w:firstLine="708"/>
        <w:jc w:val="both"/>
        <w:rPr>
          <w:rFonts w:eastAsiaTheme="minorHAnsi"/>
          <w:sz w:val="28"/>
          <w:szCs w:val="28"/>
          <w:lang w:val="kk-KZ" w:eastAsia="en-US"/>
        </w:rPr>
      </w:pPr>
    </w:p>
    <w:p w14:paraId="1D90AAB1" w14:textId="1F6C4ACA" w:rsidR="00AD1D9D" w:rsidRPr="00587707" w:rsidRDefault="00761426" w:rsidP="00D950E4">
      <w:pPr>
        <w:pStyle w:val="a4"/>
        <w:spacing w:before="0" w:beforeAutospacing="0" w:after="0" w:afterAutospacing="0"/>
        <w:ind w:firstLine="708"/>
        <w:jc w:val="both"/>
        <w:rPr>
          <w:b/>
          <w:bCs/>
          <w:sz w:val="28"/>
          <w:szCs w:val="28"/>
          <w:lang w:val="kk-KZ"/>
        </w:rPr>
      </w:pPr>
      <w:r w:rsidRPr="00587707">
        <w:rPr>
          <w:b/>
          <w:bCs/>
          <w:sz w:val="28"/>
          <w:szCs w:val="28"/>
          <w:lang w:val="kk-KZ"/>
        </w:rPr>
        <w:t>3.2.</w:t>
      </w:r>
      <w:r w:rsidR="003C751E" w:rsidRPr="00587707">
        <w:rPr>
          <w:b/>
          <w:bCs/>
          <w:sz w:val="28"/>
          <w:szCs w:val="28"/>
          <w:lang w:val="kk-KZ"/>
        </w:rPr>
        <w:t>2</w:t>
      </w:r>
      <w:r w:rsidRPr="00587707">
        <w:rPr>
          <w:b/>
          <w:bCs/>
          <w:sz w:val="28"/>
          <w:szCs w:val="28"/>
          <w:lang w:val="kk-KZ"/>
        </w:rPr>
        <w:t xml:space="preserve"> </w:t>
      </w:r>
      <w:proofErr w:type="spellStart"/>
      <w:r w:rsidR="00AD1D9D" w:rsidRPr="00587707">
        <w:rPr>
          <w:b/>
          <w:bCs/>
          <w:sz w:val="28"/>
          <w:szCs w:val="28"/>
          <w:lang w:val="kk-KZ"/>
        </w:rPr>
        <w:t>Гальваностатикалық</w:t>
      </w:r>
      <w:proofErr w:type="spellEnd"/>
      <w:r w:rsidR="00AD1D9D" w:rsidRPr="00587707">
        <w:rPr>
          <w:b/>
          <w:bCs/>
          <w:sz w:val="28"/>
          <w:szCs w:val="28"/>
          <w:lang w:val="kk-KZ"/>
        </w:rPr>
        <w:t xml:space="preserve"> заряд-разряд әдісі арқылы материалдардың электрохимиялық сипаттамалары</w:t>
      </w:r>
      <w:r w:rsidR="00FC6812" w:rsidRPr="00587707">
        <w:rPr>
          <w:b/>
          <w:bCs/>
          <w:sz w:val="28"/>
          <w:szCs w:val="28"/>
          <w:lang w:val="kk-KZ"/>
        </w:rPr>
        <w:t>:</w:t>
      </w:r>
    </w:p>
    <w:p w14:paraId="74668D8F" w14:textId="558452B6" w:rsidR="008C2188" w:rsidRPr="003B3BFA" w:rsidRDefault="008C2188" w:rsidP="00D950E4">
      <w:pPr>
        <w:pStyle w:val="a4"/>
        <w:spacing w:before="0" w:beforeAutospacing="0" w:after="0" w:afterAutospacing="0"/>
        <w:ind w:firstLine="708"/>
        <w:jc w:val="both"/>
        <w:rPr>
          <w:sz w:val="28"/>
          <w:szCs w:val="28"/>
          <w:lang w:val="kk-KZ"/>
        </w:rPr>
      </w:pPr>
      <w:proofErr w:type="spellStart"/>
      <w:r w:rsidRPr="008C2188">
        <w:rPr>
          <w:sz w:val="28"/>
          <w:szCs w:val="28"/>
          <w:lang w:val="kk-KZ"/>
        </w:rPr>
        <w:t>Гальваностатикалық</w:t>
      </w:r>
      <w:proofErr w:type="spellEnd"/>
      <w:r w:rsidRPr="008C2188">
        <w:rPr>
          <w:sz w:val="28"/>
          <w:szCs w:val="28"/>
          <w:lang w:val="kk-KZ"/>
        </w:rPr>
        <w:t xml:space="preserve"> заряд-разряд (ГЗР) әдісі 850 °C температурада </w:t>
      </w:r>
      <w:proofErr w:type="spellStart"/>
      <w:r w:rsidRPr="008C2188">
        <w:rPr>
          <w:sz w:val="28"/>
          <w:szCs w:val="28"/>
          <w:lang w:val="kk-KZ"/>
        </w:rPr>
        <w:t>белсендірілген</w:t>
      </w:r>
      <w:proofErr w:type="spellEnd"/>
      <w:r w:rsidRPr="008C2188">
        <w:rPr>
          <w:sz w:val="28"/>
          <w:szCs w:val="28"/>
          <w:lang w:val="kk-KZ"/>
        </w:rPr>
        <w:t xml:space="preserve"> </w:t>
      </w:r>
      <w:r w:rsidR="00034577" w:rsidRPr="002E1572">
        <w:rPr>
          <w:sz w:val="28"/>
          <w:szCs w:val="28"/>
          <w:lang w:val="kk-KZ"/>
        </w:rPr>
        <w:t xml:space="preserve">ПҚ-ГТК </w:t>
      </w:r>
      <w:r w:rsidRPr="008C2188">
        <w:rPr>
          <w:sz w:val="28"/>
          <w:szCs w:val="28"/>
          <w:lang w:val="kk-KZ"/>
        </w:rPr>
        <w:t xml:space="preserve">үлгісінің 600 °C және 950 °C температурадағы үлгілермен салыстырғанда ең жақсы электрохимиялық </w:t>
      </w:r>
      <w:proofErr w:type="spellStart"/>
      <w:r w:rsidRPr="008C2188">
        <w:rPr>
          <w:sz w:val="28"/>
          <w:szCs w:val="28"/>
          <w:lang w:val="kk-KZ"/>
        </w:rPr>
        <w:t>өнімділік</w:t>
      </w:r>
      <w:proofErr w:type="spellEnd"/>
      <w:r w:rsidRPr="008C2188">
        <w:rPr>
          <w:sz w:val="28"/>
          <w:szCs w:val="28"/>
          <w:lang w:val="kk-KZ"/>
        </w:rPr>
        <w:t xml:space="preserve"> көрсеткенін анықтады (</w:t>
      </w:r>
      <w:r w:rsidR="00F57938" w:rsidRPr="00D53660">
        <w:rPr>
          <w:sz w:val="28"/>
          <w:szCs w:val="28"/>
          <w:lang w:val="kk-KZ"/>
        </w:rPr>
        <w:t>2</w:t>
      </w:r>
      <w:r w:rsidR="00D53660" w:rsidRPr="00D53660">
        <w:rPr>
          <w:sz w:val="28"/>
          <w:szCs w:val="28"/>
          <w:lang w:val="kk-KZ"/>
        </w:rPr>
        <w:t>9</w:t>
      </w:r>
      <w:r w:rsidR="00214FFC" w:rsidRPr="00D53660">
        <w:rPr>
          <w:sz w:val="28"/>
          <w:szCs w:val="28"/>
          <w:lang w:val="kk-KZ"/>
        </w:rPr>
        <w:t xml:space="preserve"> </w:t>
      </w:r>
      <w:r w:rsidRPr="00D53660">
        <w:rPr>
          <w:sz w:val="28"/>
          <w:szCs w:val="28"/>
          <w:lang w:val="kk-KZ"/>
        </w:rPr>
        <w:t xml:space="preserve">a, </w:t>
      </w:r>
      <w:r w:rsidR="005908D1">
        <w:rPr>
          <w:sz w:val="28"/>
          <w:szCs w:val="28"/>
          <w:lang w:val="kk-KZ"/>
        </w:rPr>
        <w:t>ә</w:t>
      </w:r>
      <w:r w:rsidRPr="00D53660">
        <w:rPr>
          <w:sz w:val="28"/>
          <w:szCs w:val="28"/>
          <w:lang w:val="kk-KZ"/>
        </w:rPr>
        <w:t xml:space="preserve">, </w:t>
      </w:r>
      <w:r w:rsidR="005908D1">
        <w:rPr>
          <w:sz w:val="28"/>
          <w:szCs w:val="28"/>
          <w:lang w:val="kk-KZ"/>
        </w:rPr>
        <w:t>б</w:t>
      </w:r>
      <w:r w:rsidRPr="00D53660">
        <w:rPr>
          <w:sz w:val="28"/>
          <w:szCs w:val="28"/>
          <w:lang w:val="kk-KZ"/>
        </w:rPr>
        <w:t xml:space="preserve"> сурет</w:t>
      </w:r>
      <w:r w:rsidRPr="008C2188">
        <w:rPr>
          <w:sz w:val="28"/>
          <w:szCs w:val="28"/>
          <w:lang w:val="kk-KZ"/>
        </w:rPr>
        <w:t xml:space="preserve">). Әртүрлі ток </w:t>
      </w:r>
      <w:proofErr w:type="spellStart"/>
      <w:r w:rsidRPr="008C2188">
        <w:rPr>
          <w:sz w:val="28"/>
          <w:szCs w:val="28"/>
          <w:lang w:val="kk-KZ"/>
        </w:rPr>
        <w:t>тығыздықтарында</w:t>
      </w:r>
      <w:proofErr w:type="spellEnd"/>
      <w:r w:rsidRPr="008C2188">
        <w:rPr>
          <w:sz w:val="28"/>
          <w:szCs w:val="28"/>
          <w:lang w:val="kk-KZ"/>
        </w:rPr>
        <w:t xml:space="preserve"> (0,1, 0,5, 1 және 2 А/г) жүргізілген заряд-разряд қисықтарына сәйкес, </w:t>
      </w:r>
      <w:r w:rsidR="00034577" w:rsidRPr="002E1572">
        <w:rPr>
          <w:sz w:val="28"/>
          <w:szCs w:val="28"/>
          <w:lang w:val="kk-KZ"/>
        </w:rPr>
        <w:t xml:space="preserve">ПҚ-ГТК </w:t>
      </w:r>
      <w:r w:rsidRPr="008C2188">
        <w:rPr>
          <w:sz w:val="28"/>
          <w:szCs w:val="28"/>
          <w:lang w:val="kk-KZ"/>
        </w:rPr>
        <w:t xml:space="preserve">600 °C, </w:t>
      </w:r>
      <w:r w:rsidR="00034577" w:rsidRPr="002E1572">
        <w:rPr>
          <w:sz w:val="28"/>
          <w:szCs w:val="28"/>
          <w:lang w:val="kk-KZ"/>
        </w:rPr>
        <w:t xml:space="preserve">ПҚ-ГТК </w:t>
      </w:r>
      <w:r w:rsidRPr="008C2188">
        <w:rPr>
          <w:sz w:val="28"/>
          <w:szCs w:val="28"/>
          <w:lang w:val="kk-KZ"/>
        </w:rPr>
        <w:t xml:space="preserve">850 °C және </w:t>
      </w:r>
      <w:r w:rsidR="00034577" w:rsidRPr="002E1572">
        <w:rPr>
          <w:sz w:val="28"/>
          <w:szCs w:val="28"/>
          <w:lang w:val="kk-KZ"/>
        </w:rPr>
        <w:t xml:space="preserve">ПҚ-ГТК </w:t>
      </w:r>
      <w:r w:rsidRPr="008C2188">
        <w:rPr>
          <w:sz w:val="28"/>
          <w:szCs w:val="28"/>
          <w:lang w:val="kk-KZ"/>
        </w:rPr>
        <w:t>950 °C үлгілерінің сыйымдылық сипаттамалары зерттелді.</w:t>
      </w:r>
      <w:r w:rsidR="003B3BFA" w:rsidRPr="003B3BFA">
        <w:rPr>
          <w:sz w:val="28"/>
          <w:szCs w:val="28"/>
          <w:lang w:val="kk-KZ"/>
        </w:rPr>
        <w:t xml:space="preserve"> </w:t>
      </w:r>
      <w:proofErr w:type="spellStart"/>
      <w:r w:rsidR="003B3BFA" w:rsidRPr="00927F3E">
        <w:rPr>
          <w:sz w:val="28"/>
          <w:szCs w:val="28"/>
          <w:lang w:val="kk-KZ"/>
        </w:rPr>
        <w:t>Elins</w:t>
      </w:r>
      <w:proofErr w:type="spellEnd"/>
      <w:r w:rsidR="003B3BFA" w:rsidRPr="00927F3E">
        <w:rPr>
          <w:sz w:val="28"/>
          <w:szCs w:val="28"/>
          <w:lang w:val="kk-KZ"/>
        </w:rPr>
        <w:t xml:space="preserve"> P‑40X паспортында көрсетілген техникалық қателіктер (</w:t>
      </w:r>
      <w:proofErr w:type="spellStart"/>
      <w:r w:rsidR="003B3BFA" w:rsidRPr="00927F3E">
        <w:rPr>
          <w:sz w:val="28"/>
          <w:szCs w:val="28"/>
          <w:lang w:val="kk-KZ"/>
        </w:rPr>
        <w:t>accuracy</w:t>
      </w:r>
      <w:proofErr w:type="spellEnd"/>
      <w:r w:rsidR="003B3BFA" w:rsidRPr="00927F3E">
        <w:rPr>
          <w:sz w:val="28"/>
          <w:szCs w:val="28"/>
          <w:lang w:val="kk-KZ"/>
        </w:rPr>
        <w:t xml:space="preserve"> / </w:t>
      </w:r>
      <w:proofErr w:type="spellStart"/>
      <w:r w:rsidR="003B3BFA" w:rsidRPr="00927F3E">
        <w:rPr>
          <w:sz w:val="28"/>
          <w:szCs w:val="28"/>
          <w:lang w:val="kk-KZ"/>
        </w:rPr>
        <w:t>precision</w:t>
      </w:r>
      <w:proofErr w:type="spellEnd"/>
      <w:r w:rsidR="003B3BFA" w:rsidRPr="00927F3E">
        <w:rPr>
          <w:sz w:val="28"/>
          <w:szCs w:val="28"/>
          <w:lang w:val="kk-KZ"/>
        </w:rPr>
        <w:t>): Ток ±0.05 %</w:t>
      </w:r>
      <w:r w:rsidR="003B3BFA" w:rsidRPr="003B3BFA">
        <w:rPr>
          <w:sz w:val="28"/>
          <w:szCs w:val="28"/>
          <w:lang w:val="kk-KZ"/>
        </w:rPr>
        <w:t>.</w:t>
      </w:r>
    </w:p>
    <w:p w14:paraId="7DC345E5" w14:textId="475D6A56" w:rsidR="00A34481" w:rsidRDefault="00A34481" w:rsidP="00D950E4">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019"/>
        <w:gridCol w:w="3019"/>
      </w:tblGrid>
      <w:tr w:rsidR="00A34481" w14:paraId="6C6EB16F" w14:textId="77777777" w:rsidTr="005908D1">
        <w:tc>
          <w:tcPr>
            <w:tcW w:w="3005" w:type="dxa"/>
          </w:tcPr>
          <w:p w14:paraId="09B0C3F7" w14:textId="5887F216" w:rsidR="00A34481" w:rsidRDefault="001A2302" w:rsidP="009C5212">
            <w:pPr>
              <w:pStyle w:val="a4"/>
              <w:spacing w:before="0" w:beforeAutospacing="0" w:after="0" w:afterAutospacing="0"/>
              <w:jc w:val="center"/>
              <w:rPr>
                <w:sz w:val="28"/>
                <w:szCs w:val="28"/>
                <w:lang w:val="kk-KZ"/>
              </w:rPr>
            </w:pPr>
            <w:r w:rsidRPr="001A2302">
              <w:rPr>
                <w:noProof/>
              </w:rPr>
              <w:drawing>
                <wp:inline distT="0" distB="0" distL="0" distR="0" wp14:anchorId="725F0B7C" wp14:editId="78F093B2">
                  <wp:extent cx="1822189" cy="1440000"/>
                  <wp:effectExtent l="0" t="0" r="0" b="0"/>
                  <wp:docPr id="30" name="Рисунок 22">
                    <a:extLst xmlns:a="http://schemas.openxmlformats.org/drawingml/2006/main">
                      <a:ext uri="{FF2B5EF4-FFF2-40B4-BE49-F238E27FC236}">
                        <a16:creationId xmlns:a16="http://schemas.microsoft.com/office/drawing/2014/main" id="{B1B018FC-A17A-AEB5-8219-9D328E8605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a:extLst>
                              <a:ext uri="{FF2B5EF4-FFF2-40B4-BE49-F238E27FC236}">
                                <a16:creationId xmlns:a16="http://schemas.microsoft.com/office/drawing/2014/main" id="{B1B018FC-A17A-AEB5-8219-9D328E8605C6}"/>
                              </a:ext>
                            </a:extLst>
                          </pic:cNvPr>
                          <pic:cNvPicPr>
                            <a:picLocks noChangeAspect="1"/>
                          </pic:cNvPicPr>
                        </pic:nvPicPr>
                        <pic:blipFill>
                          <a:blip r:embed="rId52"/>
                          <a:stretch>
                            <a:fillRect/>
                          </a:stretch>
                        </pic:blipFill>
                        <pic:spPr>
                          <a:xfrm>
                            <a:off x="0" y="0"/>
                            <a:ext cx="1822189" cy="1440000"/>
                          </a:xfrm>
                          <a:prstGeom prst="rect">
                            <a:avLst/>
                          </a:prstGeom>
                        </pic:spPr>
                      </pic:pic>
                    </a:graphicData>
                  </a:graphic>
                </wp:inline>
              </w:drawing>
            </w:r>
          </w:p>
        </w:tc>
        <w:tc>
          <w:tcPr>
            <w:tcW w:w="3005" w:type="dxa"/>
          </w:tcPr>
          <w:p w14:paraId="5D5A8763" w14:textId="57FD1842" w:rsidR="00A34481" w:rsidRDefault="001A2302" w:rsidP="009C5212">
            <w:pPr>
              <w:pStyle w:val="a4"/>
              <w:spacing w:before="0" w:beforeAutospacing="0" w:after="0" w:afterAutospacing="0"/>
              <w:jc w:val="center"/>
              <w:rPr>
                <w:sz w:val="28"/>
                <w:szCs w:val="28"/>
                <w:lang w:val="kk-KZ"/>
              </w:rPr>
            </w:pPr>
            <w:r w:rsidRPr="001A2302">
              <w:rPr>
                <w:noProof/>
                <w:sz w:val="28"/>
                <w:szCs w:val="28"/>
              </w:rPr>
              <w:drawing>
                <wp:inline distT="0" distB="0" distL="0" distR="0" wp14:anchorId="23986FC0" wp14:editId="2EDA8E0A">
                  <wp:extent cx="1779922" cy="1440000"/>
                  <wp:effectExtent l="0" t="0" r="0" b="0"/>
                  <wp:docPr id="34" name="Рисунок 24">
                    <a:extLst xmlns:a="http://schemas.openxmlformats.org/drawingml/2006/main">
                      <a:ext uri="{FF2B5EF4-FFF2-40B4-BE49-F238E27FC236}">
                        <a16:creationId xmlns:a16="http://schemas.microsoft.com/office/drawing/2014/main" id="{B0DEBED4-FD89-58C5-405C-BD8B7A8CC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id="{B0DEBED4-FD89-58C5-405C-BD8B7A8CC0E5}"/>
                              </a:ext>
                            </a:extLst>
                          </pic:cNvPr>
                          <pic:cNvPicPr>
                            <a:picLocks noChangeAspect="1"/>
                          </pic:cNvPicPr>
                        </pic:nvPicPr>
                        <pic:blipFill>
                          <a:blip r:embed="rId53"/>
                          <a:stretch>
                            <a:fillRect/>
                          </a:stretch>
                        </pic:blipFill>
                        <pic:spPr>
                          <a:xfrm>
                            <a:off x="0" y="0"/>
                            <a:ext cx="1779922" cy="1440000"/>
                          </a:xfrm>
                          <a:prstGeom prst="rect">
                            <a:avLst/>
                          </a:prstGeom>
                        </pic:spPr>
                      </pic:pic>
                    </a:graphicData>
                  </a:graphic>
                </wp:inline>
              </w:drawing>
            </w:r>
          </w:p>
        </w:tc>
        <w:tc>
          <w:tcPr>
            <w:tcW w:w="3006" w:type="dxa"/>
          </w:tcPr>
          <w:p w14:paraId="7508C4B1" w14:textId="608EB516" w:rsidR="00A34481" w:rsidRDefault="001A2302" w:rsidP="009C5212">
            <w:pPr>
              <w:pStyle w:val="a4"/>
              <w:spacing w:before="0" w:beforeAutospacing="0" w:after="0" w:afterAutospacing="0"/>
              <w:jc w:val="center"/>
              <w:rPr>
                <w:sz w:val="28"/>
                <w:szCs w:val="28"/>
                <w:lang w:val="kk-KZ"/>
              </w:rPr>
            </w:pPr>
            <w:r w:rsidRPr="001A2302">
              <w:rPr>
                <w:noProof/>
                <w:sz w:val="28"/>
                <w:szCs w:val="28"/>
              </w:rPr>
              <w:drawing>
                <wp:inline distT="0" distB="0" distL="0" distR="0" wp14:anchorId="5DC5FF1B" wp14:editId="6637C8B5">
                  <wp:extent cx="1779922" cy="1440000"/>
                  <wp:effectExtent l="0" t="0" r="0" b="0"/>
                  <wp:docPr id="40" name="Рисунок 26">
                    <a:extLst xmlns:a="http://schemas.openxmlformats.org/drawingml/2006/main">
                      <a:ext uri="{FF2B5EF4-FFF2-40B4-BE49-F238E27FC236}">
                        <a16:creationId xmlns:a16="http://schemas.microsoft.com/office/drawing/2014/main" id="{C490CC6C-2C49-8B02-52B5-52127350D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a16="http://schemas.microsoft.com/office/drawing/2014/main" id="{C490CC6C-2C49-8B02-52B5-52127350DEF6}"/>
                              </a:ext>
                            </a:extLst>
                          </pic:cNvPr>
                          <pic:cNvPicPr>
                            <a:picLocks noChangeAspect="1"/>
                          </pic:cNvPicPr>
                        </pic:nvPicPr>
                        <pic:blipFill>
                          <a:blip r:embed="rId54"/>
                          <a:stretch>
                            <a:fillRect/>
                          </a:stretch>
                        </pic:blipFill>
                        <pic:spPr>
                          <a:xfrm>
                            <a:off x="0" y="0"/>
                            <a:ext cx="1779922" cy="1440000"/>
                          </a:xfrm>
                          <a:prstGeom prst="rect">
                            <a:avLst/>
                          </a:prstGeom>
                        </pic:spPr>
                      </pic:pic>
                    </a:graphicData>
                  </a:graphic>
                </wp:inline>
              </w:drawing>
            </w:r>
          </w:p>
        </w:tc>
      </w:tr>
      <w:tr w:rsidR="005908D1" w14:paraId="05D03B3F" w14:textId="77777777" w:rsidTr="005908D1">
        <w:tc>
          <w:tcPr>
            <w:tcW w:w="3005" w:type="dxa"/>
          </w:tcPr>
          <w:p w14:paraId="4148C0B2" w14:textId="744524D3" w:rsidR="005908D1" w:rsidRPr="005908D1" w:rsidRDefault="005908D1" w:rsidP="009C5212">
            <w:pPr>
              <w:pStyle w:val="a4"/>
              <w:spacing w:before="0" w:beforeAutospacing="0" w:after="0" w:afterAutospacing="0"/>
              <w:jc w:val="center"/>
              <w:rPr>
                <w:noProof/>
                <w:sz w:val="20"/>
                <w:szCs w:val="20"/>
              </w:rPr>
            </w:pPr>
            <w:r w:rsidRPr="005908D1">
              <w:rPr>
                <w:b/>
                <w:bCs/>
                <w:sz w:val="20"/>
                <w:szCs w:val="20"/>
                <w:lang w:val="kk-KZ"/>
              </w:rPr>
              <w:t>а</w:t>
            </w:r>
          </w:p>
        </w:tc>
        <w:tc>
          <w:tcPr>
            <w:tcW w:w="3005" w:type="dxa"/>
          </w:tcPr>
          <w:p w14:paraId="1F154EAC" w14:textId="1646A2D0" w:rsidR="005908D1" w:rsidRPr="005908D1" w:rsidRDefault="005908D1" w:rsidP="009C5212">
            <w:pPr>
              <w:pStyle w:val="a4"/>
              <w:spacing w:before="0" w:beforeAutospacing="0" w:after="0" w:afterAutospacing="0"/>
              <w:jc w:val="center"/>
              <w:rPr>
                <w:noProof/>
                <w:sz w:val="20"/>
                <w:szCs w:val="20"/>
              </w:rPr>
            </w:pPr>
            <w:r w:rsidRPr="005908D1">
              <w:rPr>
                <w:b/>
                <w:bCs/>
                <w:sz w:val="20"/>
                <w:szCs w:val="20"/>
                <w:lang w:val="kk-KZ"/>
              </w:rPr>
              <w:t>ә</w:t>
            </w:r>
          </w:p>
        </w:tc>
        <w:tc>
          <w:tcPr>
            <w:tcW w:w="3006" w:type="dxa"/>
          </w:tcPr>
          <w:p w14:paraId="0F77E671" w14:textId="5FCFDF77" w:rsidR="005908D1" w:rsidRPr="005908D1" w:rsidRDefault="005908D1" w:rsidP="009C5212">
            <w:pPr>
              <w:pStyle w:val="a4"/>
              <w:spacing w:before="0" w:beforeAutospacing="0" w:after="0" w:afterAutospacing="0"/>
              <w:jc w:val="center"/>
              <w:rPr>
                <w:noProof/>
                <w:sz w:val="20"/>
                <w:szCs w:val="20"/>
              </w:rPr>
            </w:pPr>
            <w:r w:rsidRPr="005908D1">
              <w:rPr>
                <w:b/>
                <w:bCs/>
                <w:sz w:val="20"/>
                <w:szCs w:val="20"/>
                <w:lang w:val="kk-KZ"/>
              </w:rPr>
              <w:t>б</w:t>
            </w:r>
          </w:p>
        </w:tc>
      </w:tr>
    </w:tbl>
    <w:p w14:paraId="1C7F2975" w14:textId="30489AA0" w:rsidR="00A26610" w:rsidRPr="00214FFC" w:rsidRDefault="00F57938" w:rsidP="00034577">
      <w:pPr>
        <w:pStyle w:val="a4"/>
        <w:spacing w:before="0" w:beforeAutospacing="0" w:after="0" w:afterAutospacing="0"/>
        <w:ind w:firstLine="708"/>
        <w:jc w:val="center"/>
        <w:rPr>
          <w:sz w:val="28"/>
          <w:szCs w:val="28"/>
          <w:lang w:val="kk-KZ"/>
        </w:rPr>
      </w:pPr>
      <w:r w:rsidRPr="00D53660">
        <w:rPr>
          <w:sz w:val="28"/>
          <w:szCs w:val="28"/>
          <w:lang w:val="kk-KZ"/>
        </w:rPr>
        <w:t>2</w:t>
      </w:r>
      <w:r w:rsidR="00D53660" w:rsidRPr="00D53660">
        <w:rPr>
          <w:sz w:val="28"/>
          <w:szCs w:val="28"/>
          <w:lang w:val="kk-KZ"/>
        </w:rPr>
        <w:t>9</w:t>
      </w:r>
      <w:r w:rsidR="00034577" w:rsidRPr="00D53660">
        <w:rPr>
          <w:sz w:val="28"/>
          <w:szCs w:val="28"/>
          <w:lang w:val="kk-KZ"/>
        </w:rPr>
        <w:t xml:space="preserve"> сурет</w:t>
      </w:r>
      <w:r w:rsidR="00034577" w:rsidRPr="00214FFC">
        <w:rPr>
          <w:sz w:val="28"/>
          <w:szCs w:val="28"/>
          <w:lang w:val="kk-KZ"/>
        </w:rPr>
        <w:t xml:space="preserve"> – (a) </w:t>
      </w:r>
      <w:r w:rsidR="002264ED" w:rsidRPr="00214FFC">
        <w:rPr>
          <w:sz w:val="28"/>
          <w:szCs w:val="28"/>
          <w:lang w:val="kk-KZ"/>
        </w:rPr>
        <w:t xml:space="preserve">ПҚ-ГТК </w:t>
      </w:r>
      <w:r w:rsidR="00034577" w:rsidRPr="00214FFC">
        <w:rPr>
          <w:sz w:val="28"/>
          <w:szCs w:val="28"/>
          <w:lang w:val="kk-KZ"/>
        </w:rPr>
        <w:t>600 °C; (</w:t>
      </w:r>
      <w:r w:rsidR="005908D1">
        <w:rPr>
          <w:sz w:val="28"/>
          <w:szCs w:val="28"/>
          <w:lang w:val="kk-KZ"/>
        </w:rPr>
        <w:t>ә</w:t>
      </w:r>
      <w:r w:rsidR="00034577" w:rsidRPr="00214FFC">
        <w:rPr>
          <w:sz w:val="28"/>
          <w:szCs w:val="28"/>
          <w:lang w:val="kk-KZ"/>
        </w:rPr>
        <w:t xml:space="preserve">) </w:t>
      </w:r>
      <w:r w:rsidR="002264ED" w:rsidRPr="00214FFC">
        <w:rPr>
          <w:sz w:val="28"/>
          <w:szCs w:val="28"/>
          <w:lang w:val="kk-KZ"/>
        </w:rPr>
        <w:t xml:space="preserve">ПҚ-ГТК </w:t>
      </w:r>
      <w:r w:rsidR="00034577" w:rsidRPr="00214FFC">
        <w:rPr>
          <w:sz w:val="28"/>
          <w:szCs w:val="28"/>
          <w:lang w:val="kk-KZ"/>
        </w:rPr>
        <w:t>850 °C; (</w:t>
      </w:r>
      <w:r w:rsidR="005908D1">
        <w:rPr>
          <w:sz w:val="28"/>
          <w:szCs w:val="28"/>
          <w:lang w:val="kk-KZ"/>
        </w:rPr>
        <w:t>б</w:t>
      </w:r>
      <w:r w:rsidR="00034577" w:rsidRPr="00214FFC">
        <w:rPr>
          <w:sz w:val="28"/>
          <w:szCs w:val="28"/>
          <w:lang w:val="kk-KZ"/>
        </w:rPr>
        <w:t xml:space="preserve">) </w:t>
      </w:r>
      <w:r w:rsidR="002264ED" w:rsidRPr="00214FFC">
        <w:rPr>
          <w:sz w:val="28"/>
          <w:szCs w:val="28"/>
          <w:lang w:val="kk-KZ"/>
        </w:rPr>
        <w:t xml:space="preserve">ПҚ-ГТК </w:t>
      </w:r>
      <w:r w:rsidR="00034577" w:rsidRPr="00214FFC">
        <w:rPr>
          <w:sz w:val="28"/>
          <w:szCs w:val="28"/>
          <w:lang w:val="kk-KZ"/>
        </w:rPr>
        <w:t xml:space="preserve">950 °C үлгілері үшін 0,1, 0,5, 1 және 2 А/г ток </w:t>
      </w:r>
      <w:proofErr w:type="spellStart"/>
      <w:r w:rsidR="00034577" w:rsidRPr="00214FFC">
        <w:rPr>
          <w:sz w:val="28"/>
          <w:szCs w:val="28"/>
          <w:lang w:val="kk-KZ"/>
        </w:rPr>
        <w:t>тығыздығындағы</w:t>
      </w:r>
      <w:proofErr w:type="spellEnd"/>
      <w:r w:rsidR="00034577" w:rsidRPr="00214FFC">
        <w:rPr>
          <w:sz w:val="28"/>
          <w:szCs w:val="28"/>
          <w:lang w:val="kk-KZ"/>
        </w:rPr>
        <w:t xml:space="preserve"> ГЗР қисықтары</w:t>
      </w:r>
    </w:p>
    <w:p w14:paraId="69FB201E" w14:textId="5C281DAD" w:rsidR="00370A36" w:rsidRDefault="00370A36" w:rsidP="00AC01AA">
      <w:pPr>
        <w:pStyle w:val="a4"/>
        <w:spacing w:before="0" w:beforeAutospacing="0" w:after="0" w:afterAutospacing="0"/>
        <w:ind w:firstLine="708"/>
        <w:jc w:val="both"/>
        <w:rPr>
          <w:b/>
          <w:bCs/>
          <w:sz w:val="28"/>
          <w:szCs w:val="28"/>
          <w:lang w:val="kk-KZ"/>
        </w:rPr>
      </w:pPr>
    </w:p>
    <w:p w14:paraId="2A330445" w14:textId="6F020E44" w:rsidR="00B52B1A" w:rsidRDefault="00B52B1A" w:rsidP="00AC01AA">
      <w:pPr>
        <w:pStyle w:val="a4"/>
        <w:spacing w:before="0" w:beforeAutospacing="0" w:after="0" w:afterAutospacing="0"/>
        <w:ind w:firstLine="708"/>
        <w:jc w:val="both"/>
        <w:rPr>
          <w:sz w:val="28"/>
          <w:szCs w:val="28"/>
          <w:lang w:val="kk-KZ"/>
        </w:rPr>
      </w:pPr>
      <w:r w:rsidRPr="002E1572">
        <w:rPr>
          <w:sz w:val="28"/>
          <w:szCs w:val="28"/>
          <w:lang w:val="kk-KZ"/>
        </w:rPr>
        <w:t xml:space="preserve">ПҚ-ГТК </w:t>
      </w:r>
      <w:r w:rsidRPr="00B52B1A">
        <w:rPr>
          <w:sz w:val="28"/>
          <w:szCs w:val="28"/>
          <w:lang w:val="kk-KZ"/>
        </w:rPr>
        <w:t xml:space="preserve">600 °C үлгісінің меншікті сыйымдылығы ток тығыздығы 100, 500, 1000 және 2000 </w:t>
      </w:r>
      <w:proofErr w:type="spellStart"/>
      <w:r w:rsidRPr="00B52B1A">
        <w:rPr>
          <w:sz w:val="28"/>
          <w:szCs w:val="28"/>
          <w:lang w:val="kk-KZ"/>
        </w:rPr>
        <w:t>мА</w:t>
      </w:r>
      <w:proofErr w:type="spellEnd"/>
      <w:r w:rsidRPr="00B52B1A">
        <w:rPr>
          <w:sz w:val="28"/>
          <w:szCs w:val="28"/>
          <w:lang w:val="kk-KZ"/>
        </w:rPr>
        <w:t>/г кезінде сәйкесінше 155,19</w:t>
      </w:r>
      <w:r>
        <w:rPr>
          <w:sz w:val="28"/>
          <w:szCs w:val="28"/>
          <w:lang w:val="kk-KZ"/>
        </w:rPr>
        <w:t>;</w:t>
      </w:r>
      <w:r w:rsidRPr="00B52B1A">
        <w:rPr>
          <w:sz w:val="28"/>
          <w:szCs w:val="28"/>
          <w:lang w:val="kk-KZ"/>
        </w:rPr>
        <w:t xml:space="preserve"> 119</w:t>
      </w:r>
      <w:r>
        <w:rPr>
          <w:sz w:val="28"/>
          <w:szCs w:val="28"/>
          <w:lang w:val="kk-KZ"/>
        </w:rPr>
        <w:t>;</w:t>
      </w:r>
      <w:r w:rsidRPr="00B52B1A">
        <w:rPr>
          <w:sz w:val="28"/>
          <w:szCs w:val="28"/>
          <w:lang w:val="kk-KZ"/>
        </w:rPr>
        <w:t xml:space="preserve"> 92,56 және 56,68 </w:t>
      </w:r>
      <w:r w:rsidR="00415987">
        <w:rPr>
          <w:sz w:val="28"/>
          <w:szCs w:val="28"/>
          <w:lang w:val="kk-KZ"/>
        </w:rPr>
        <w:t>Ф</w:t>
      </w:r>
      <w:r w:rsidRPr="00B52B1A">
        <w:rPr>
          <w:sz w:val="28"/>
          <w:szCs w:val="28"/>
          <w:lang w:val="kk-KZ"/>
        </w:rPr>
        <w:t xml:space="preserve">/г құрады. </w:t>
      </w:r>
      <w:r w:rsidRPr="002E1572">
        <w:rPr>
          <w:sz w:val="28"/>
          <w:szCs w:val="28"/>
          <w:lang w:val="kk-KZ"/>
        </w:rPr>
        <w:t xml:space="preserve">ПҚ-ГТК </w:t>
      </w:r>
      <w:r w:rsidRPr="00B52B1A">
        <w:rPr>
          <w:sz w:val="28"/>
          <w:szCs w:val="28"/>
          <w:lang w:val="kk-KZ"/>
        </w:rPr>
        <w:t xml:space="preserve">850 °C үлгісінде осы ток </w:t>
      </w:r>
      <w:proofErr w:type="spellStart"/>
      <w:r w:rsidRPr="00B52B1A">
        <w:rPr>
          <w:sz w:val="28"/>
          <w:szCs w:val="28"/>
          <w:lang w:val="kk-KZ"/>
        </w:rPr>
        <w:t>тығыздықтарында</w:t>
      </w:r>
      <w:proofErr w:type="spellEnd"/>
      <w:r w:rsidRPr="00B52B1A">
        <w:rPr>
          <w:sz w:val="28"/>
          <w:szCs w:val="28"/>
          <w:lang w:val="kk-KZ"/>
        </w:rPr>
        <w:t xml:space="preserve"> сыйымдылық мәндері 137,6</w:t>
      </w:r>
      <w:r>
        <w:rPr>
          <w:sz w:val="28"/>
          <w:szCs w:val="28"/>
          <w:lang w:val="kk-KZ"/>
        </w:rPr>
        <w:t>;</w:t>
      </w:r>
      <w:r w:rsidRPr="00B52B1A">
        <w:rPr>
          <w:sz w:val="28"/>
          <w:szCs w:val="28"/>
          <w:lang w:val="kk-KZ"/>
        </w:rPr>
        <w:t xml:space="preserve"> 140,1</w:t>
      </w:r>
      <w:r>
        <w:rPr>
          <w:sz w:val="28"/>
          <w:szCs w:val="28"/>
          <w:lang w:val="kk-KZ"/>
        </w:rPr>
        <w:t>;</w:t>
      </w:r>
      <w:r w:rsidRPr="00B52B1A">
        <w:rPr>
          <w:sz w:val="28"/>
          <w:szCs w:val="28"/>
          <w:lang w:val="kk-KZ"/>
        </w:rPr>
        <w:t xml:space="preserve"> 130,9 және 116,4 </w:t>
      </w:r>
      <w:r w:rsidR="00415987">
        <w:rPr>
          <w:sz w:val="28"/>
          <w:szCs w:val="28"/>
          <w:lang w:val="kk-KZ"/>
        </w:rPr>
        <w:t>Ф</w:t>
      </w:r>
      <w:r w:rsidRPr="00B52B1A">
        <w:rPr>
          <w:sz w:val="28"/>
          <w:szCs w:val="28"/>
          <w:lang w:val="kk-KZ"/>
        </w:rPr>
        <w:t xml:space="preserve">/г болды. Ал </w:t>
      </w:r>
      <w:r w:rsidRPr="002E1572">
        <w:rPr>
          <w:sz w:val="28"/>
          <w:szCs w:val="28"/>
          <w:lang w:val="kk-KZ"/>
        </w:rPr>
        <w:t xml:space="preserve">ПҚ-ГТК </w:t>
      </w:r>
      <w:r w:rsidRPr="00B52B1A">
        <w:rPr>
          <w:sz w:val="28"/>
          <w:szCs w:val="28"/>
          <w:lang w:val="kk-KZ"/>
        </w:rPr>
        <w:t xml:space="preserve">950 °C үлгісі үшін 100, 500, 1000 және 2000 </w:t>
      </w:r>
      <w:proofErr w:type="spellStart"/>
      <w:r w:rsidRPr="00B52B1A">
        <w:rPr>
          <w:sz w:val="28"/>
          <w:szCs w:val="28"/>
          <w:lang w:val="kk-KZ"/>
        </w:rPr>
        <w:t>мА</w:t>
      </w:r>
      <w:proofErr w:type="spellEnd"/>
      <w:r w:rsidRPr="00B52B1A">
        <w:rPr>
          <w:sz w:val="28"/>
          <w:szCs w:val="28"/>
          <w:lang w:val="kk-KZ"/>
        </w:rPr>
        <w:t xml:space="preserve">/г ток </w:t>
      </w:r>
      <w:proofErr w:type="spellStart"/>
      <w:r w:rsidRPr="00B52B1A">
        <w:rPr>
          <w:sz w:val="28"/>
          <w:szCs w:val="28"/>
          <w:lang w:val="kk-KZ"/>
        </w:rPr>
        <w:t>тығыздықтарында</w:t>
      </w:r>
      <w:proofErr w:type="spellEnd"/>
      <w:r w:rsidRPr="00B52B1A">
        <w:rPr>
          <w:sz w:val="28"/>
          <w:szCs w:val="28"/>
          <w:lang w:val="kk-KZ"/>
        </w:rPr>
        <w:t xml:space="preserve"> сыйымдылық мәндері тиісінше 81,1</w:t>
      </w:r>
      <w:r>
        <w:rPr>
          <w:sz w:val="28"/>
          <w:szCs w:val="28"/>
          <w:lang w:val="kk-KZ"/>
        </w:rPr>
        <w:t>;</w:t>
      </w:r>
      <w:r w:rsidRPr="00B52B1A">
        <w:rPr>
          <w:sz w:val="28"/>
          <w:szCs w:val="28"/>
          <w:lang w:val="kk-KZ"/>
        </w:rPr>
        <w:t xml:space="preserve"> 60,29</w:t>
      </w:r>
      <w:r>
        <w:rPr>
          <w:sz w:val="28"/>
          <w:szCs w:val="28"/>
          <w:lang w:val="kk-KZ"/>
        </w:rPr>
        <w:t>;</w:t>
      </w:r>
      <w:r w:rsidRPr="00B52B1A">
        <w:rPr>
          <w:sz w:val="28"/>
          <w:szCs w:val="28"/>
          <w:lang w:val="kk-KZ"/>
        </w:rPr>
        <w:t xml:space="preserve"> 54,75 және 25,2 </w:t>
      </w:r>
      <w:r w:rsidR="00415987">
        <w:rPr>
          <w:sz w:val="28"/>
          <w:szCs w:val="28"/>
          <w:lang w:val="kk-KZ"/>
        </w:rPr>
        <w:t>Ф</w:t>
      </w:r>
      <w:r w:rsidRPr="00B52B1A">
        <w:rPr>
          <w:sz w:val="28"/>
          <w:szCs w:val="28"/>
          <w:lang w:val="kk-KZ"/>
        </w:rPr>
        <w:t>/г құрады (</w:t>
      </w:r>
      <w:r w:rsidR="00D53660" w:rsidRPr="00D53660">
        <w:rPr>
          <w:sz w:val="28"/>
          <w:szCs w:val="28"/>
          <w:lang w:val="kk-KZ"/>
        </w:rPr>
        <w:t>30</w:t>
      </w:r>
      <w:r w:rsidRPr="00D53660">
        <w:rPr>
          <w:sz w:val="28"/>
          <w:szCs w:val="28"/>
          <w:lang w:val="kk-KZ"/>
        </w:rPr>
        <w:t xml:space="preserve"> сурет).</w:t>
      </w:r>
      <w:r w:rsidRPr="00B52B1A">
        <w:rPr>
          <w:sz w:val="28"/>
          <w:szCs w:val="28"/>
          <w:lang w:val="kk-KZ"/>
        </w:rPr>
        <w:t xml:space="preserve"> </w:t>
      </w:r>
    </w:p>
    <w:p w14:paraId="26E461D3" w14:textId="77777777" w:rsidR="00B52B1A" w:rsidRDefault="00B52B1A" w:rsidP="00AC01AA">
      <w:pPr>
        <w:pStyle w:val="a4"/>
        <w:spacing w:before="0" w:beforeAutospacing="0" w:after="0" w:afterAutospacing="0"/>
        <w:ind w:firstLine="708"/>
        <w:jc w:val="both"/>
        <w:rPr>
          <w:sz w:val="28"/>
          <w:szCs w:val="28"/>
          <w:lang w:val="kk-KZ"/>
        </w:rPr>
      </w:pPr>
    </w:p>
    <w:p w14:paraId="578A14A3" w14:textId="588350C9" w:rsidR="00B52B1A" w:rsidRDefault="0067316A" w:rsidP="0067316A">
      <w:pPr>
        <w:pStyle w:val="a4"/>
        <w:spacing w:before="0" w:beforeAutospacing="0" w:after="0" w:afterAutospacing="0"/>
        <w:ind w:firstLine="708"/>
        <w:jc w:val="center"/>
        <w:rPr>
          <w:sz w:val="28"/>
          <w:szCs w:val="28"/>
          <w:lang w:val="kk-KZ"/>
        </w:rPr>
      </w:pPr>
      <w:r>
        <w:rPr>
          <w:noProof/>
          <w:sz w:val="28"/>
          <w:szCs w:val="28"/>
          <w:lang w:val="kk-KZ"/>
        </w:rPr>
        <w:lastRenderedPageBreak/>
        <w:drawing>
          <wp:inline distT="0" distB="0" distL="0" distR="0" wp14:anchorId="2464B29D" wp14:editId="5091EFDA">
            <wp:extent cx="4704445" cy="360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04445" cy="3600000"/>
                    </a:xfrm>
                    <a:prstGeom prst="rect">
                      <a:avLst/>
                    </a:prstGeom>
                  </pic:spPr>
                </pic:pic>
              </a:graphicData>
            </a:graphic>
          </wp:inline>
        </w:drawing>
      </w:r>
    </w:p>
    <w:p w14:paraId="54E22B16" w14:textId="5E151BD8" w:rsidR="00B52B1A" w:rsidRPr="00214FFC" w:rsidRDefault="00D53660" w:rsidP="00D67257">
      <w:pPr>
        <w:pStyle w:val="a4"/>
        <w:spacing w:before="0" w:beforeAutospacing="0" w:after="0" w:afterAutospacing="0"/>
        <w:ind w:firstLine="708"/>
        <w:jc w:val="center"/>
        <w:rPr>
          <w:sz w:val="28"/>
          <w:szCs w:val="28"/>
          <w:lang w:val="kk-KZ"/>
        </w:rPr>
      </w:pPr>
      <w:r w:rsidRPr="00D53660">
        <w:rPr>
          <w:sz w:val="28"/>
          <w:szCs w:val="28"/>
          <w:lang w:val="kk-KZ"/>
        </w:rPr>
        <w:t>30</w:t>
      </w:r>
      <w:r w:rsidR="00D67257" w:rsidRPr="00D53660">
        <w:rPr>
          <w:sz w:val="28"/>
          <w:szCs w:val="28"/>
          <w:lang w:val="kk-KZ"/>
        </w:rPr>
        <w:t xml:space="preserve"> сурет – ПҚ-ГТК негізіндегі электродтардың 100, 500, 1000 және 2000 </w:t>
      </w:r>
      <w:proofErr w:type="spellStart"/>
      <w:r w:rsidR="00D67257" w:rsidRPr="00D53660">
        <w:rPr>
          <w:sz w:val="28"/>
          <w:szCs w:val="28"/>
          <w:lang w:val="kk-KZ"/>
        </w:rPr>
        <w:t>мА</w:t>
      </w:r>
      <w:proofErr w:type="spellEnd"/>
      <w:r w:rsidR="00D67257" w:rsidRPr="00D53660">
        <w:rPr>
          <w:sz w:val="28"/>
          <w:szCs w:val="28"/>
          <w:lang w:val="kk-KZ"/>
        </w:rPr>
        <w:t xml:space="preserve">/г ток </w:t>
      </w:r>
      <w:proofErr w:type="spellStart"/>
      <w:r w:rsidR="00D67257" w:rsidRPr="00D53660">
        <w:rPr>
          <w:sz w:val="28"/>
          <w:szCs w:val="28"/>
          <w:lang w:val="kk-KZ"/>
        </w:rPr>
        <w:t>тығыздығындағы</w:t>
      </w:r>
      <w:proofErr w:type="spellEnd"/>
      <w:r w:rsidR="00D67257" w:rsidRPr="00D53660">
        <w:rPr>
          <w:sz w:val="28"/>
          <w:szCs w:val="28"/>
          <w:lang w:val="kk-KZ"/>
        </w:rPr>
        <w:t xml:space="preserve"> меншікті сыйымдылығы</w:t>
      </w:r>
    </w:p>
    <w:p w14:paraId="171F422A" w14:textId="77777777" w:rsidR="00D67257" w:rsidRPr="00214FFC" w:rsidRDefault="00D67257" w:rsidP="00AC01AA">
      <w:pPr>
        <w:pStyle w:val="a4"/>
        <w:spacing w:before="0" w:beforeAutospacing="0" w:after="0" w:afterAutospacing="0"/>
        <w:ind w:firstLine="708"/>
        <w:jc w:val="both"/>
        <w:rPr>
          <w:sz w:val="28"/>
          <w:szCs w:val="28"/>
          <w:lang w:val="kk-KZ"/>
        </w:rPr>
      </w:pPr>
    </w:p>
    <w:p w14:paraId="0A0765CB" w14:textId="2D166B6D" w:rsidR="00034577" w:rsidRDefault="00B52B1A" w:rsidP="00AC01AA">
      <w:pPr>
        <w:pStyle w:val="a4"/>
        <w:spacing w:before="0" w:beforeAutospacing="0" w:after="0" w:afterAutospacing="0"/>
        <w:ind w:firstLine="708"/>
        <w:jc w:val="both"/>
        <w:rPr>
          <w:sz w:val="28"/>
          <w:szCs w:val="28"/>
          <w:lang w:val="kk-KZ"/>
        </w:rPr>
      </w:pPr>
      <w:r w:rsidRPr="00B52B1A">
        <w:rPr>
          <w:sz w:val="28"/>
          <w:szCs w:val="28"/>
          <w:lang w:val="kk-KZ"/>
        </w:rPr>
        <w:t xml:space="preserve">Ең жоғары кулондық тиімділік </w:t>
      </w:r>
      <w:r w:rsidRPr="002E1572">
        <w:rPr>
          <w:sz w:val="28"/>
          <w:szCs w:val="28"/>
          <w:lang w:val="kk-KZ"/>
        </w:rPr>
        <w:t xml:space="preserve">ПҚ-ГТК </w:t>
      </w:r>
      <w:r w:rsidRPr="00B52B1A">
        <w:rPr>
          <w:sz w:val="28"/>
          <w:szCs w:val="28"/>
          <w:lang w:val="kk-KZ"/>
        </w:rPr>
        <w:t xml:space="preserve">850 °C үлгісінде 1000 </w:t>
      </w:r>
      <w:proofErr w:type="spellStart"/>
      <w:r w:rsidRPr="00B52B1A">
        <w:rPr>
          <w:sz w:val="28"/>
          <w:szCs w:val="28"/>
          <w:lang w:val="kk-KZ"/>
        </w:rPr>
        <w:t>мА</w:t>
      </w:r>
      <w:proofErr w:type="spellEnd"/>
      <w:r w:rsidRPr="00B52B1A">
        <w:rPr>
          <w:sz w:val="28"/>
          <w:szCs w:val="28"/>
          <w:lang w:val="kk-KZ"/>
        </w:rPr>
        <w:t xml:space="preserve">/г ток </w:t>
      </w:r>
      <w:proofErr w:type="spellStart"/>
      <w:r w:rsidRPr="00B52B1A">
        <w:rPr>
          <w:sz w:val="28"/>
          <w:szCs w:val="28"/>
          <w:lang w:val="kk-KZ"/>
        </w:rPr>
        <w:t>тығыздығында</w:t>
      </w:r>
      <w:proofErr w:type="spellEnd"/>
      <w:r w:rsidRPr="00B52B1A">
        <w:rPr>
          <w:sz w:val="28"/>
          <w:szCs w:val="28"/>
          <w:lang w:val="kk-KZ"/>
        </w:rPr>
        <w:t xml:space="preserve"> 98,08</w:t>
      </w:r>
      <w:r w:rsidR="00415987">
        <w:rPr>
          <w:sz w:val="28"/>
          <w:szCs w:val="28"/>
          <w:lang w:val="kk-KZ"/>
        </w:rPr>
        <w:t xml:space="preserve"> </w:t>
      </w:r>
      <w:r w:rsidRPr="00B52B1A">
        <w:rPr>
          <w:sz w:val="28"/>
          <w:szCs w:val="28"/>
          <w:lang w:val="kk-KZ"/>
        </w:rPr>
        <w:t xml:space="preserve">% деңгейінде байқалды, ал 600 °C және 950 °C үлгілері осы ток </w:t>
      </w:r>
      <w:proofErr w:type="spellStart"/>
      <w:r w:rsidRPr="00B52B1A">
        <w:rPr>
          <w:sz w:val="28"/>
          <w:szCs w:val="28"/>
          <w:lang w:val="kk-KZ"/>
        </w:rPr>
        <w:t>тығыздығында</w:t>
      </w:r>
      <w:proofErr w:type="spellEnd"/>
      <w:r w:rsidRPr="00B52B1A">
        <w:rPr>
          <w:sz w:val="28"/>
          <w:szCs w:val="28"/>
          <w:lang w:val="kk-KZ"/>
        </w:rPr>
        <w:t xml:space="preserve"> сәйкесінше 94,7</w:t>
      </w:r>
      <w:r w:rsidR="00415987">
        <w:rPr>
          <w:sz w:val="28"/>
          <w:szCs w:val="28"/>
          <w:lang w:val="kk-KZ"/>
        </w:rPr>
        <w:t xml:space="preserve"> </w:t>
      </w:r>
      <w:r w:rsidRPr="00B52B1A">
        <w:rPr>
          <w:sz w:val="28"/>
          <w:szCs w:val="28"/>
          <w:lang w:val="kk-KZ"/>
        </w:rPr>
        <w:t>% және 95,3</w:t>
      </w:r>
      <w:r w:rsidR="00415987">
        <w:rPr>
          <w:sz w:val="28"/>
          <w:szCs w:val="28"/>
          <w:lang w:val="kk-KZ"/>
        </w:rPr>
        <w:t xml:space="preserve"> </w:t>
      </w:r>
      <w:r w:rsidRPr="00B52B1A">
        <w:rPr>
          <w:sz w:val="28"/>
          <w:szCs w:val="28"/>
          <w:lang w:val="kk-KZ"/>
        </w:rPr>
        <w:t>% көрсетті.</w:t>
      </w:r>
      <w:r>
        <w:rPr>
          <w:sz w:val="28"/>
          <w:szCs w:val="28"/>
          <w:lang w:val="kk-KZ"/>
        </w:rPr>
        <w:t xml:space="preserve"> </w:t>
      </w:r>
    </w:p>
    <w:p w14:paraId="668BD96D" w14:textId="75714AE0" w:rsidR="0002019C" w:rsidRDefault="0002019C" w:rsidP="0002019C">
      <w:pPr>
        <w:pStyle w:val="a4"/>
        <w:spacing w:before="0" w:beforeAutospacing="0" w:after="0" w:afterAutospacing="0"/>
        <w:ind w:firstLine="708"/>
        <w:jc w:val="both"/>
        <w:rPr>
          <w:sz w:val="28"/>
          <w:szCs w:val="28"/>
          <w:lang w:val="kk-KZ"/>
        </w:rPr>
      </w:pPr>
      <w:proofErr w:type="spellStart"/>
      <w:r w:rsidRPr="0002019C">
        <w:rPr>
          <w:sz w:val="28"/>
          <w:szCs w:val="28"/>
          <w:lang w:val="kk-KZ"/>
        </w:rPr>
        <w:t>Суперконденсаторлар</w:t>
      </w:r>
      <w:proofErr w:type="spellEnd"/>
      <w:r w:rsidRPr="0002019C">
        <w:rPr>
          <w:sz w:val="28"/>
          <w:szCs w:val="28"/>
          <w:lang w:val="kk-KZ"/>
        </w:rPr>
        <w:t xml:space="preserve"> үшін электродтардың ұзақ мерзімді тұрақтылығы маңызды параметр болып табылады. </w:t>
      </w:r>
      <w:proofErr w:type="spellStart"/>
      <w:r w:rsidRPr="0002019C">
        <w:rPr>
          <w:sz w:val="28"/>
          <w:szCs w:val="28"/>
          <w:lang w:val="kk-KZ"/>
        </w:rPr>
        <w:t>Графен</w:t>
      </w:r>
      <w:proofErr w:type="spellEnd"/>
      <w:r w:rsidRPr="0002019C">
        <w:rPr>
          <w:sz w:val="28"/>
          <w:szCs w:val="28"/>
          <w:lang w:val="kk-KZ"/>
        </w:rPr>
        <w:t xml:space="preserve"> тәрізді көміртектердің тұрақтылығы </w:t>
      </w:r>
      <w:r w:rsidRPr="002E1572">
        <w:rPr>
          <w:sz w:val="28"/>
          <w:szCs w:val="28"/>
          <w:lang w:val="kk-KZ"/>
        </w:rPr>
        <w:t xml:space="preserve">ПҚ-ГТК </w:t>
      </w:r>
      <w:r w:rsidRPr="0002019C">
        <w:rPr>
          <w:sz w:val="28"/>
          <w:szCs w:val="28"/>
          <w:lang w:val="kk-KZ"/>
        </w:rPr>
        <w:t xml:space="preserve">600 °C, </w:t>
      </w:r>
      <w:r w:rsidRPr="002E1572">
        <w:rPr>
          <w:sz w:val="28"/>
          <w:szCs w:val="28"/>
          <w:lang w:val="kk-KZ"/>
        </w:rPr>
        <w:t xml:space="preserve">ПҚ-ГТК </w:t>
      </w:r>
      <w:r w:rsidRPr="0002019C">
        <w:rPr>
          <w:sz w:val="28"/>
          <w:szCs w:val="28"/>
          <w:lang w:val="kk-KZ"/>
        </w:rPr>
        <w:t xml:space="preserve">850 °C және </w:t>
      </w:r>
      <w:r w:rsidRPr="002E1572">
        <w:rPr>
          <w:sz w:val="28"/>
          <w:szCs w:val="28"/>
          <w:lang w:val="kk-KZ"/>
        </w:rPr>
        <w:t>ПҚ-ГТК</w:t>
      </w:r>
      <w:r w:rsidRPr="0002019C">
        <w:rPr>
          <w:sz w:val="28"/>
          <w:szCs w:val="28"/>
          <w:lang w:val="kk-KZ"/>
        </w:rPr>
        <w:t xml:space="preserve"> 950 °C электродтары үшін 2 А/г ток </w:t>
      </w:r>
      <w:proofErr w:type="spellStart"/>
      <w:r w:rsidRPr="0002019C">
        <w:rPr>
          <w:sz w:val="28"/>
          <w:szCs w:val="28"/>
          <w:lang w:val="kk-KZ"/>
        </w:rPr>
        <w:t>тығыздығында</w:t>
      </w:r>
      <w:proofErr w:type="spellEnd"/>
      <w:r w:rsidRPr="0002019C">
        <w:rPr>
          <w:sz w:val="28"/>
          <w:szCs w:val="28"/>
          <w:lang w:val="kk-KZ"/>
        </w:rPr>
        <w:t xml:space="preserve"> 5000 циклге дейінгі зарядтау/разрядтау арқылы бағаланды. </w:t>
      </w:r>
      <w:r w:rsidR="00D53660" w:rsidRPr="00D53660">
        <w:rPr>
          <w:sz w:val="28"/>
          <w:szCs w:val="28"/>
          <w:lang w:val="kk-KZ"/>
        </w:rPr>
        <w:t>31</w:t>
      </w:r>
      <w:r w:rsidRPr="00D53660">
        <w:rPr>
          <w:sz w:val="28"/>
          <w:szCs w:val="28"/>
          <w:lang w:val="kk-KZ"/>
        </w:rPr>
        <w:t>-суретте</w:t>
      </w:r>
      <w:r w:rsidRPr="0002019C">
        <w:rPr>
          <w:sz w:val="28"/>
          <w:szCs w:val="28"/>
          <w:lang w:val="kk-KZ"/>
        </w:rPr>
        <w:t xml:space="preserve"> көрсетілгендей, </w:t>
      </w:r>
      <w:r w:rsidRPr="002E1572">
        <w:rPr>
          <w:sz w:val="28"/>
          <w:szCs w:val="28"/>
          <w:lang w:val="kk-KZ"/>
        </w:rPr>
        <w:t xml:space="preserve">ПҚ-ГТК </w:t>
      </w:r>
      <w:r w:rsidRPr="0002019C">
        <w:rPr>
          <w:sz w:val="28"/>
          <w:szCs w:val="28"/>
          <w:lang w:val="kk-KZ"/>
        </w:rPr>
        <w:t xml:space="preserve">электроды 850 °C температура жоғары циклдік тұрақтылық көрсетті, 5000 циклден кейін сыйымдылықтың 95% сақталды </w:t>
      </w:r>
      <w:r>
        <w:rPr>
          <w:sz w:val="28"/>
          <w:szCs w:val="28"/>
          <w:lang w:val="kk-KZ"/>
        </w:rPr>
        <w:fldChar w:fldCharType="begin"/>
      </w:r>
      <w:r w:rsidR="00EE7E5F">
        <w:rPr>
          <w:sz w:val="28"/>
          <w:szCs w:val="28"/>
          <w:lang w:val="kk-KZ"/>
        </w:rPr>
        <w:instrText xml:space="preserve"> ADDIN ZOTERO_ITEM CSL_CITATION {"citationID":"5IEDrb5t","properties":{"formattedCitation":"[55,95]","plainCitation":"[55,95]","noteIndex":0},"citationItems":[{"id":123,"uris":["http://zotero.org/users/11999838/items/K36GNHPY"],"itemData":{"id":123,"type":"article-journal","abstract":"Cow dung is one of the most abundant wastes generated on earth and has been traditionally used as fertilizer and fuel in most of the developing countries. In this study activated carbon is synthesized from cow dung by a modiﬁed chemical activation method, where partially carbonized cow dung is treated with KOH in different ratio. The synthesized activated carbon possesses irregular surface morphology with high surface area in the range of 1500e2000 m2 gÀ1 with proper amount of micropore and mesopore volume. In particular, we demonstrate that the surface morphology and porosity parameters change with increase in KOH ratio. These activated carbons are tested as electrode material in twoelectrode symmetric supercapacitor system in non-aqueous electrolyte and found to exhibit high speciﬁc capacitance with excellent retention of it at high current density and for long term operation. In particular, the activated carbon synthesized at 2:1 ratio of KOH and the pre-carbonized char shows the best performance with speciﬁc capacitance of 124 F gÀ1 at 0.1 A gÀ1 and retains up to 117 F gÀ1 at 1.0 A g À1 current density. The performance is attributed to high surface area along with optimum amount of micropore and mesopore volume.","container-title":"Journal of Power Sources","DOI":"10.1016/j.jpowsour.2014.03.143","ISSN":"03787753","journalAbbreviation":"Journal of Power Sources","language":"en","page":"224-231","source":"DOI.org (Crossref)","title":"Activated carbon made from cow dung as electrode material for electrochemical double layer capacitor","URL":"https://linkinghub.elsevier.com/retrieve/pii/S0378775314004765","volume":"262","author":[{"family":"Bhattacharjya","given":"Dhrubajyoti"},{"family":"Yu","given":"Jong-Sung"}],"accessed":{"date-parts":[["2023",9,7]]},"issued":{"date-parts":[["2014",9]]}}},{"id":121,"uris":["http://zotero.org/users/11999838/items/N6D5GVCA"],"itemData":{"id":121,"type":"article-journal","container-title":"Journal of The Electrochemical Society","DOI":"10.1149/2.0621814jes","ISSN":"0013-4651, 1945-7111","issue":"14","journalAbbreviation":"J. Electrochem. Soc.","language":"en","page":"A3369-A3379","source":"DOI.org (Crossref)","title":"Facile Synthesis of Corn Silk Derived Nanoporous Carbon for an Improved Supercapacitor Performance","URL":"https://iopscience.iop.org/article/10.1149/2.0621814jes","volume":"165","author":[{"family":"Mitravinda","given":"Tadepalli"},{"family":"Nanaji","given":"Katchala"},{"family":"Anandan","given":"Srinivasan"},{"family":"Jyothirmayi","given":"Adduru"},{"family":"Chakravadhanula","given":"Venkata Sai Kiran"},{"family":"Sharma","given":"Chandra Shekhar"},{"family":"Rao","given":"Tata Narasinga"}],"accessed":{"date-parts":[["2023",9,7]]},"issued":{"date-parts":[["2018"]]}}}],"schema":"https://github.com/citation-style-language/schema/raw/master/csl-citation.json"} </w:instrText>
      </w:r>
      <w:r>
        <w:rPr>
          <w:sz w:val="28"/>
          <w:szCs w:val="28"/>
          <w:lang w:val="kk-KZ"/>
        </w:rPr>
        <w:fldChar w:fldCharType="separate"/>
      </w:r>
      <w:r w:rsidR="00EE7E5F">
        <w:rPr>
          <w:noProof/>
          <w:sz w:val="28"/>
          <w:szCs w:val="28"/>
          <w:lang w:val="kk-KZ"/>
        </w:rPr>
        <w:t>[55,95]</w:t>
      </w:r>
      <w:r>
        <w:rPr>
          <w:sz w:val="28"/>
          <w:szCs w:val="28"/>
          <w:lang w:val="kk-KZ"/>
        </w:rPr>
        <w:fldChar w:fldCharType="end"/>
      </w:r>
      <w:r w:rsidRPr="0002019C">
        <w:rPr>
          <w:sz w:val="28"/>
          <w:szCs w:val="28"/>
          <w:lang w:val="kk-KZ"/>
        </w:rPr>
        <w:t xml:space="preserve">. </w:t>
      </w:r>
    </w:p>
    <w:p w14:paraId="3C0843F4" w14:textId="2423AFA6" w:rsidR="00040D2F" w:rsidRDefault="00040D2F" w:rsidP="0002019C">
      <w:pPr>
        <w:pStyle w:val="a4"/>
        <w:spacing w:before="0" w:beforeAutospacing="0" w:after="0" w:afterAutospacing="0"/>
        <w:ind w:firstLine="708"/>
        <w:jc w:val="both"/>
        <w:rPr>
          <w:sz w:val="28"/>
          <w:szCs w:val="28"/>
          <w:lang w:val="kk-KZ"/>
        </w:rPr>
      </w:pPr>
    </w:p>
    <w:p w14:paraId="08163C24" w14:textId="38D54978" w:rsidR="00040D2F" w:rsidRDefault="00407A68" w:rsidP="00040D2F">
      <w:pPr>
        <w:pStyle w:val="a4"/>
        <w:spacing w:before="0" w:beforeAutospacing="0" w:after="0" w:afterAutospacing="0"/>
        <w:ind w:firstLine="708"/>
        <w:jc w:val="center"/>
        <w:rPr>
          <w:sz w:val="28"/>
          <w:szCs w:val="28"/>
          <w:lang w:val="kk-KZ"/>
        </w:rPr>
      </w:pPr>
      <w:r w:rsidRPr="00407A68">
        <w:rPr>
          <w:noProof/>
          <w:sz w:val="28"/>
          <w:szCs w:val="28"/>
        </w:rPr>
        <w:lastRenderedPageBreak/>
        <w:drawing>
          <wp:inline distT="0" distB="0" distL="0" distR="0" wp14:anchorId="6970454D" wp14:editId="5CD53F35">
            <wp:extent cx="4512515" cy="3600000"/>
            <wp:effectExtent l="0" t="0" r="0" b="0"/>
            <wp:docPr id="32" name="Рисунок 11">
              <a:extLst xmlns:a="http://schemas.openxmlformats.org/drawingml/2006/main">
                <a:ext uri="{FF2B5EF4-FFF2-40B4-BE49-F238E27FC236}">
                  <a16:creationId xmlns:a16="http://schemas.microsoft.com/office/drawing/2014/main" id="{C742F1B0-2A8F-BD3B-1AB6-23A8A39B86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C742F1B0-2A8F-BD3B-1AB6-23A8A39B8663}"/>
                        </a:ext>
                      </a:extLst>
                    </pic:cNvPr>
                    <pic:cNvPicPr>
                      <a:picLocks noChangeAspect="1"/>
                    </pic:cNvPicPr>
                  </pic:nvPicPr>
                  <pic:blipFill>
                    <a:blip r:embed="rId56"/>
                    <a:stretch>
                      <a:fillRect/>
                    </a:stretch>
                  </pic:blipFill>
                  <pic:spPr>
                    <a:xfrm>
                      <a:off x="0" y="0"/>
                      <a:ext cx="4512515" cy="3600000"/>
                    </a:xfrm>
                    <a:prstGeom prst="rect">
                      <a:avLst/>
                    </a:prstGeom>
                  </pic:spPr>
                </pic:pic>
              </a:graphicData>
            </a:graphic>
          </wp:inline>
        </w:drawing>
      </w:r>
    </w:p>
    <w:p w14:paraId="25768ABF" w14:textId="7A914E7D" w:rsidR="00040D2F" w:rsidRDefault="00040D2F" w:rsidP="0002019C">
      <w:pPr>
        <w:pStyle w:val="a4"/>
        <w:spacing w:before="0" w:beforeAutospacing="0" w:after="0" w:afterAutospacing="0"/>
        <w:ind w:firstLine="708"/>
        <w:jc w:val="both"/>
        <w:rPr>
          <w:sz w:val="28"/>
          <w:szCs w:val="28"/>
          <w:lang w:val="kk-KZ"/>
        </w:rPr>
      </w:pPr>
    </w:p>
    <w:p w14:paraId="337D1B6E" w14:textId="4BF7D51C" w:rsidR="00040D2F" w:rsidRPr="00214FFC" w:rsidRDefault="00D53660" w:rsidP="00CD0B57">
      <w:pPr>
        <w:pStyle w:val="a4"/>
        <w:spacing w:before="0" w:beforeAutospacing="0" w:after="0" w:afterAutospacing="0"/>
        <w:ind w:firstLine="708"/>
        <w:jc w:val="center"/>
        <w:rPr>
          <w:sz w:val="28"/>
          <w:szCs w:val="28"/>
          <w:lang w:val="kk-KZ"/>
        </w:rPr>
      </w:pPr>
      <w:r w:rsidRPr="00D53660">
        <w:rPr>
          <w:sz w:val="28"/>
          <w:szCs w:val="28"/>
          <w:lang w:val="kk-KZ"/>
        </w:rPr>
        <w:t>31</w:t>
      </w:r>
      <w:r w:rsidR="00CD0B57" w:rsidRPr="00D53660">
        <w:rPr>
          <w:sz w:val="28"/>
          <w:szCs w:val="28"/>
          <w:lang w:val="kk-KZ"/>
        </w:rPr>
        <w:t xml:space="preserve"> сурет – ПҚ-ГТК 600 °C, ПҚ-ГТК 850 °C, ПҚ-ГТК 950 °C үлгілері үшін 2000 </w:t>
      </w:r>
      <w:proofErr w:type="spellStart"/>
      <w:r w:rsidR="00CD0B57" w:rsidRPr="00D53660">
        <w:rPr>
          <w:sz w:val="28"/>
          <w:szCs w:val="28"/>
          <w:lang w:val="kk-KZ"/>
        </w:rPr>
        <w:t>мА</w:t>
      </w:r>
      <w:proofErr w:type="spellEnd"/>
      <w:r w:rsidR="00CD0B57" w:rsidRPr="00D53660">
        <w:rPr>
          <w:sz w:val="28"/>
          <w:szCs w:val="28"/>
          <w:lang w:val="kk-KZ"/>
        </w:rPr>
        <w:t xml:space="preserve">/г тұрақты ток </w:t>
      </w:r>
      <w:proofErr w:type="spellStart"/>
      <w:r w:rsidR="00CD0B57" w:rsidRPr="00D53660">
        <w:rPr>
          <w:sz w:val="28"/>
          <w:szCs w:val="28"/>
          <w:lang w:val="kk-KZ"/>
        </w:rPr>
        <w:t>тығыздығындағы</w:t>
      </w:r>
      <w:proofErr w:type="spellEnd"/>
      <w:r w:rsidR="00CD0B57" w:rsidRPr="00D53660">
        <w:rPr>
          <w:sz w:val="28"/>
          <w:szCs w:val="28"/>
          <w:lang w:val="kk-KZ"/>
        </w:rPr>
        <w:t xml:space="preserve"> циклдік тұрақтылық сипаттамасы</w:t>
      </w:r>
    </w:p>
    <w:p w14:paraId="3C393990" w14:textId="77777777" w:rsidR="00040D2F" w:rsidRDefault="00040D2F" w:rsidP="0002019C">
      <w:pPr>
        <w:pStyle w:val="a4"/>
        <w:spacing w:before="0" w:beforeAutospacing="0" w:after="0" w:afterAutospacing="0"/>
        <w:ind w:firstLine="708"/>
        <w:jc w:val="both"/>
        <w:rPr>
          <w:sz w:val="28"/>
          <w:szCs w:val="28"/>
          <w:lang w:val="kk-KZ"/>
        </w:rPr>
      </w:pPr>
    </w:p>
    <w:p w14:paraId="48EB1369" w14:textId="7C70708C" w:rsidR="002264ED" w:rsidRDefault="0002019C" w:rsidP="0002019C">
      <w:pPr>
        <w:pStyle w:val="a4"/>
        <w:spacing w:before="0" w:beforeAutospacing="0" w:after="0" w:afterAutospacing="0"/>
        <w:ind w:firstLine="708"/>
        <w:jc w:val="both"/>
        <w:rPr>
          <w:sz w:val="28"/>
          <w:szCs w:val="28"/>
          <w:lang w:val="kk-KZ"/>
        </w:rPr>
      </w:pPr>
      <w:r w:rsidRPr="0002019C">
        <w:rPr>
          <w:sz w:val="28"/>
          <w:szCs w:val="28"/>
          <w:lang w:val="kk-KZ"/>
        </w:rPr>
        <w:t xml:space="preserve">Бұл нәтижелер </w:t>
      </w:r>
      <w:r w:rsidRPr="002E1572">
        <w:rPr>
          <w:sz w:val="28"/>
          <w:szCs w:val="28"/>
          <w:lang w:val="kk-KZ"/>
        </w:rPr>
        <w:t>ПҚ-ГТК</w:t>
      </w:r>
      <w:r w:rsidRPr="0002019C">
        <w:rPr>
          <w:sz w:val="28"/>
          <w:szCs w:val="28"/>
          <w:lang w:val="kk-KZ"/>
        </w:rPr>
        <w:t xml:space="preserve"> 850 °C материалының жоғары меншікті сыйымдылық пен төмен ішкі кедергінің тамаша үйлесімін көрсетеді, бұл оны </w:t>
      </w:r>
      <w:proofErr w:type="spellStart"/>
      <w:r w:rsidRPr="0002019C">
        <w:rPr>
          <w:sz w:val="28"/>
          <w:szCs w:val="28"/>
          <w:lang w:val="kk-KZ"/>
        </w:rPr>
        <w:t>суперконденсаторлық</w:t>
      </w:r>
      <w:proofErr w:type="spellEnd"/>
      <w:r w:rsidRPr="0002019C">
        <w:rPr>
          <w:sz w:val="28"/>
          <w:szCs w:val="28"/>
          <w:lang w:val="kk-KZ"/>
        </w:rPr>
        <w:t xml:space="preserve"> қолданбалар үшін перспективалы материал етеді. Сонымен қатар, бұл сипаттамалар биологиялық қалдықтардан алынған көміртекті материалдар негізіндегі </w:t>
      </w:r>
      <w:proofErr w:type="spellStart"/>
      <w:r w:rsidRPr="0002019C">
        <w:rPr>
          <w:sz w:val="28"/>
          <w:szCs w:val="28"/>
          <w:lang w:val="kk-KZ"/>
        </w:rPr>
        <w:t>суперконденсаторлармен</w:t>
      </w:r>
      <w:proofErr w:type="spellEnd"/>
      <w:r w:rsidRPr="0002019C">
        <w:rPr>
          <w:sz w:val="28"/>
          <w:szCs w:val="28"/>
          <w:lang w:val="kk-KZ"/>
        </w:rPr>
        <w:t xml:space="preserve"> салыстыруға болады және кейбір жағдайларда олардан жоғары нәтиже көрсетті (</w:t>
      </w:r>
      <w:r w:rsidR="00CC6005">
        <w:rPr>
          <w:sz w:val="28"/>
          <w:szCs w:val="28"/>
          <w:lang w:val="kk-KZ"/>
        </w:rPr>
        <w:t>7</w:t>
      </w:r>
      <w:r w:rsidR="006747C5">
        <w:rPr>
          <w:sz w:val="28"/>
          <w:szCs w:val="28"/>
          <w:lang w:val="kk-KZ"/>
        </w:rPr>
        <w:t xml:space="preserve"> </w:t>
      </w:r>
      <w:r w:rsidRPr="00D53660">
        <w:rPr>
          <w:sz w:val="28"/>
          <w:szCs w:val="28"/>
          <w:lang w:val="kk-KZ"/>
        </w:rPr>
        <w:t>кесте).</w:t>
      </w:r>
    </w:p>
    <w:p w14:paraId="181B3F1D" w14:textId="68510530" w:rsidR="0002019C" w:rsidRDefault="0002019C" w:rsidP="0002019C">
      <w:pPr>
        <w:pStyle w:val="a4"/>
        <w:spacing w:before="0" w:beforeAutospacing="0" w:after="0" w:afterAutospacing="0"/>
        <w:ind w:firstLine="708"/>
        <w:jc w:val="both"/>
        <w:rPr>
          <w:sz w:val="28"/>
          <w:szCs w:val="28"/>
          <w:lang w:val="kk-KZ"/>
        </w:rPr>
      </w:pPr>
    </w:p>
    <w:p w14:paraId="0740F17C" w14:textId="42156E96" w:rsidR="0002019C" w:rsidRPr="00EC1610" w:rsidRDefault="00CC6005" w:rsidP="0002019C">
      <w:pPr>
        <w:pStyle w:val="a4"/>
        <w:spacing w:before="0" w:beforeAutospacing="0" w:after="0" w:afterAutospacing="0"/>
        <w:ind w:firstLine="708"/>
        <w:jc w:val="both"/>
        <w:rPr>
          <w:sz w:val="28"/>
          <w:szCs w:val="28"/>
          <w:lang w:val="kk-KZ"/>
        </w:rPr>
      </w:pPr>
      <w:r>
        <w:rPr>
          <w:sz w:val="28"/>
          <w:szCs w:val="28"/>
          <w:lang w:val="kk-KZ"/>
        </w:rPr>
        <w:t>7</w:t>
      </w:r>
      <w:r w:rsidR="006747C5">
        <w:rPr>
          <w:sz w:val="28"/>
          <w:szCs w:val="28"/>
          <w:lang w:val="kk-KZ"/>
        </w:rPr>
        <w:t xml:space="preserve"> </w:t>
      </w:r>
      <w:r w:rsidR="0002019C" w:rsidRPr="00EC1610">
        <w:rPr>
          <w:sz w:val="28"/>
          <w:szCs w:val="28"/>
          <w:lang w:val="kk-KZ"/>
        </w:rPr>
        <w:t>кесте</w:t>
      </w:r>
      <w:r w:rsidR="006747C5">
        <w:rPr>
          <w:sz w:val="28"/>
          <w:szCs w:val="28"/>
          <w:lang w:val="kk-KZ"/>
        </w:rPr>
        <w:t xml:space="preserve"> -</w:t>
      </w:r>
      <w:r w:rsidR="0002019C" w:rsidRPr="00EC1610">
        <w:rPr>
          <w:sz w:val="28"/>
          <w:szCs w:val="28"/>
          <w:lang w:val="kk-KZ"/>
        </w:rPr>
        <w:t xml:space="preserve"> </w:t>
      </w:r>
      <w:proofErr w:type="spellStart"/>
      <w:r w:rsidR="0002019C" w:rsidRPr="00EC1610">
        <w:rPr>
          <w:sz w:val="28"/>
          <w:szCs w:val="28"/>
          <w:lang w:val="kk-KZ"/>
        </w:rPr>
        <w:t>Суперконденсаторларға</w:t>
      </w:r>
      <w:proofErr w:type="spellEnd"/>
      <w:r w:rsidR="0002019C" w:rsidRPr="00EC1610">
        <w:rPr>
          <w:sz w:val="28"/>
          <w:szCs w:val="28"/>
          <w:lang w:val="kk-KZ"/>
        </w:rPr>
        <w:t xml:space="preserve"> арналған әртүрлі </w:t>
      </w:r>
      <w:proofErr w:type="spellStart"/>
      <w:r w:rsidR="0002019C" w:rsidRPr="00EC1610">
        <w:rPr>
          <w:sz w:val="28"/>
          <w:szCs w:val="28"/>
          <w:lang w:val="kk-KZ"/>
        </w:rPr>
        <w:t>белсендірілген</w:t>
      </w:r>
      <w:proofErr w:type="spellEnd"/>
      <w:r w:rsidR="0002019C" w:rsidRPr="00EC1610">
        <w:rPr>
          <w:sz w:val="28"/>
          <w:szCs w:val="28"/>
          <w:lang w:val="kk-KZ"/>
        </w:rPr>
        <w:t xml:space="preserve"> көміртек материалдарының салыстырмалы </w:t>
      </w:r>
      <w:proofErr w:type="spellStart"/>
      <w:r w:rsidR="0002019C" w:rsidRPr="00EC1610">
        <w:rPr>
          <w:sz w:val="28"/>
          <w:szCs w:val="28"/>
          <w:lang w:val="kk-KZ"/>
        </w:rPr>
        <w:t>өнімділігі</w:t>
      </w:r>
      <w:proofErr w:type="spellEnd"/>
    </w:p>
    <w:tbl>
      <w:tblPr>
        <w:tblStyle w:val="a3"/>
        <w:tblW w:w="9102" w:type="dxa"/>
        <w:tblInd w:w="108" w:type="dxa"/>
        <w:tblLayout w:type="fixed"/>
        <w:tblLook w:val="04A0" w:firstRow="1" w:lastRow="0" w:firstColumn="1" w:lastColumn="0" w:noHBand="0" w:noVBand="1"/>
      </w:tblPr>
      <w:tblGrid>
        <w:gridCol w:w="1028"/>
        <w:gridCol w:w="1127"/>
        <w:gridCol w:w="993"/>
        <w:gridCol w:w="1701"/>
        <w:gridCol w:w="1275"/>
        <w:gridCol w:w="1277"/>
        <w:gridCol w:w="708"/>
        <w:gridCol w:w="993"/>
      </w:tblGrid>
      <w:tr w:rsidR="0002019C" w:rsidRPr="006656B6" w14:paraId="651D3A68" w14:textId="77777777" w:rsidTr="00E7216C">
        <w:tc>
          <w:tcPr>
            <w:tcW w:w="1028" w:type="dxa"/>
          </w:tcPr>
          <w:p w14:paraId="5C11D8B9" w14:textId="2D4F6860"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kk-KZ"/>
              </w:rPr>
              <w:t>Биомасса материалдары</w:t>
            </w:r>
          </w:p>
        </w:tc>
        <w:tc>
          <w:tcPr>
            <w:tcW w:w="1127" w:type="dxa"/>
          </w:tcPr>
          <w:p w14:paraId="33B41E87" w14:textId="02C95F89"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kk-KZ"/>
              </w:rPr>
              <w:t>Белсендіргіш реагент</w:t>
            </w:r>
          </w:p>
        </w:tc>
        <w:tc>
          <w:tcPr>
            <w:tcW w:w="993" w:type="dxa"/>
          </w:tcPr>
          <w:p w14:paraId="2003FB69" w14:textId="621DF4B5"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kk-KZ"/>
              </w:rPr>
              <w:t>Беттік ауданы</w:t>
            </w:r>
            <w:r w:rsidRPr="00391455">
              <w:rPr>
                <w:sz w:val="28"/>
                <w:szCs w:val="28"/>
                <w:lang w:val="en-US"/>
              </w:rPr>
              <w:t xml:space="preserve"> (</w:t>
            </w:r>
            <w:r w:rsidR="00C21009" w:rsidRPr="00391455">
              <w:rPr>
                <w:sz w:val="28"/>
                <w:szCs w:val="28"/>
                <w:lang w:val="kk-KZ"/>
              </w:rPr>
              <w:t>м</w:t>
            </w:r>
            <w:r w:rsidRPr="00391455">
              <w:rPr>
                <w:sz w:val="28"/>
                <w:szCs w:val="28"/>
                <w:vertAlign w:val="superscript"/>
                <w:lang w:val="en-US"/>
              </w:rPr>
              <w:t xml:space="preserve">2 </w:t>
            </w:r>
            <w:r w:rsidR="00C21009" w:rsidRPr="00391455">
              <w:rPr>
                <w:sz w:val="28"/>
                <w:szCs w:val="28"/>
                <w:lang w:val="kk-KZ"/>
              </w:rPr>
              <w:t>г</w:t>
            </w:r>
            <w:r w:rsidRPr="00391455">
              <w:rPr>
                <w:sz w:val="28"/>
                <w:szCs w:val="28"/>
                <w:vertAlign w:val="superscript"/>
                <w:lang w:val="en-US"/>
              </w:rPr>
              <w:t>-1</w:t>
            </w:r>
            <w:r w:rsidRPr="00391455">
              <w:rPr>
                <w:sz w:val="28"/>
                <w:szCs w:val="28"/>
                <w:lang w:val="en-US"/>
              </w:rPr>
              <w:t xml:space="preserve">) </w:t>
            </w:r>
          </w:p>
        </w:tc>
        <w:tc>
          <w:tcPr>
            <w:tcW w:w="1701" w:type="dxa"/>
          </w:tcPr>
          <w:p w14:paraId="53D0A0DE" w14:textId="436005D8" w:rsidR="0002019C" w:rsidRPr="00391455" w:rsidRDefault="0002019C" w:rsidP="00E7216C">
            <w:pPr>
              <w:pStyle w:val="a4"/>
              <w:spacing w:before="0" w:beforeAutospacing="0" w:after="0" w:afterAutospacing="0"/>
              <w:jc w:val="both"/>
              <w:rPr>
                <w:color w:val="000000" w:themeColor="text1"/>
                <w:sz w:val="28"/>
                <w:szCs w:val="28"/>
                <w:lang w:val="kk-KZ"/>
              </w:rPr>
            </w:pPr>
            <w:r w:rsidRPr="00391455">
              <w:rPr>
                <w:color w:val="000000" w:themeColor="text1"/>
                <w:sz w:val="28"/>
                <w:szCs w:val="28"/>
                <w:lang w:val="kk-KZ"/>
              </w:rPr>
              <w:t>Қолданылуы</w:t>
            </w:r>
          </w:p>
          <w:p w14:paraId="05B8478F" w14:textId="77777777" w:rsidR="0002019C" w:rsidRPr="00391455" w:rsidRDefault="0002019C" w:rsidP="00E7216C">
            <w:pPr>
              <w:pStyle w:val="a4"/>
              <w:spacing w:before="0" w:beforeAutospacing="0" w:after="0" w:afterAutospacing="0"/>
              <w:jc w:val="both"/>
              <w:rPr>
                <w:sz w:val="28"/>
                <w:szCs w:val="28"/>
                <w:lang w:val="en-US"/>
              </w:rPr>
            </w:pPr>
          </w:p>
        </w:tc>
        <w:tc>
          <w:tcPr>
            <w:tcW w:w="1275" w:type="dxa"/>
          </w:tcPr>
          <w:p w14:paraId="099DE370" w14:textId="1D00A33C" w:rsidR="0002019C" w:rsidRPr="00391455" w:rsidRDefault="0002019C" w:rsidP="00E7216C">
            <w:pPr>
              <w:pStyle w:val="a4"/>
              <w:spacing w:before="0" w:beforeAutospacing="0" w:after="0" w:afterAutospacing="0"/>
              <w:jc w:val="both"/>
              <w:rPr>
                <w:sz w:val="28"/>
                <w:szCs w:val="28"/>
                <w:lang w:val="en-US"/>
              </w:rPr>
            </w:pPr>
            <w:proofErr w:type="spellStart"/>
            <w:r w:rsidRPr="00391455">
              <w:rPr>
                <w:sz w:val="28"/>
                <w:szCs w:val="28"/>
                <w:lang w:val="en-US"/>
              </w:rPr>
              <w:t>Сыйымдылығы</w:t>
            </w:r>
            <w:proofErr w:type="spellEnd"/>
          </w:p>
        </w:tc>
        <w:tc>
          <w:tcPr>
            <w:tcW w:w="1277" w:type="dxa"/>
          </w:tcPr>
          <w:p w14:paraId="092AF2CB" w14:textId="44B3C83B" w:rsidR="0002019C" w:rsidRPr="00391455" w:rsidRDefault="0002019C" w:rsidP="00E7216C">
            <w:pPr>
              <w:pStyle w:val="a4"/>
              <w:spacing w:before="0" w:beforeAutospacing="0" w:after="0" w:afterAutospacing="0"/>
              <w:rPr>
                <w:sz w:val="28"/>
                <w:szCs w:val="28"/>
                <w:lang w:val="kk-KZ"/>
              </w:rPr>
            </w:pPr>
            <w:r w:rsidRPr="00391455">
              <w:rPr>
                <w:color w:val="000000" w:themeColor="text1"/>
                <w:sz w:val="28"/>
                <w:szCs w:val="28"/>
                <w:lang w:val="kk-KZ"/>
              </w:rPr>
              <w:t>Электролит</w:t>
            </w:r>
          </w:p>
        </w:tc>
        <w:tc>
          <w:tcPr>
            <w:tcW w:w="708" w:type="dxa"/>
          </w:tcPr>
          <w:p w14:paraId="4FB10493" w14:textId="19D004D7"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kk-KZ"/>
              </w:rPr>
              <w:t>Жылы</w:t>
            </w:r>
          </w:p>
        </w:tc>
        <w:tc>
          <w:tcPr>
            <w:tcW w:w="993" w:type="dxa"/>
          </w:tcPr>
          <w:p w14:paraId="55096965" w14:textId="534BB0F2" w:rsidR="0002019C" w:rsidRPr="00391455" w:rsidRDefault="0002019C" w:rsidP="00AB1B1D">
            <w:pPr>
              <w:pStyle w:val="a4"/>
              <w:spacing w:before="0" w:beforeAutospacing="0" w:after="0" w:afterAutospacing="0"/>
              <w:ind w:right="-392"/>
              <w:jc w:val="both"/>
              <w:rPr>
                <w:sz w:val="28"/>
                <w:szCs w:val="28"/>
                <w:lang w:val="kk-KZ"/>
              </w:rPr>
            </w:pPr>
            <w:r w:rsidRPr="00391455">
              <w:rPr>
                <w:sz w:val="28"/>
                <w:szCs w:val="28"/>
                <w:lang w:val="kk-KZ"/>
              </w:rPr>
              <w:t>Сілтемелер</w:t>
            </w:r>
          </w:p>
        </w:tc>
      </w:tr>
      <w:tr w:rsidR="0002019C" w:rsidRPr="006656B6" w14:paraId="73C191A7" w14:textId="77777777" w:rsidTr="00E7216C">
        <w:tc>
          <w:tcPr>
            <w:tcW w:w="1028" w:type="dxa"/>
          </w:tcPr>
          <w:p w14:paraId="2D568525" w14:textId="33363C9B"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Мискантус</w:t>
            </w:r>
            <w:proofErr w:type="spellEnd"/>
          </w:p>
        </w:tc>
        <w:tc>
          <w:tcPr>
            <w:tcW w:w="1127" w:type="dxa"/>
          </w:tcPr>
          <w:p w14:paraId="6B3E9C5A"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KOH</w:t>
            </w:r>
          </w:p>
        </w:tc>
        <w:tc>
          <w:tcPr>
            <w:tcW w:w="993" w:type="dxa"/>
          </w:tcPr>
          <w:p w14:paraId="5C012693"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3024</w:t>
            </w:r>
          </w:p>
        </w:tc>
        <w:tc>
          <w:tcPr>
            <w:tcW w:w="1701" w:type="dxa"/>
          </w:tcPr>
          <w:p w14:paraId="3331B53D" w14:textId="66C95E09"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Жоғары</w:t>
            </w:r>
            <w:proofErr w:type="spellEnd"/>
            <w:r w:rsidRPr="00391455">
              <w:rPr>
                <w:sz w:val="28"/>
                <w:szCs w:val="28"/>
                <w:lang w:val="en-US"/>
              </w:rPr>
              <w:t xml:space="preserve"> </w:t>
            </w:r>
            <w:proofErr w:type="spellStart"/>
            <w:r w:rsidRPr="00391455">
              <w:rPr>
                <w:sz w:val="28"/>
                <w:szCs w:val="28"/>
                <w:lang w:val="en-US"/>
              </w:rPr>
              <w:t>өнімді</w:t>
            </w:r>
            <w:proofErr w:type="spellEnd"/>
            <w:r w:rsidRPr="00391455">
              <w:rPr>
                <w:sz w:val="28"/>
                <w:szCs w:val="28"/>
                <w:lang w:val="en-US"/>
              </w:rPr>
              <w:t xml:space="preserve"> </w:t>
            </w:r>
            <w:proofErr w:type="spellStart"/>
            <w:r w:rsidRPr="00391455">
              <w:rPr>
                <w:sz w:val="28"/>
                <w:szCs w:val="28"/>
                <w:lang w:val="en-US"/>
              </w:rPr>
              <w:t>екі</w:t>
            </w:r>
            <w:proofErr w:type="spellEnd"/>
            <w:r w:rsidRPr="00391455">
              <w:rPr>
                <w:sz w:val="28"/>
                <w:szCs w:val="28"/>
                <w:lang w:val="en-US"/>
              </w:rPr>
              <w:t xml:space="preserve"> </w:t>
            </w:r>
            <w:proofErr w:type="spellStart"/>
            <w:r w:rsidRPr="00391455">
              <w:rPr>
                <w:sz w:val="28"/>
                <w:szCs w:val="28"/>
                <w:lang w:val="en-US"/>
              </w:rPr>
              <w:t>қабатты</w:t>
            </w:r>
            <w:proofErr w:type="spellEnd"/>
            <w:r w:rsidRPr="00391455">
              <w:rPr>
                <w:sz w:val="28"/>
                <w:szCs w:val="28"/>
                <w:lang w:val="en-US"/>
              </w:rPr>
              <w:t xml:space="preserve"> </w:t>
            </w:r>
            <w:proofErr w:type="spellStart"/>
            <w:r w:rsidRPr="00391455">
              <w:rPr>
                <w:sz w:val="28"/>
                <w:szCs w:val="28"/>
                <w:lang w:val="en-US"/>
              </w:rPr>
              <w:t>электрлік</w:t>
            </w:r>
            <w:proofErr w:type="spellEnd"/>
            <w:r w:rsidRPr="00391455">
              <w:rPr>
                <w:sz w:val="28"/>
                <w:szCs w:val="28"/>
                <w:lang w:val="en-US"/>
              </w:rPr>
              <w:t xml:space="preserve"> </w:t>
            </w:r>
            <w:proofErr w:type="spellStart"/>
            <w:r w:rsidRPr="00391455">
              <w:rPr>
                <w:sz w:val="28"/>
                <w:szCs w:val="28"/>
                <w:lang w:val="en-US"/>
              </w:rPr>
              <w:t>конденсатор</w:t>
            </w:r>
            <w:proofErr w:type="spellEnd"/>
            <w:r w:rsidRPr="00391455">
              <w:rPr>
                <w:sz w:val="28"/>
                <w:szCs w:val="28"/>
                <w:lang w:val="en-US"/>
              </w:rPr>
              <w:t xml:space="preserve"> (EDLC)</w:t>
            </w:r>
          </w:p>
        </w:tc>
        <w:tc>
          <w:tcPr>
            <w:tcW w:w="1275" w:type="dxa"/>
          </w:tcPr>
          <w:p w14:paraId="1502A4DA" w14:textId="391FBCEA" w:rsidR="0002019C" w:rsidRPr="00391455" w:rsidRDefault="00C21009" w:rsidP="00E7216C">
            <w:pPr>
              <w:pStyle w:val="a4"/>
              <w:spacing w:before="0" w:beforeAutospacing="0" w:after="0" w:afterAutospacing="0"/>
              <w:jc w:val="both"/>
              <w:rPr>
                <w:sz w:val="28"/>
                <w:szCs w:val="28"/>
                <w:vertAlign w:val="superscript"/>
                <w:lang w:val="en-US"/>
              </w:rPr>
            </w:pPr>
            <w:r w:rsidRPr="00391455">
              <w:rPr>
                <w:sz w:val="28"/>
                <w:szCs w:val="28"/>
                <w:lang w:val="en-US"/>
              </w:rPr>
              <w:t xml:space="preserve">1 A </w:t>
            </w:r>
            <w:r w:rsidRPr="00391455">
              <w:rPr>
                <w:sz w:val="28"/>
                <w:szCs w:val="28"/>
                <w:lang w:val="kk-KZ"/>
              </w:rPr>
              <w:t>г</w:t>
            </w:r>
            <w:r w:rsidRPr="00391455">
              <w:rPr>
                <w:sz w:val="28"/>
                <w:szCs w:val="28"/>
                <w:vertAlign w:val="superscript"/>
                <w:lang w:val="en-US"/>
              </w:rPr>
              <w:t>−1</w:t>
            </w:r>
            <w:r w:rsidRPr="00391455">
              <w:rPr>
                <w:sz w:val="28"/>
                <w:szCs w:val="28"/>
                <w:vertAlign w:val="superscript"/>
                <w:lang w:val="kk-KZ"/>
              </w:rPr>
              <w:t xml:space="preserve"> </w:t>
            </w:r>
            <w:r w:rsidRPr="00391455">
              <w:rPr>
                <w:sz w:val="28"/>
                <w:szCs w:val="28"/>
                <w:lang w:val="kk-KZ"/>
              </w:rPr>
              <w:t xml:space="preserve">кезінде </w:t>
            </w:r>
            <w:r w:rsidR="0002019C" w:rsidRPr="00391455">
              <w:rPr>
                <w:sz w:val="28"/>
                <w:szCs w:val="28"/>
                <w:lang w:val="en-US"/>
              </w:rPr>
              <w:t>110,8</w:t>
            </w:r>
            <w:r w:rsidR="0002019C" w:rsidRPr="00391455">
              <w:rPr>
                <w:sz w:val="28"/>
                <w:szCs w:val="28"/>
                <w:vertAlign w:val="superscript"/>
                <w:lang w:val="en-US"/>
              </w:rPr>
              <w:t xml:space="preserve"> </w:t>
            </w:r>
            <w:r w:rsidRPr="00391455">
              <w:rPr>
                <w:sz w:val="28"/>
                <w:szCs w:val="28"/>
                <w:lang w:val="kk-KZ"/>
              </w:rPr>
              <w:t>Ф</w:t>
            </w:r>
            <w:r w:rsidR="0002019C" w:rsidRPr="00391455">
              <w:rPr>
                <w:sz w:val="28"/>
                <w:szCs w:val="28"/>
                <w:lang w:val="en-US"/>
              </w:rPr>
              <w:t>/</w:t>
            </w:r>
            <w:r w:rsidRPr="00391455">
              <w:rPr>
                <w:sz w:val="28"/>
                <w:szCs w:val="28"/>
                <w:lang w:val="kk-KZ"/>
              </w:rPr>
              <w:t>г</w:t>
            </w:r>
          </w:p>
          <w:p w14:paraId="217B01CF" w14:textId="77777777" w:rsidR="0002019C" w:rsidRPr="00391455" w:rsidRDefault="0002019C" w:rsidP="00E7216C">
            <w:pPr>
              <w:pStyle w:val="a4"/>
              <w:spacing w:before="0" w:beforeAutospacing="0" w:after="0" w:afterAutospacing="0"/>
              <w:jc w:val="both"/>
              <w:rPr>
                <w:sz w:val="28"/>
                <w:szCs w:val="28"/>
                <w:lang w:val="en-US"/>
              </w:rPr>
            </w:pPr>
          </w:p>
        </w:tc>
        <w:tc>
          <w:tcPr>
            <w:tcW w:w="1277" w:type="dxa"/>
          </w:tcPr>
          <w:p w14:paraId="07012809" w14:textId="63FD2BAD" w:rsidR="0002019C" w:rsidRPr="00391455" w:rsidRDefault="00C21009" w:rsidP="00E7216C">
            <w:pPr>
              <w:pStyle w:val="a4"/>
              <w:spacing w:before="0" w:beforeAutospacing="0" w:after="0" w:afterAutospacing="0"/>
              <w:rPr>
                <w:sz w:val="28"/>
                <w:szCs w:val="28"/>
                <w:lang w:val="kk-KZ"/>
              </w:rPr>
            </w:pPr>
            <w:r w:rsidRPr="00391455">
              <w:rPr>
                <w:sz w:val="28"/>
                <w:szCs w:val="28"/>
                <w:lang w:val="kk-KZ"/>
              </w:rPr>
              <w:t>Органикалық</w:t>
            </w:r>
          </w:p>
        </w:tc>
        <w:tc>
          <w:tcPr>
            <w:tcW w:w="708" w:type="dxa"/>
          </w:tcPr>
          <w:p w14:paraId="52699FD5"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2017</w:t>
            </w:r>
          </w:p>
        </w:tc>
        <w:tc>
          <w:tcPr>
            <w:tcW w:w="993" w:type="dxa"/>
          </w:tcPr>
          <w:p w14:paraId="3925A1EB" w14:textId="2E37F6E8" w:rsidR="0002019C" w:rsidRPr="00391455" w:rsidRDefault="00C21009"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{"citationID":"BmVAyAmF","properties":{"formattedCitation":"[96]","plainCitation":"[96]","noteIndex":0},"citationItems":[{"id":71,"uris":["http://zotero.org/users/11999838/items/8GL7WWCX"],"itemData":{"id":71,"type":"article-journal","abstract":"Commercially available biocarbon (BC) derived from Miscanthus was activated by potassium hydroxide (KOH) at different BC/KOH ratios of 1:3, 1:4 and 1:5. The structural and morphological changes and the porosity developed in the resultant products were investigated. In addition, the electrochemical performance of the assembled electric double layer capacitors (EDLCs) incorporating these carbonaceous materials was determined using galvanostatic, voltammetric and impedance spectroscopy techniques. Compared with pristine BC samples, these KOH-activated BC samples exhibited a significant increase in the surface area from 98 m2 g-1 to 3024 m2 g-1, which was mainly attributed to the well-developed micropores. By employing the activated BC as an electrode material for EDLCs, comparable capacitance values up to 110.8 F g−1 at a scan rate of 0.05 V s-1 and 65.4 F g-1 at a current density of 1 A g-1 were obtained during operation in an organic electrolyte. The variations in the electrochemical behavior were considered in relation to the surface area and the porous characteristics.","language":"en","source":"Zotero","title":"Preparation of an electric double layer capacitor (EDLC) using Miscanthus-derived biocarbon","author":[{"family":"You","given":"Xiangyu"},{"family":"Misra","given":"Manjusri"},{"family":"Gregori","given":"Stefano"},{"family":"Mohanty","given":"Amar K"}]}}],"schema":"https://github.com/citation-style-language/schema/raw/master/csl-citation.json"} </w:instrText>
            </w:r>
            <w:r w:rsidRPr="00391455">
              <w:rPr>
                <w:sz w:val="28"/>
                <w:szCs w:val="28"/>
                <w:lang w:val="en-US"/>
              </w:rPr>
              <w:fldChar w:fldCharType="separate"/>
            </w:r>
            <w:r w:rsidR="00EE7E5F" w:rsidRPr="00391455">
              <w:rPr>
                <w:noProof/>
                <w:sz w:val="28"/>
                <w:szCs w:val="28"/>
                <w:lang w:val="en-US"/>
              </w:rPr>
              <w:t>[96]</w:t>
            </w:r>
            <w:r w:rsidRPr="00391455">
              <w:rPr>
                <w:sz w:val="28"/>
                <w:szCs w:val="28"/>
                <w:lang w:val="en-US"/>
              </w:rPr>
              <w:fldChar w:fldCharType="end"/>
            </w:r>
          </w:p>
        </w:tc>
      </w:tr>
      <w:tr w:rsidR="0002019C" w:rsidRPr="006656B6" w14:paraId="5C6192E9" w14:textId="77777777" w:rsidTr="00E7216C">
        <w:tc>
          <w:tcPr>
            <w:tcW w:w="1028" w:type="dxa"/>
          </w:tcPr>
          <w:p w14:paraId="63FDB957" w14:textId="01793668"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Қарағай</w:t>
            </w:r>
            <w:proofErr w:type="spellEnd"/>
            <w:r w:rsidRPr="00391455">
              <w:rPr>
                <w:sz w:val="28"/>
                <w:szCs w:val="28"/>
                <w:lang w:val="en-US"/>
              </w:rPr>
              <w:t xml:space="preserve"> </w:t>
            </w:r>
            <w:proofErr w:type="spellStart"/>
            <w:r w:rsidRPr="00391455">
              <w:rPr>
                <w:sz w:val="28"/>
                <w:szCs w:val="28"/>
                <w:lang w:val="en-US"/>
              </w:rPr>
              <w:t>ағашы</w:t>
            </w:r>
            <w:r w:rsidRPr="00391455">
              <w:rPr>
                <w:sz w:val="28"/>
                <w:szCs w:val="28"/>
                <w:lang w:val="en-US"/>
              </w:rPr>
              <w:lastRenderedPageBreak/>
              <w:t>ның</w:t>
            </w:r>
            <w:proofErr w:type="spellEnd"/>
            <w:r w:rsidRPr="00391455">
              <w:rPr>
                <w:sz w:val="28"/>
                <w:szCs w:val="28"/>
                <w:lang w:val="en-US"/>
              </w:rPr>
              <w:t xml:space="preserve"> </w:t>
            </w:r>
            <w:proofErr w:type="spellStart"/>
            <w:r w:rsidRPr="00391455">
              <w:rPr>
                <w:sz w:val="28"/>
                <w:szCs w:val="28"/>
                <w:lang w:val="en-US"/>
              </w:rPr>
              <w:t>ұнтағы</w:t>
            </w:r>
            <w:proofErr w:type="spellEnd"/>
          </w:p>
        </w:tc>
        <w:tc>
          <w:tcPr>
            <w:tcW w:w="1127" w:type="dxa"/>
          </w:tcPr>
          <w:p w14:paraId="17BC1A3F"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lastRenderedPageBreak/>
              <w:t>KOH</w:t>
            </w:r>
          </w:p>
        </w:tc>
        <w:tc>
          <w:tcPr>
            <w:tcW w:w="993" w:type="dxa"/>
          </w:tcPr>
          <w:p w14:paraId="26479BFC"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1018</w:t>
            </w:r>
          </w:p>
        </w:tc>
        <w:tc>
          <w:tcPr>
            <w:tcW w:w="1701" w:type="dxa"/>
          </w:tcPr>
          <w:p w14:paraId="2437D5C2" w14:textId="5569CB01" w:rsidR="0002019C" w:rsidRPr="00391455" w:rsidRDefault="00C21009" w:rsidP="00E7216C">
            <w:pPr>
              <w:pStyle w:val="a4"/>
              <w:spacing w:before="0" w:beforeAutospacing="0" w:after="0" w:afterAutospacing="0"/>
              <w:jc w:val="both"/>
              <w:rPr>
                <w:sz w:val="28"/>
                <w:szCs w:val="28"/>
              </w:rPr>
            </w:pPr>
            <w:proofErr w:type="spellStart"/>
            <w:r w:rsidRPr="00391455">
              <w:rPr>
                <w:sz w:val="28"/>
                <w:szCs w:val="28"/>
                <w:lang w:val="en-US"/>
              </w:rPr>
              <w:t>Жоғары</w:t>
            </w:r>
            <w:proofErr w:type="spellEnd"/>
            <w:r w:rsidRPr="00391455">
              <w:rPr>
                <w:sz w:val="28"/>
                <w:szCs w:val="28"/>
                <w:lang w:val="en-US"/>
              </w:rPr>
              <w:t xml:space="preserve"> </w:t>
            </w:r>
            <w:proofErr w:type="spellStart"/>
            <w:r w:rsidRPr="00391455">
              <w:rPr>
                <w:sz w:val="28"/>
                <w:szCs w:val="28"/>
                <w:lang w:val="en-US"/>
              </w:rPr>
              <w:t>вольтты</w:t>
            </w:r>
            <w:proofErr w:type="spellEnd"/>
            <w:r w:rsidRPr="00391455">
              <w:rPr>
                <w:sz w:val="28"/>
                <w:szCs w:val="28"/>
                <w:lang w:val="en-US"/>
              </w:rPr>
              <w:t xml:space="preserve"> </w:t>
            </w:r>
            <w:proofErr w:type="spellStart"/>
            <w:r w:rsidRPr="00391455">
              <w:rPr>
                <w:sz w:val="28"/>
                <w:szCs w:val="28"/>
                <w:lang w:val="en-US"/>
              </w:rPr>
              <w:lastRenderedPageBreak/>
              <w:t>суперконденсаторлар</w:t>
            </w:r>
            <w:proofErr w:type="spellEnd"/>
          </w:p>
        </w:tc>
        <w:tc>
          <w:tcPr>
            <w:tcW w:w="1275" w:type="dxa"/>
          </w:tcPr>
          <w:p w14:paraId="0D104AB2" w14:textId="15A6CECC" w:rsidR="0002019C" w:rsidRPr="00391455" w:rsidRDefault="00C21009" w:rsidP="00E7216C">
            <w:pPr>
              <w:pStyle w:val="a4"/>
              <w:spacing w:before="0" w:beforeAutospacing="0" w:after="0" w:afterAutospacing="0"/>
              <w:jc w:val="both"/>
              <w:rPr>
                <w:sz w:val="28"/>
                <w:szCs w:val="28"/>
                <w:vertAlign w:val="superscript"/>
                <w:lang w:val="ru-RU"/>
              </w:rPr>
            </w:pPr>
            <w:r w:rsidRPr="00391455">
              <w:rPr>
                <w:sz w:val="28"/>
                <w:szCs w:val="28"/>
                <w:lang w:val="ru-RU"/>
              </w:rPr>
              <w:lastRenderedPageBreak/>
              <w:t xml:space="preserve">1 </w:t>
            </w:r>
            <w:r w:rsidRPr="00391455">
              <w:rPr>
                <w:sz w:val="28"/>
                <w:szCs w:val="28"/>
                <w:lang w:val="en-US"/>
              </w:rPr>
              <w:t>A</w:t>
            </w:r>
            <w:r w:rsidRPr="00391455">
              <w:rPr>
                <w:sz w:val="28"/>
                <w:szCs w:val="28"/>
                <w:lang w:val="ru-RU"/>
              </w:rPr>
              <w:t xml:space="preserve"> </w:t>
            </w:r>
            <w:r w:rsidRPr="00391455">
              <w:rPr>
                <w:sz w:val="28"/>
                <w:szCs w:val="28"/>
                <w:lang w:val="kk-KZ"/>
              </w:rPr>
              <w:t>г</w:t>
            </w:r>
            <w:r w:rsidRPr="00391455">
              <w:rPr>
                <w:sz w:val="28"/>
                <w:szCs w:val="28"/>
                <w:vertAlign w:val="superscript"/>
                <w:lang w:val="ru-RU"/>
              </w:rPr>
              <w:t>−1</w:t>
            </w:r>
            <w:r w:rsidRPr="00391455">
              <w:rPr>
                <w:sz w:val="28"/>
                <w:szCs w:val="28"/>
                <w:vertAlign w:val="superscript"/>
                <w:lang w:val="kk-KZ"/>
              </w:rPr>
              <w:t xml:space="preserve"> </w:t>
            </w:r>
            <w:r w:rsidRPr="00391455">
              <w:rPr>
                <w:sz w:val="28"/>
                <w:szCs w:val="28"/>
                <w:lang w:val="kk-KZ"/>
              </w:rPr>
              <w:t xml:space="preserve">кезінде </w:t>
            </w:r>
            <w:r w:rsidR="0002019C" w:rsidRPr="00391455">
              <w:rPr>
                <w:sz w:val="28"/>
                <w:szCs w:val="28"/>
                <w:lang w:val="ru-RU"/>
              </w:rPr>
              <w:t xml:space="preserve">133 </w:t>
            </w:r>
            <w:r w:rsidRPr="00391455">
              <w:rPr>
                <w:sz w:val="28"/>
                <w:szCs w:val="28"/>
                <w:lang w:val="kk-KZ"/>
              </w:rPr>
              <w:t>Ф</w:t>
            </w:r>
            <w:r w:rsidR="0002019C" w:rsidRPr="00391455">
              <w:rPr>
                <w:sz w:val="28"/>
                <w:szCs w:val="28"/>
                <w:lang w:val="ru-RU"/>
              </w:rPr>
              <w:t>/</w:t>
            </w:r>
            <w:r w:rsidRPr="00391455">
              <w:rPr>
                <w:sz w:val="28"/>
                <w:szCs w:val="28"/>
                <w:lang w:val="kk-KZ"/>
              </w:rPr>
              <w:t>г</w:t>
            </w:r>
            <w:r w:rsidR="0002019C" w:rsidRPr="00391455">
              <w:rPr>
                <w:sz w:val="28"/>
                <w:szCs w:val="28"/>
                <w:lang w:val="ru-RU"/>
              </w:rPr>
              <w:t xml:space="preserve"> </w:t>
            </w:r>
          </w:p>
        </w:tc>
        <w:tc>
          <w:tcPr>
            <w:tcW w:w="1277" w:type="dxa"/>
          </w:tcPr>
          <w:p w14:paraId="450E52A0" w14:textId="77777777" w:rsidR="0002019C" w:rsidRPr="00391455" w:rsidRDefault="0002019C" w:rsidP="00E7216C">
            <w:pPr>
              <w:pStyle w:val="a4"/>
              <w:spacing w:before="0" w:beforeAutospacing="0" w:after="0" w:afterAutospacing="0"/>
              <w:rPr>
                <w:sz w:val="28"/>
                <w:szCs w:val="28"/>
              </w:rPr>
            </w:pPr>
            <w:r w:rsidRPr="00391455">
              <w:rPr>
                <w:sz w:val="28"/>
                <w:szCs w:val="28"/>
                <w:lang w:val="en-US"/>
              </w:rPr>
              <w:t>1 M TEABF4/AN</w:t>
            </w:r>
          </w:p>
        </w:tc>
        <w:tc>
          <w:tcPr>
            <w:tcW w:w="708" w:type="dxa"/>
          </w:tcPr>
          <w:p w14:paraId="5184944C"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2017</w:t>
            </w:r>
          </w:p>
        </w:tc>
        <w:tc>
          <w:tcPr>
            <w:tcW w:w="993" w:type="dxa"/>
          </w:tcPr>
          <w:p w14:paraId="663A0F15" w14:textId="482CC0C6"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{"citationID":"n6knu5gG","properties":{"formattedCitation":"[36]","plainCitation":"[36]","noteIndex":0},"citationItems":[{"id":77,"uris":["http://zotero.org/users/11999838/items/55JV6SFT"],"itemData":{"id":77,"type":"article-journal","abstract":"Supercapacitor capacitance of biomass-derived carbon is improved by using a new H\n              3\n              PO\n              4\n              -impregnate NH\n              3\n              activation method with HCl reflux.\n            \n          , \n            \n              Supercapacitor (SC) with organic electrolyte or ionic liquid (IL) electrolyte can generally store/release higher energy than that with an aqueous electrolyte, due to a larger operating voltage window of a non-aqueous electrolytes. A carbon is synthesized by a facile impregnate-activation method from renewable woody biomass, which has twice of the specific surface area and pore volume than the sample synthesized by conventional KOH activation. Biomass-derived carbons with high ion accessible surface area and highly integrated micropores and mesopores provide superior capacitance, excellent rate capability and good stability in both organic electrolyte and IL electrolytes. Significant enhancement in the capacitance and rate capability were obtained by the generation of micropores similar to the ion size and better pore network through removal of impurities in the biomass. High specific capacitances of 146 F g\n              −1\n              in the organic electrolyte and 224 F g\n              −1\n              in the IL electrolyte at current density of 0.1 A g\n              −1\n              are achieved. Highly integrated micro- and mesoporous structure leads to a good rate capability of 100% capacitance retention at current density up to 10 A g\n              −1\n              in the organic electrolyte and 67% capacitance retention at current density up to 7 A g\n              −1\n              in the IL. With the large voltage offered by the non-aqueous electrolyte, the material can store/release high maximum energy of 26 W h kg\n              −1\n              and 92 W h kg\n              −1\n              in the organic electrolyte and IL electrolyte, respectively. It reveals that the biomass derived carbon is a promising and cost effective candidate for electrodes in high performance SCs.","container-title":"RSC Advances","DOI":"10.1039/C7RA01630A","ISSN":"2046-2069","issue":"38","journalAbbreviation":"RSC Adv.","language":"en","page":"23859-23865","source":"DOI.org (Crossref)","title":"Enhancing capacitance of supercapacitor with both organic electrolyte and ionic liquid electrolyte on a biomass-derived carbon","URL":"http://xlink.rsc.org/?DOI=C7RA01630A","volume":"7","author":[{"family":"Wang","given":"Xuehang"},{"family":"Li","given":"Yahao"},{"family":"Lou","given":"Fengliu"},{"family":"Melandsø Buan","given":"Marthe Emelie"},{"family":"Sheridan","given":"Edel"},{"family":"Chen","given":"De"}],"accessed":{"date-parts":[["2023",8,19]]},"issued":{"date-parts":[["2017"]]}}}],"schema":"https://github.com/citation-style-language/schema/raw/master/csl-citation.json"} </w:instrText>
            </w:r>
            <w:r w:rsidRPr="00391455">
              <w:rPr>
                <w:sz w:val="28"/>
                <w:szCs w:val="28"/>
                <w:lang w:val="en-US"/>
              </w:rPr>
              <w:fldChar w:fldCharType="separate"/>
            </w:r>
            <w:r w:rsidR="00EE7E5F" w:rsidRPr="00391455">
              <w:rPr>
                <w:sz w:val="28"/>
                <w:szCs w:val="28"/>
                <w:lang w:val="en-US"/>
              </w:rPr>
              <w:t>[36]</w:t>
            </w:r>
            <w:r w:rsidRPr="00391455">
              <w:rPr>
                <w:sz w:val="28"/>
                <w:szCs w:val="28"/>
                <w:lang w:val="en-US"/>
              </w:rPr>
              <w:fldChar w:fldCharType="end"/>
            </w:r>
          </w:p>
        </w:tc>
      </w:tr>
      <w:tr w:rsidR="0002019C" w:rsidRPr="006656B6" w14:paraId="4997531F" w14:textId="77777777" w:rsidTr="00E7216C">
        <w:tc>
          <w:tcPr>
            <w:tcW w:w="1028" w:type="dxa"/>
          </w:tcPr>
          <w:p w14:paraId="264DDF45" w14:textId="3B804797"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Джут</w:t>
            </w:r>
            <w:proofErr w:type="spellEnd"/>
            <w:r w:rsidRPr="00391455">
              <w:rPr>
                <w:sz w:val="28"/>
                <w:szCs w:val="28"/>
                <w:lang w:val="en-US"/>
              </w:rPr>
              <w:t xml:space="preserve"> </w:t>
            </w:r>
            <w:proofErr w:type="spellStart"/>
            <w:r w:rsidRPr="00391455">
              <w:rPr>
                <w:sz w:val="28"/>
                <w:szCs w:val="28"/>
                <w:lang w:val="en-US"/>
              </w:rPr>
              <w:t>таяқшасы</w:t>
            </w:r>
            <w:proofErr w:type="spellEnd"/>
          </w:p>
        </w:tc>
        <w:tc>
          <w:tcPr>
            <w:tcW w:w="1127" w:type="dxa"/>
          </w:tcPr>
          <w:p w14:paraId="147B1FC1"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KOH</w:t>
            </w:r>
          </w:p>
        </w:tc>
        <w:tc>
          <w:tcPr>
            <w:tcW w:w="993" w:type="dxa"/>
          </w:tcPr>
          <w:p w14:paraId="527DDFBE"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2396</w:t>
            </w:r>
          </w:p>
        </w:tc>
        <w:tc>
          <w:tcPr>
            <w:tcW w:w="1701" w:type="dxa"/>
          </w:tcPr>
          <w:p w14:paraId="41FD5171" w14:textId="49ABF882"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Өте</w:t>
            </w:r>
            <w:proofErr w:type="spellEnd"/>
            <w:r w:rsidRPr="00391455">
              <w:rPr>
                <w:sz w:val="28"/>
                <w:szCs w:val="28"/>
                <w:lang w:val="en-US"/>
              </w:rPr>
              <w:t xml:space="preserve"> </w:t>
            </w:r>
            <w:proofErr w:type="spellStart"/>
            <w:r w:rsidRPr="00391455">
              <w:rPr>
                <w:sz w:val="28"/>
                <w:szCs w:val="28"/>
                <w:lang w:val="en-US"/>
              </w:rPr>
              <w:t>жылдам</w:t>
            </w:r>
            <w:proofErr w:type="spellEnd"/>
            <w:r w:rsidRPr="00391455">
              <w:rPr>
                <w:sz w:val="28"/>
                <w:szCs w:val="28"/>
                <w:lang w:val="en-US"/>
              </w:rPr>
              <w:t xml:space="preserve"> </w:t>
            </w:r>
            <w:proofErr w:type="spellStart"/>
            <w:r w:rsidRPr="00391455">
              <w:rPr>
                <w:sz w:val="28"/>
                <w:szCs w:val="28"/>
                <w:lang w:val="en-US"/>
              </w:rPr>
              <w:t>суперконденсатор</w:t>
            </w:r>
            <w:proofErr w:type="spellEnd"/>
          </w:p>
        </w:tc>
        <w:tc>
          <w:tcPr>
            <w:tcW w:w="1275" w:type="dxa"/>
          </w:tcPr>
          <w:p w14:paraId="2E2A3897" w14:textId="407180C8" w:rsidR="0002019C" w:rsidRPr="00B551B8" w:rsidRDefault="00C21009" w:rsidP="00E7216C">
            <w:pPr>
              <w:pStyle w:val="a4"/>
              <w:spacing w:before="0" w:beforeAutospacing="0" w:after="0" w:afterAutospacing="0"/>
              <w:jc w:val="both"/>
              <w:rPr>
                <w:sz w:val="28"/>
                <w:szCs w:val="28"/>
                <w:vertAlign w:val="superscript"/>
                <w:lang w:val="ru-RU"/>
              </w:rPr>
            </w:pPr>
            <w:r w:rsidRPr="00B551B8">
              <w:rPr>
                <w:sz w:val="28"/>
                <w:szCs w:val="28"/>
                <w:lang w:val="ru-RU"/>
              </w:rPr>
              <w:t xml:space="preserve">1 </w:t>
            </w:r>
            <w:r w:rsidRPr="00391455">
              <w:rPr>
                <w:sz w:val="28"/>
                <w:szCs w:val="28"/>
                <w:lang w:val="en-US"/>
              </w:rPr>
              <w:t>A</w:t>
            </w:r>
            <w:r w:rsidRPr="00B551B8">
              <w:rPr>
                <w:sz w:val="28"/>
                <w:szCs w:val="28"/>
                <w:lang w:val="ru-RU"/>
              </w:rPr>
              <w:t xml:space="preserve"> </w:t>
            </w:r>
            <w:r w:rsidRPr="00391455">
              <w:rPr>
                <w:sz w:val="28"/>
                <w:szCs w:val="28"/>
                <w:lang w:val="kk-KZ"/>
              </w:rPr>
              <w:t>г</w:t>
            </w:r>
            <w:r w:rsidRPr="00B551B8">
              <w:rPr>
                <w:sz w:val="28"/>
                <w:szCs w:val="28"/>
                <w:vertAlign w:val="superscript"/>
                <w:lang w:val="ru-RU"/>
              </w:rPr>
              <w:t>−1</w:t>
            </w:r>
            <w:r w:rsidRPr="00391455">
              <w:rPr>
                <w:sz w:val="28"/>
                <w:szCs w:val="28"/>
                <w:vertAlign w:val="superscript"/>
                <w:lang w:val="kk-KZ"/>
              </w:rPr>
              <w:t xml:space="preserve"> </w:t>
            </w:r>
            <w:r w:rsidRPr="00391455">
              <w:rPr>
                <w:sz w:val="28"/>
                <w:szCs w:val="28"/>
                <w:lang w:val="kk-KZ"/>
              </w:rPr>
              <w:t xml:space="preserve">кезінде </w:t>
            </w:r>
            <w:r w:rsidR="0002019C" w:rsidRPr="00B551B8">
              <w:rPr>
                <w:sz w:val="28"/>
                <w:szCs w:val="28"/>
                <w:lang w:val="ru-RU"/>
              </w:rPr>
              <w:t xml:space="preserve">131 </w:t>
            </w:r>
            <w:r w:rsidRPr="00391455">
              <w:rPr>
                <w:sz w:val="28"/>
                <w:szCs w:val="28"/>
                <w:lang w:val="kk-KZ"/>
              </w:rPr>
              <w:t>Ф</w:t>
            </w:r>
            <w:r w:rsidR="0002019C" w:rsidRPr="00B551B8">
              <w:rPr>
                <w:sz w:val="28"/>
                <w:szCs w:val="28"/>
                <w:lang w:val="ru-RU"/>
              </w:rPr>
              <w:t>/</w:t>
            </w:r>
            <w:r w:rsidRPr="00391455">
              <w:rPr>
                <w:sz w:val="28"/>
                <w:szCs w:val="28"/>
                <w:lang w:val="kk-KZ"/>
              </w:rPr>
              <w:t>г</w:t>
            </w:r>
            <w:r w:rsidR="0002019C" w:rsidRPr="00B551B8">
              <w:rPr>
                <w:sz w:val="28"/>
                <w:szCs w:val="28"/>
                <w:lang w:val="ru-RU"/>
              </w:rPr>
              <w:t xml:space="preserve"> </w:t>
            </w:r>
          </w:p>
        </w:tc>
        <w:tc>
          <w:tcPr>
            <w:tcW w:w="1277" w:type="dxa"/>
          </w:tcPr>
          <w:p w14:paraId="24C9B8D9" w14:textId="77777777" w:rsidR="0002019C" w:rsidRPr="00391455" w:rsidRDefault="0002019C" w:rsidP="00E7216C">
            <w:pPr>
              <w:pStyle w:val="a4"/>
              <w:spacing w:before="0" w:beforeAutospacing="0" w:after="0" w:afterAutospacing="0"/>
              <w:rPr>
                <w:sz w:val="28"/>
                <w:szCs w:val="28"/>
                <w:lang w:val="en-US"/>
              </w:rPr>
            </w:pPr>
            <w:r w:rsidRPr="00391455">
              <w:rPr>
                <w:sz w:val="28"/>
                <w:szCs w:val="28"/>
                <w:lang w:val="en-US"/>
              </w:rPr>
              <w:t>6 M KOH</w:t>
            </w:r>
          </w:p>
        </w:tc>
        <w:tc>
          <w:tcPr>
            <w:tcW w:w="708" w:type="dxa"/>
          </w:tcPr>
          <w:p w14:paraId="69C514F3"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2018</w:t>
            </w:r>
          </w:p>
        </w:tc>
        <w:tc>
          <w:tcPr>
            <w:tcW w:w="993" w:type="dxa"/>
          </w:tcPr>
          <w:p w14:paraId="48C1B05A" w14:textId="75B8E045"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fRSqj2HQ","properties":{"formattedCitation":"[97]","plainCitation":"[97]","noteIndex":0},"citationItems":[{"id":75,"uris":["http://zotero.org/users/11999838/items/XRHPMJL4"],"itemData":{"id":75,"type":"article-journal","language":"en","source":"Zotero","title":"Robust, Environmentally Benign Synthesis of Nanoporous Graphene Sheets from Bio-waste for Ultrafast Supercapacitor Application","author":[{"family":"Nanaji","given":"Katchala"},{"family":"Varadaraju","given":"Upadhyayula Venkata"},{"family":"Rao","given":"Tata Narasinga"},{"family":"Anandan","given":"Srinivasan"}]}}],"schema":"https://github.com/citation-style-language/schema/raw/master/csl-citation.json"} </w:instrText>
            </w:r>
            <w:r w:rsidRPr="00391455">
              <w:rPr>
                <w:sz w:val="28"/>
                <w:szCs w:val="28"/>
                <w:lang w:val="en-US"/>
              </w:rPr>
              <w:fldChar w:fldCharType="separate"/>
            </w:r>
            <w:r w:rsidR="00EE7E5F" w:rsidRPr="00391455">
              <w:rPr>
                <w:sz w:val="28"/>
                <w:szCs w:val="28"/>
                <w:lang w:val="en-US"/>
              </w:rPr>
              <w:t>[97]</w:t>
            </w:r>
            <w:r w:rsidRPr="00391455">
              <w:rPr>
                <w:sz w:val="28"/>
                <w:szCs w:val="28"/>
                <w:lang w:val="en-US"/>
              </w:rPr>
              <w:fldChar w:fldCharType="end"/>
            </w:r>
          </w:p>
        </w:tc>
      </w:tr>
      <w:tr w:rsidR="0002019C" w:rsidRPr="006656B6" w14:paraId="66BE4D70" w14:textId="77777777" w:rsidTr="00E7216C">
        <w:tc>
          <w:tcPr>
            <w:tcW w:w="1028" w:type="dxa"/>
          </w:tcPr>
          <w:p w14:paraId="4D5CB1B7" w14:textId="6C78E067" w:rsidR="0002019C" w:rsidRPr="00391455" w:rsidRDefault="00C21009" w:rsidP="00E7216C">
            <w:pPr>
              <w:pStyle w:val="a4"/>
              <w:spacing w:before="0" w:beforeAutospacing="0" w:after="0" w:afterAutospacing="0"/>
              <w:jc w:val="both"/>
              <w:rPr>
                <w:sz w:val="28"/>
                <w:szCs w:val="28"/>
                <w:lang w:val="kk-KZ"/>
              </w:rPr>
            </w:pPr>
            <w:r w:rsidRPr="00391455">
              <w:rPr>
                <w:sz w:val="28"/>
                <w:szCs w:val="28"/>
                <w:lang w:val="kk-KZ"/>
              </w:rPr>
              <w:t>Кофе ұнтағы</w:t>
            </w:r>
          </w:p>
        </w:tc>
        <w:tc>
          <w:tcPr>
            <w:tcW w:w="1127" w:type="dxa"/>
          </w:tcPr>
          <w:p w14:paraId="781A9112"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 xml:space="preserve">KOH </w:t>
            </w:r>
          </w:p>
        </w:tc>
        <w:tc>
          <w:tcPr>
            <w:tcW w:w="993" w:type="dxa"/>
          </w:tcPr>
          <w:p w14:paraId="2E3C4658"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1250</w:t>
            </w:r>
          </w:p>
        </w:tc>
        <w:tc>
          <w:tcPr>
            <w:tcW w:w="1701" w:type="dxa"/>
          </w:tcPr>
          <w:p w14:paraId="59635989" w14:textId="628F655D"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Симметриялық</w:t>
            </w:r>
            <w:proofErr w:type="spellEnd"/>
            <w:r w:rsidRPr="00391455">
              <w:rPr>
                <w:sz w:val="28"/>
                <w:szCs w:val="28"/>
                <w:lang w:val="en-US"/>
              </w:rPr>
              <w:t xml:space="preserve"> </w:t>
            </w:r>
            <w:proofErr w:type="spellStart"/>
            <w:r w:rsidRPr="00391455">
              <w:rPr>
                <w:sz w:val="28"/>
                <w:szCs w:val="28"/>
                <w:lang w:val="en-US"/>
              </w:rPr>
              <w:t>суперконденсаторлар</w:t>
            </w:r>
            <w:proofErr w:type="spellEnd"/>
          </w:p>
        </w:tc>
        <w:tc>
          <w:tcPr>
            <w:tcW w:w="1275" w:type="dxa"/>
          </w:tcPr>
          <w:p w14:paraId="536EC61E" w14:textId="09A0F7CA"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en-US"/>
              </w:rPr>
              <w:t>105.3</w:t>
            </w:r>
            <w:r w:rsidRPr="00391455">
              <w:rPr>
                <w:sz w:val="28"/>
                <w:szCs w:val="28"/>
                <w:lang w:val="kk-KZ"/>
              </w:rPr>
              <w:t xml:space="preserve"> </w:t>
            </w:r>
            <w:r w:rsidR="00C21009" w:rsidRPr="00391455">
              <w:rPr>
                <w:sz w:val="28"/>
                <w:szCs w:val="28"/>
                <w:lang w:val="kk-KZ"/>
              </w:rPr>
              <w:t>Ф</w:t>
            </w:r>
            <w:r w:rsidRPr="00391455">
              <w:rPr>
                <w:sz w:val="28"/>
                <w:szCs w:val="28"/>
                <w:lang w:val="en-US"/>
              </w:rPr>
              <w:t>/</w:t>
            </w:r>
            <w:r w:rsidR="00C21009" w:rsidRPr="00391455">
              <w:rPr>
                <w:sz w:val="28"/>
                <w:szCs w:val="28"/>
                <w:lang w:val="kk-KZ"/>
              </w:rPr>
              <w:t>г</w:t>
            </w:r>
          </w:p>
        </w:tc>
        <w:tc>
          <w:tcPr>
            <w:tcW w:w="1277" w:type="dxa"/>
          </w:tcPr>
          <w:p w14:paraId="5BB35592" w14:textId="77777777" w:rsidR="0002019C" w:rsidRPr="00391455" w:rsidRDefault="0002019C" w:rsidP="00E7216C">
            <w:pPr>
              <w:pStyle w:val="a4"/>
              <w:spacing w:before="0" w:beforeAutospacing="0" w:after="0" w:afterAutospacing="0"/>
              <w:rPr>
                <w:sz w:val="28"/>
                <w:szCs w:val="28"/>
                <w:lang w:val="en-US"/>
              </w:rPr>
            </w:pPr>
            <w:r w:rsidRPr="00391455">
              <w:rPr>
                <w:sz w:val="28"/>
                <w:szCs w:val="28"/>
                <w:lang w:val="en-US"/>
              </w:rPr>
              <w:t>8 M KOH</w:t>
            </w:r>
          </w:p>
        </w:tc>
        <w:tc>
          <w:tcPr>
            <w:tcW w:w="708" w:type="dxa"/>
          </w:tcPr>
          <w:p w14:paraId="09E6B8BB"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2019</w:t>
            </w:r>
          </w:p>
        </w:tc>
        <w:tc>
          <w:tcPr>
            <w:tcW w:w="993" w:type="dxa"/>
          </w:tcPr>
          <w:p w14:paraId="7349869E" w14:textId="284AB9B1"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{"citationID":"fzYl5oNC","properties":{"formattedCitation":"[67]","plainCitation":"[67]","noteIndex":0},"citationItems":[{"id":73,"uris":["http://zotero.org/users/11999838/items/W77GPL5H"],"itemData":{"id":73,"type":"article-journal","container-title":"Journal of the Taiwan Institute of Chemical Engineers","DOI":"10.1016/j.jtice.2019.04.050","ISSN":"18761070","journalAbbreviation":"Journal of the Taiwan Institute of Chemical Engineers","language":"en","page":"177-185","source":"DOI.org (Crossref)","title":"Effect of activating agents for producing activated carbon using a facile one-step synthesis with waste coffee grounds for symmetric supercapacitors","URL":"https://linkinghub.elsevier.com/retrieve/pii/S1876107019302056","volume":"101","author":[{"family":"Chiu","given":"Yi-Han"},{"family":"Lin","given":"Lu-Yin"}],"accessed":{"date-parts":[["2023",8,19]]},"issued":{"date-parts":[["2019",8]]}}}],"schema":"https://github.com/citation-style-language/schema/raw/master/csl-citation.json"} </w:instrText>
            </w:r>
            <w:r w:rsidRPr="00391455">
              <w:rPr>
                <w:sz w:val="28"/>
                <w:szCs w:val="28"/>
                <w:lang w:val="en-US"/>
              </w:rPr>
              <w:fldChar w:fldCharType="separate"/>
            </w:r>
            <w:r w:rsidR="00EE7E5F" w:rsidRPr="00391455">
              <w:rPr>
                <w:sz w:val="28"/>
                <w:szCs w:val="28"/>
              </w:rPr>
              <w:t>[67]</w:t>
            </w:r>
            <w:r w:rsidRPr="00391455">
              <w:rPr>
                <w:sz w:val="28"/>
                <w:szCs w:val="28"/>
                <w:lang w:val="en-US"/>
              </w:rPr>
              <w:fldChar w:fldCharType="end"/>
            </w:r>
          </w:p>
        </w:tc>
      </w:tr>
      <w:tr w:rsidR="0002019C" w:rsidRPr="006656B6" w14:paraId="7CFDADF1" w14:textId="77777777" w:rsidTr="00E7216C">
        <w:tc>
          <w:tcPr>
            <w:tcW w:w="1028" w:type="dxa"/>
          </w:tcPr>
          <w:p w14:paraId="2DADAD36" w14:textId="56EA141A"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Емен</w:t>
            </w:r>
            <w:proofErr w:type="spellEnd"/>
            <w:r w:rsidRPr="00391455">
              <w:rPr>
                <w:sz w:val="28"/>
                <w:szCs w:val="28"/>
                <w:lang w:val="en-US"/>
              </w:rPr>
              <w:t xml:space="preserve"> </w:t>
            </w:r>
            <w:proofErr w:type="spellStart"/>
            <w:r w:rsidRPr="00391455">
              <w:rPr>
                <w:sz w:val="28"/>
                <w:szCs w:val="28"/>
                <w:lang w:val="en-US"/>
              </w:rPr>
              <w:t>жаңғағының</w:t>
            </w:r>
            <w:proofErr w:type="spellEnd"/>
            <w:r w:rsidRPr="00391455">
              <w:rPr>
                <w:sz w:val="28"/>
                <w:szCs w:val="28"/>
                <w:lang w:val="en-US"/>
              </w:rPr>
              <w:t xml:space="preserve"> </w:t>
            </w:r>
            <w:proofErr w:type="spellStart"/>
            <w:r w:rsidRPr="00391455">
              <w:rPr>
                <w:sz w:val="28"/>
                <w:szCs w:val="28"/>
                <w:lang w:val="en-US"/>
              </w:rPr>
              <w:t>қабығы</w:t>
            </w:r>
            <w:proofErr w:type="spellEnd"/>
          </w:p>
        </w:tc>
        <w:tc>
          <w:tcPr>
            <w:tcW w:w="1127" w:type="dxa"/>
          </w:tcPr>
          <w:p w14:paraId="7ADABD31"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 xml:space="preserve">KOH </w:t>
            </w:r>
          </w:p>
        </w:tc>
        <w:tc>
          <w:tcPr>
            <w:tcW w:w="993" w:type="dxa"/>
          </w:tcPr>
          <w:p w14:paraId="3498F311"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3757</w:t>
            </w:r>
          </w:p>
        </w:tc>
        <w:tc>
          <w:tcPr>
            <w:tcW w:w="1701" w:type="dxa"/>
          </w:tcPr>
          <w:p w14:paraId="6AB1AD2A" w14:textId="331FB657" w:rsidR="0002019C" w:rsidRPr="00391455" w:rsidRDefault="00C21009" w:rsidP="00E7216C">
            <w:pPr>
              <w:pStyle w:val="a4"/>
              <w:spacing w:before="0" w:beforeAutospacing="0" w:after="0" w:afterAutospacing="0"/>
              <w:jc w:val="both"/>
              <w:rPr>
                <w:sz w:val="28"/>
                <w:szCs w:val="28"/>
                <w:lang w:val="en-US"/>
              </w:rPr>
            </w:pPr>
            <w:proofErr w:type="spellStart"/>
            <w:r w:rsidRPr="00391455">
              <w:rPr>
                <w:sz w:val="28"/>
                <w:szCs w:val="28"/>
                <w:lang w:val="en-US"/>
              </w:rPr>
              <w:t>Өте</w:t>
            </w:r>
            <w:proofErr w:type="spellEnd"/>
            <w:r w:rsidRPr="00391455">
              <w:rPr>
                <w:sz w:val="28"/>
                <w:szCs w:val="28"/>
                <w:lang w:val="en-US"/>
              </w:rPr>
              <w:t xml:space="preserve"> </w:t>
            </w:r>
            <w:proofErr w:type="spellStart"/>
            <w:r w:rsidRPr="00391455">
              <w:rPr>
                <w:sz w:val="28"/>
                <w:szCs w:val="28"/>
                <w:lang w:val="en-US"/>
              </w:rPr>
              <w:t>жоғары</w:t>
            </w:r>
            <w:proofErr w:type="spellEnd"/>
            <w:r w:rsidRPr="00391455">
              <w:rPr>
                <w:sz w:val="28"/>
                <w:szCs w:val="28"/>
                <w:lang w:val="en-US"/>
              </w:rPr>
              <w:t xml:space="preserve"> </w:t>
            </w:r>
            <w:proofErr w:type="spellStart"/>
            <w:r w:rsidRPr="00391455">
              <w:rPr>
                <w:sz w:val="28"/>
                <w:szCs w:val="28"/>
                <w:lang w:val="en-US"/>
              </w:rPr>
              <w:t>сыйымдылықты</w:t>
            </w:r>
            <w:proofErr w:type="spellEnd"/>
            <w:r w:rsidRPr="00391455">
              <w:rPr>
                <w:sz w:val="28"/>
                <w:szCs w:val="28"/>
                <w:lang w:val="en-US"/>
              </w:rPr>
              <w:t xml:space="preserve"> </w:t>
            </w:r>
            <w:proofErr w:type="spellStart"/>
            <w:r w:rsidRPr="00391455">
              <w:rPr>
                <w:sz w:val="28"/>
                <w:szCs w:val="28"/>
                <w:lang w:val="en-US"/>
              </w:rPr>
              <w:t>суперконденсаторлар</w:t>
            </w:r>
            <w:proofErr w:type="spellEnd"/>
          </w:p>
        </w:tc>
        <w:tc>
          <w:tcPr>
            <w:tcW w:w="1275" w:type="dxa"/>
          </w:tcPr>
          <w:p w14:paraId="3D4D03DE" w14:textId="20C196B7" w:rsidR="0002019C" w:rsidRPr="00391455" w:rsidRDefault="00C21009" w:rsidP="00E7216C">
            <w:pPr>
              <w:pStyle w:val="a4"/>
              <w:spacing w:before="0" w:beforeAutospacing="0" w:after="0" w:afterAutospacing="0"/>
              <w:jc w:val="both"/>
              <w:rPr>
                <w:sz w:val="28"/>
                <w:szCs w:val="28"/>
                <w:lang w:val="en-US"/>
              </w:rPr>
            </w:pPr>
            <w:r w:rsidRPr="00391455">
              <w:rPr>
                <w:sz w:val="28"/>
                <w:szCs w:val="28"/>
                <w:lang w:val="en-US"/>
              </w:rPr>
              <w:t>0.5</w:t>
            </w:r>
            <w:r w:rsidRPr="00391455">
              <w:rPr>
                <w:sz w:val="28"/>
                <w:szCs w:val="28"/>
                <w:lang w:val="kk-KZ"/>
              </w:rPr>
              <w:t xml:space="preserve"> кезінде</w:t>
            </w:r>
            <w:r w:rsidRPr="00391455">
              <w:rPr>
                <w:sz w:val="28"/>
                <w:szCs w:val="28"/>
                <w:lang w:val="en-US"/>
              </w:rPr>
              <w:t xml:space="preserve"> </w:t>
            </w:r>
            <w:r w:rsidR="0002019C" w:rsidRPr="00391455">
              <w:rPr>
                <w:sz w:val="28"/>
                <w:szCs w:val="28"/>
                <w:lang w:val="en-US"/>
              </w:rPr>
              <w:t xml:space="preserve">88 </w:t>
            </w:r>
            <w:r w:rsidRPr="00391455">
              <w:rPr>
                <w:sz w:val="28"/>
                <w:szCs w:val="28"/>
                <w:lang w:val="kk-KZ"/>
              </w:rPr>
              <w:t>Ф</w:t>
            </w:r>
            <w:r w:rsidR="0002019C" w:rsidRPr="00391455">
              <w:rPr>
                <w:sz w:val="28"/>
                <w:szCs w:val="28"/>
                <w:lang w:val="en-US"/>
              </w:rPr>
              <w:t>/</w:t>
            </w:r>
            <w:r w:rsidRPr="00391455">
              <w:rPr>
                <w:sz w:val="28"/>
                <w:szCs w:val="28"/>
                <w:lang w:val="kk-KZ"/>
              </w:rPr>
              <w:t>г</w:t>
            </w:r>
            <w:r w:rsidR="0002019C" w:rsidRPr="00391455">
              <w:rPr>
                <w:sz w:val="28"/>
                <w:szCs w:val="28"/>
                <w:lang w:val="en-US"/>
              </w:rPr>
              <w:t xml:space="preserve">  </w:t>
            </w:r>
          </w:p>
        </w:tc>
        <w:tc>
          <w:tcPr>
            <w:tcW w:w="1277" w:type="dxa"/>
          </w:tcPr>
          <w:p w14:paraId="4E9A2CCC" w14:textId="77777777" w:rsidR="0002019C" w:rsidRPr="00391455" w:rsidRDefault="0002019C" w:rsidP="00E7216C">
            <w:pPr>
              <w:pStyle w:val="a4"/>
              <w:spacing w:before="0" w:beforeAutospacing="0" w:after="0" w:afterAutospacing="0"/>
              <w:rPr>
                <w:sz w:val="28"/>
                <w:szCs w:val="28"/>
                <w:lang w:val="en-US"/>
              </w:rPr>
            </w:pPr>
            <w:r w:rsidRPr="00391455">
              <w:rPr>
                <w:sz w:val="28"/>
                <w:szCs w:val="28"/>
                <w:lang w:val="en-US"/>
              </w:rPr>
              <w:t>1 M Na</w:t>
            </w:r>
            <w:r w:rsidRPr="00391455">
              <w:rPr>
                <w:sz w:val="28"/>
                <w:szCs w:val="28"/>
                <w:vertAlign w:val="subscript"/>
                <w:lang w:val="en-US"/>
              </w:rPr>
              <w:t>2</w:t>
            </w:r>
            <w:r w:rsidRPr="00391455">
              <w:rPr>
                <w:sz w:val="28"/>
                <w:szCs w:val="28"/>
                <w:lang w:val="en-US"/>
              </w:rPr>
              <w:t>SO</w:t>
            </w:r>
            <w:r w:rsidRPr="00391455">
              <w:rPr>
                <w:sz w:val="28"/>
                <w:szCs w:val="28"/>
                <w:vertAlign w:val="subscript"/>
                <w:lang w:val="en-US"/>
              </w:rPr>
              <w:t>4</w:t>
            </w:r>
          </w:p>
        </w:tc>
        <w:tc>
          <w:tcPr>
            <w:tcW w:w="708" w:type="dxa"/>
          </w:tcPr>
          <w:p w14:paraId="0BB55D16"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2020</w:t>
            </w:r>
          </w:p>
          <w:p w14:paraId="47C0D9B4" w14:textId="77777777" w:rsidR="0002019C" w:rsidRPr="00391455" w:rsidRDefault="0002019C" w:rsidP="00E7216C">
            <w:pPr>
              <w:pStyle w:val="a4"/>
              <w:spacing w:before="0" w:beforeAutospacing="0" w:after="0" w:afterAutospacing="0"/>
              <w:jc w:val="both"/>
              <w:rPr>
                <w:sz w:val="28"/>
                <w:szCs w:val="28"/>
                <w:lang w:val="en-US"/>
              </w:rPr>
            </w:pPr>
          </w:p>
        </w:tc>
        <w:tc>
          <w:tcPr>
            <w:tcW w:w="993" w:type="dxa"/>
          </w:tcPr>
          <w:p w14:paraId="4C6C9785" w14:textId="686000FC"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{"citationID":"dmLTMeI5","properties":{"formattedCitation":"[98]","plainCitation":"[98]","noteIndex":0},"citationItems":[{"id":69,"uris":["http://zotero.org/users/11999838/items/QFB25M8C"],"itemData":{"id":69,"type":"article-journal","container-title":"Energy &amp; Fuels","DOI":"10.1021/acs.energyfuels.0c02078","ISSN":"0887-0624, 1520-5029","issue":"9","journalAbbreviation":"Energy Fuels","language":"en","page":"11508-11518","source":"DOI.org (Crossref)","title":"Facile Synthesis of Highly Porous N-Doped Carbon Nanosheets with Silica Nanoparticles for Ultrahigh Capacitance Supercapacitors","URL":"https://pubs.acs.org/doi/10.1021/acs.energyfuels.0c02078","volume":"34","author":[{"family":"Gopalakrishnan","given":"Arthi"},{"family":"Yu","given":"Aimin"},{"family":"Badhulika","given":"Sushmee"}],"accessed":{"date-parts":[["2023",8,19]]},"issued":{"date-parts":[["2020",9,17]]}}}],"schema":"https://github.com/citation-style-language/schema/raw/master/csl-citation.json"} </w:instrText>
            </w:r>
            <w:r w:rsidRPr="00391455">
              <w:rPr>
                <w:sz w:val="28"/>
                <w:szCs w:val="28"/>
                <w:lang w:val="en-US"/>
              </w:rPr>
              <w:fldChar w:fldCharType="separate"/>
            </w:r>
            <w:r w:rsidR="00EE7E5F" w:rsidRPr="00391455">
              <w:rPr>
                <w:sz w:val="28"/>
                <w:szCs w:val="28"/>
              </w:rPr>
              <w:t>[98]</w:t>
            </w:r>
            <w:r w:rsidRPr="00391455">
              <w:rPr>
                <w:sz w:val="28"/>
                <w:szCs w:val="28"/>
                <w:lang w:val="en-US"/>
              </w:rPr>
              <w:fldChar w:fldCharType="end"/>
            </w:r>
          </w:p>
        </w:tc>
      </w:tr>
      <w:tr w:rsidR="0002019C" w:rsidRPr="006656B6" w14:paraId="59511D83" w14:textId="77777777" w:rsidTr="00E7216C">
        <w:tc>
          <w:tcPr>
            <w:tcW w:w="1028" w:type="dxa"/>
          </w:tcPr>
          <w:p w14:paraId="2B06F495" w14:textId="148ABB6A" w:rsidR="0002019C" w:rsidRPr="00391455" w:rsidRDefault="00C21009" w:rsidP="00E7216C">
            <w:pPr>
              <w:pStyle w:val="a4"/>
              <w:spacing w:before="0" w:beforeAutospacing="0" w:after="0" w:afterAutospacing="0"/>
              <w:jc w:val="both"/>
              <w:rPr>
                <w:sz w:val="28"/>
                <w:szCs w:val="28"/>
              </w:rPr>
            </w:pPr>
            <w:proofErr w:type="spellStart"/>
            <w:r w:rsidRPr="00391455">
              <w:rPr>
                <w:sz w:val="28"/>
                <w:szCs w:val="28"/>
                <w:lang w:val="en-US"/>
              </w:rPr>
              <w:t>Тәтті</w:t>
            </w:r>
            <w:proofErr w:type="spellEnd"/>
            <w:r w:rsidRPr="00391455">
              <w:rPr>
                <w:sz w:val="28"/>
                <w:szCs w:val="28"/>
                <w:lang w:val="en-US"/>
              </w:rPr>
              <w:t xml:space="preserve"> </w:t>
            </w:r>
            <w:proofErr w:type="spellStart"/>
            <w:r w:rsidRPr="00391455">
              <w:rPr>
                <w:sz w:val="28"/>
                <w:szCs w:val="28"/>
                <w:lang w:val="en-US"/>
              </w:rPr>
              <w:t>жүгері</w:t>
            </w:r>
            <w:proofErr w:type="spellEnd"/>
            <w:r w:rsidRPr="00391455">
              <w:rPr>
                <w:sz w:val="28"/>
                <w:szCs w:val="28"/>
                <w:lang w:val="en-US"/>
              </w:rPr>
              <w:t xml:space="preserve"> </w:t>
            </w:r>
            <w:proofErr w:type="spellStart"/>
            <w:r w:rsidRPr="00391455">
              <w:rPr>
                <w:sz w:val="28"/>
                <w:szCs w:val="28"/>
                <w:lang w:val="en-US"/>
              </w:rPr>
              <w:t>қабығы</w:t>
            </w:r>
            <w:proofErr w:type="spellEnd"/>
          </w:p>
        </w:tc>
        <w:tc>
          <w:tcPr>
            <w:tcW w:w="1127" w:type="dxa"/>
          </w:tcPr>
          <w:p w14:paraId="44E1BFAF"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KOH</w:t>
            </w:r>
          </w:p>
        </w:tc>
        <w:tc>
          <w:tcPr>
            <w:tcW w:w="993" w:type="dxa"/>
          </w:tcPr>
          <w:p w14:paraId="23838853"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1370</w:t>
            </w:r>
          </w:p>
        </w:tc>
        <w:tc>
          <w:tcPr>
            <w:tcW w:w="1701" w:type="dxa"/>
          </w:tcPr>
          <w:p w14:paraId="08119346" w14:textId="46B52F30" w:rsidR="0002019C" w:rsidRPr="00391455" w:rsidRDefault="00040D2F" w:rsidP="00E7216C">
            <w:pPr>
              <w:pStyle w:val="a4"/>
              <w:spacing w:before="0" w:beforeAutospacing="0" w:after="0" w:afterAutospacing="0"/>
              <w:jc w:val="both"/>
              <w:rPr>
                <w:sz w:val="28"/>
                <w:szCs w:val="28"/>
              </w:rPr>
            </w:pPr>
            <w:proofErr w:type="spellStart"/>
            <w:r w:rsidRPr="00391455">
              <w:rPr>
                <w:sz w:val="28"/>
                <w:szCs w:val="28"/>
                <w:lang w:val="en-US"/>
              </w:rPr>
              <w:t>Жоғары</w:t>
            </w:r>
            <w:proofErr w:type="spellEnd"/>
            <w:r w:rsidRPr="00391455">
              <w:rPr>
                <w:sz w:val="28"/>
                <w:szCs w:val="28"/>
                <w:lang w:val="en-US"/>
              </w:rPr>
              <w:t xml:space="preserve"> </w:t>
            </w:r>
            <w:proofErr w:type="spellStart"/>
            <w:r w:rsidRPr="00391455">
              <w:rPr>
                <w:sz w:val="28"/>
                <w:szCs w:val="28"/>
                <w:lang w:val="en-US"/>
              </w:rPr>
              <w:t>вольтты</w:t>
            </w:r>
            <w:proofErr w:type="spellEnd"/>
            <w:r w:rsidRPr="00391455">
              <w:rPr>
                <w:sz w:val="28"/>
                <w:szCs w:val="28"/>
                <w:lang w:val="en-US"/>
              </w:rPr>
              <w:t xml:space="preserve"> </w:t>
            </w:r>
            <w:proofErr w:type="spellStart"/>
            <w:r w:rsidRPr="00391455">
              <w:rPr>
                <w:sz w:val="28"/>
                <w:szCs w:val="28"/>
                <w:lang w:val="en-US"/>
              </w:rPr>
              <w:t>суперконденсаторлар</w:t>
            </w:r>
            <w:proofErr w:type="spellEnd"/>
          </w:p>
        </w:tc>
        <w:tc>
          <w:tcPr>
            <w:tcW w:w="1275" w:type="dxa"/>
          </w:tcPr>
          <w:p w14:paraId="254BA3F9" w14:textId="7A53A211"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en-US"/>
              </w:rPr>
              <w:t xml:space="preserve">127 </w:t>
            </w:r>
            <w:r w:rsidR="00C21009" w:rsidRPr="00391455">
              <w:rPr>
                <w:sz w:val="28"/>
                <w:szCs w:val="28"/>
                <w:lang w:val="kk-KZ"/>
              </w:rPr>
              <w:t>Ф</w:t>
            </w:r>
            <w:r w:rsidRPr="00391455">
              <w:rPr>
                <w:sz w:val="28"/>
                <w:szCs w:val="28"/>
                <w:lang w:val="en-US"/>
              </w:rPr>
              <w:t>/</w:t>
            </w:r>
            <w:r w:rsidR="00C21009" w:rsidRPr="00391455">
              <w:rPr>
                <w:sz w:val="28"/>
                <w:szCs w:val="28"/>
                <w:lang w:val="kk-KZ"/>
              </w:rPr>
              <w:t>г</w:t>
            </w:r>
          </w:p>
        </w:tc>
        <w:tc>
          <w:tcPr>
            <w:tcW w:w="1277" w:type="dxa"/>
          </w:tcPr>
          <w:p w14:paraId="61DE3C21" w14:textId="77777777" w:rsidR="0002019C" w:rsidRPr="00391455" w:rsidRDefault="0002019C" w:rsidP="00E7216C">
            <w:pPr>
              <w:pStyle w:val="a4"/>
              <w:spacing w:before="0" w:beforeAutospacing="0" w:after="0" w:afterAutospacing="0"/>
              <w:rPr>
                <w:sz w:val="28"/>
                <w:szCs w:val="28"/>
                <w:lang w:val="en-US"/>
              </w:rPr>
            </w:pPr>
            <w:r w:rsidRPr="00391455">
              <w:rPr>
                <w:sz w:val="28"/>
                <w:szCs w:val="28"/>
                <w:lang w:val="en-US"/>
              </w:rPr>
              <w:t>6 M KOH</w:t>
            </w:r>
          </w:p>
        </w:tc>
        <w:tc>
          <w:tcPr>
            <w:tcW w:w="708" w:type="dxa"/>
          </w:tcPr>
          <w:p w14:paraId="25B5B26E"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2020</w:t>
            </w:r>
          </w:p>
        </w:tc>
        <w:tc>
          <w:tcPr>
            <w:tcW w:w="993" w:type="dxa"/>
          </w:tcPr>
          <w:p w14:paraId="468AE3C7" w14:textId="67E7BC68"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{"citationID":"NYQdnLd5","properties":{"formattedCitation":"[54]","plainCitation":"[54]","noteIndex":0},"citationItems":[{"id":10,"uris":["http://zotero.org/users/11999838/items/L96JHVP4"],"itemData":{"id":10,"type":"article-journal","abstract":"Porous carbons are considered as promising electrode materials for supercapacitors due to their excellent microstructural properties. Synthesizing porous carbon from a bio-waste material has received significant importance due to their natural abundance and low-cost. Here we report the synthesis of porous carbon from a bio-waste, sweet corn husk precursor. Influence of morphology and crystallinity of pre-activated carbon on the microstructural properties of the resultant activated carbons are studied. The chemical activation method results in carbon with turbostratic nature, high specific surface area (1370 m2 g-1) with large mesoporous volume fraction and 2D layered-like morphology. Similar specific surface area is observed for samples prepared with the variation in the amount of activating agent due to higher pre-carbonization temperature. The resultant activated carbon (ASCH-1:1) shows a specific capacitance of 127 F gÀ 1 with low energy density (4.4 Wh kgÀ 1) in 6 M KOH electrolyte. A high energy density of 20 Wh kgÀ 1 is obtained in 1 M TEABF4/AN electrolyte with a high specific capacitance of 80 F gÀ 1 at 1 A gÀ 1. It shows good cyclic stability by retaining 90% of initial capacitance after 5000 cycles at 2 A gÀ 1. Our results demonstrate that activated carbons reported here are promising materials for high operating voltage supercapacitors.","container-title":"Journal of Power Sources","DOI":"10.1016/j.jpowsour.2020.228387","ISSN":"03787753","journalAbbreviation":"Journal of Power Sources","language":"en","page":"228387","source":"DOI.org (Crossref)","title":"Corn husk derived activated carbon with enhanced electrochemical performance for high-voltage supercapacitors","URL":"https://linkinghub.elsevier.com/retrieve/pii/S0378775320306911","volume":"471","author":[{"family":"Usha Rani","given":"Malothu"},{"family":"Nanaji","given":"Katchala"},{"family":"Rao","given":"Tata Narasinga"},{"family":"Deshpande","given":"Atul Suresh"}],"accessed":{"date-parts":[["2023",8,19]]},"issued":{"date-parts":[["2020",9]]}}}],"schema":"https://github.com/citation-style-language/schema/raw/master/csl-citation.json"} </w:instrText>
            </w:r>
            <w:r w:rsidRPr="00391455">
              <w:rPr>
                <w:sz w:val="28"/>
                <w:szCs w:val="28"/>
                <w:lang w:val="en-US"/>
              </w:rPr>
              <w:fldChar w:fldCharType="separate"/>
            </w:r>
            <w:r w:rsidR="00EE7E5F" w:rsidRPr="00391455">
              <w:rPr>
                <w:sz w:val="28"/>
                <w:szCs w:val="28"/>
              </w:rPr>
              <w:t>[54]</w:t>
            </w:r>
            <w:r w:rsidRPr="00391455">
              <w:rPr>
                <w:sz w:val="28"/>
                <w:szCs w:val="28"/>
                <w:lang w:val="en-US"/>
              </w:rPr>
              <w:fldChar w:fldCharType="end"/>
            </w:r>
          </w:p>
        </w:tc>
      </w:tr>
      <w:tr w:rsidR="0002019C" w:rsidRPr="006656B6" w14:paraId="1AD6716C" w14:textId="77777777" w:rsidTr="00E7216C">
        <w:tc>
          <w:tcPr>
            <w:tcW w:w="1028" w:type="dxa"/>
          </w:tcPr>
          <w:p w14:paraId="17E60ABA" w14:textId="5D51F7ED" w:rsidR="0002019C" w:rsidRPr="00391455" w:rsidRDefault="00040D2F" w:rsidP="00E7216C">
            <w:pPr>
              <w:pStyle w:val="a4"/>
              <w:spacing w:before="0" w:beforeAutospacing="0" w:after="0" w:afterAutospacing="0"/>
              <w:jc w:val="both"/>
              <w:rPr>
                <w:sz w:val="28"/>
                <w:szCs w:val="28"/>
                <w:lang w:val="en-US"/>
              </w:rPr>
            </w:pPr>
            <w:proofErr w:type="spellStart"/>
            <w:r w:rsidRPr="00391455">
              <w:rPr>
                <w:sz w:val="28"/>
                <w:szCs w:val="28"/>
                <w:lang w:val="en-US"/>
              </w:rPr>
              <w:t>Ағаш</w:t>
            </w:r>
            <w:proofErr w:type="spellEnd"/>
            <w:r w:rsidRPr="00391455">
              <w:rPr>
                <w:sz w:val="28"/>
                <w:szCs w:val="28"/>
                <w:lang w:val="en-US"/>
              </w:rPr>
              <w:t xml:space="preserve"> </w:t>
            </w:r>
            <w:proofErr w:type="spellStart"/>
            <w:r w:rsidRPr="00391455">
              <w:rPr>
                <w:sz w:val="28"/>
                <w:szCs w:val="28"/>
                <w:lang w:val="en-US"/>
              </w:rPr>
              <w:t>қалдықтары</w:t>
            </w:r>
            <w:proofErr w:type="spellEnd"/>
          </w:p>
        </w:tc>
        <w:tc>
          <w:tcPr>
            <w:tcW w:w="1127" w:type="dxa"/>
          </w:tcPr>
          <w:p w14:paraId="6F3636C4"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KOH</w:t>
            </w:r>
          </w:p>
        </w:tc>
        <w:tc>
          <w:tcPr>
            <w:tcW w:w="993" w:type="dxa"/>
          </w:tcPr>
          <w:p w14:paraId="0DDFFC0F"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424</w:t>
            </w:r>
          </w:p>
        </w:tc>
        <w:tc>
          <w:tcPr>
            <w:tcW w:w="1701" w:type="dxa"/>
          </w:tcPr>
          <w:p w14:paraId="64D592DB" w14:textId="7D1264B5" w:rsidR="0002019C" w:rsidRPr="00391455" w:rsidRDefault="00040D2F" w:rsidP="00E7216C">
            <w:pPr>
              <w:pStyle w:val="a4"/>
              <w:spacing w:before="0" w:beforeAutospacing="0" w:after="0" w:afterAutospacing="0"/>
              <w:jc w:val="both"/>
              <w:rPr>
                <w:sz w:val="28"/>
                <w:szCs w:val="28"/>
                <w:lang w:val="kk-KZ"/>
              </w:rPr>
            </w:pPr>
            <w:proofErr w:type="spellStart"/>
            <w:r w:rsidRPr="00391455">
              <w:rPr>
                <w:sz w:val="28"/>
                <w:szCs w:val="28"/>
                <w:lang w:val="kk-KZ"/>
              </w:rPr>
              <w:t>Суперконденсаторлар</w:t>
            </w:r>
            <w:proofErr w:type="spellEnd"/>
          </w:p>
        </w:tc>
        <w:tc>
          <w:tcPr>
            <w:tcW w:w="1275" w:type="dxa"/>
          </w:tcPr>
          <w:p w14:paraId="706FB95E" w14:textId="2820DB97" w:rsidR="0002019C" w:rsidRPr="00391455" w:rsidRDefault="0002019C" w:rsidP="00E7216C">
            <w:pPr>
              <w:pStyle w:val="a4"/>
              <w:spacing w:before="0" w:beforeAutospacing="0" w:after="0" w:afterAutospacing="0"/>
              <w:jc w:val="both"/>
              <w:rPr>
                <w:sz w:val="28"/>
                <w:szCs w:val="28"/>
                <w:lang w:val="kk-KZ"/>
              </w:rPr>
            </w:pPr>
            <w:r w:rsidRPr="00391455">
              <w:rPr>
                <w:sz w:val="28"/>
                <w:szCs w:val="28"/>
                <w:lang w:val="en-US"/>
              </w:rPr>
              <w:t xml:space="preserve">95 </w:t>
            </w:r>
            <w:r w:rsidR="00C21009" w:rsidRPr="00391455">
              <w:rPr>
                <w:sz w:val="28"/>
                <w:szCs w:val="28"/>
                <w:lang w:val="kk-KZ"/>
              </w:rPr>
              <w:t>Ф</w:t>
            </w:r>
            <w:r w:rsidRPr="00391455">
              <w:rPr>
                <w:sz w:val="28"/>
                <w:szCs w:val="28"/>
                <w:lang w:val="en-US"/>
              </w:rPr>
              <w:t>/</w:t>
            </w:r>
            <w:r w:rsidR="00C21009" w:rsidRPr="00391455">
              <w:rPr>
                <w:sz w:val="28"/>
                <w:szCs w:val="28"/>
                <w:lang w:val="kk-KZ"/>
              </w:rPr>
              <w:t>г</w:t>
            </w:r>
          </w:p>
        </w:tc>
        <w:tc>
          <w:tcPr>
            <w:tcW w:w="1277" w:type="dxa"/>
          </w:tcPr>
          <w:p w14:paraId="092734E0" w14:textId="22B07B36" w:rsidR="0002019C" w:rsidRPr="00391455" w:rsidRDefault="0002019C" w:rsidP="00E7216C">
            <w:pPr>
              <w:pStyle w:val="a4"/>
              <w:spacing w:before="0" w:beforeAutospacing="0" w:after="0" w:afterAutospacing="0"/>
              <w:rPr>
                <w:sz w:val="28"/>
                <w:szCs w:val="28"/>
                <w:lang w:val="en-US"/>
              </w:rPr>
            </w:pPr>
            <w:r w:rsidRPr="00391455">
              <w:rPr>
                <w:sz w:val="28"/>
                <w:szCs w:val="28"/>
                <w:lang w:val="en-US"/>
              </w:rPr>
              <w:t xml:space="preserve">2 </w:t>
            </w:r>
            <w:proofErr w:type="spellStart"/>
            <w:r w:rsidR="00040D2F" w:rsidRPr="00391455">
              <w:rPr>
                <w:sz w:val="28"/>
                <w:szCs w:val="28"/>
                <w:lang w:val="kk-KZ"/>
              </w:rPr>
              <w:t>моль</w:t>
            </w:r>
            <w:proofErr w:type="spellEnd"/>
            <w:r w:rsidRPr="00391455">
              <w:rPr>
                <w:sz w:val="28"/>
                <w:szCs w:val="28"/>
                <w:lang w:val="en-US"/>
              </w:rPr>
              <w:t>/L KOH</w:t>
            </w:r>
          </w:p>
        </w:tc>
        <w:tc>
          <w:tcPr>
            <w:tcW w:w="708" w:type="dxa"/>
          </w:tcPr>
          <w:p w14:paraId="4024343D" w14:textId="77777777"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t>2021</w:t>
            </w:r>
          </w:p>
        </w:tc>
        <w:tc>
          <w:tcPr>
            <w:tcW w:w="993" w:type="dxa"/>
          </w:tcPr>
          <w:p w14:paraId="47F4F136" w14:textId="355D1064" w:rsidR="0002019C" w:rsidRPr="00391455" w:rsidRDefault="0002019C" w:rsidP="00E7216C">
            <w:pPr>
              <w:pStyle w:val="a4"/>
              <w:spacing w:before="0" w:beforeAutospacing="0" w:after="0" w:afterAutospacing="0"/>
              <w:jc w:val="both"/>
              <w:rPr>
                <w:sz w:val="28"/>
                <w:szCs w:val="28"/>
                <w:lang w:val="en-US"/>
              </w:rPr>
            </w:pPr>
            <w:r w:rsidRPr="00391455">
              <w:rPr>
                <w:sz w:val="28"/>
                <w:szCs w:val="28"/>
                <w:lang w:val="en-US"/>
              </w:rPr>
              <w:fldChar w:fldCharType="begin"/>
            </w:r>
            <w:r w:rsidR="00EE7E5F" w:rsidRPr="00391455">
              <w:rPr>
                <w:sz w:val="28"/>
                <w:szCs w:val="28"/>
                <w:lang w:val="en-US"/>
              </w:rPr>
              <w:instrText xml:space="preserve"> ADDIN ZOTERO_ITEM CSL_CITATION {"citationID":"XQpzsHtd","properties":{"formattedCitation":"[99]","plainCitation":"[99]","noteIndex":0},"citationItems":[{"id":79,"uris":["http://zotero.org/users/11999838/items/83IQ8UC8"],"itemData":{"id":79,"type":"article-journal","abstract":"Waste management is essential for the sustainable development of society. Herein, a strategy was tested for dealing with large volumes of forestry wood waste. Activated carbon monoliths were prepared for application in super capacitor electrodes, using mulberry wood as a raw material. A two step pyrolysis method combined with chemical activation was developed for obtaining crack-free products. The hierarchically porous framework of wood was preserved in the ﬁrst step of pyrolysis. In the following step, activation conditions were optimized by orthogonal experiments and different activating agents. Results show that carbon monoliths activated by potassium hydroxide exhibited an optimal speciﬁc capacitance of 95 F/g, due to their high speciﬁc surface area (424 m2/g) and rich micropore volume (0.13 cm3/g). Although the speciﬁc capacitance was not highly competitive, the total capacitance (4.7 F for 1 cm2 of one electrode) was much higher than that of common pellet electrodes (about 0.5 F). Finally, technicaleconomic assessment conﬁrmed the potential for energy saving from an industrial perspective, and a cost breakdown of 4.6 $/kg was expected in electrode assembly process. This strategy has the potential to be used for many other waste woods worldwide and holds much promise for the advancement of sustainable energy industries.","container-title":"Journal of Cleaner Production","DOI":"10.1016/j.jclepro.2020.123786","ISSN":"09596526","journalAbbreviation":"Journal of Cleaner Production","language":"en","page":"123786","source":"DOI.org (Crossref)","title":"A two step approach for making super capacitors from waste wood","URL":"https://linkinghub.elsevier.com/retrieve/pii/S0959652620338312","volume":"279","author":[{"family":"Ma","given":"Yu"},{"family":"Yin","given":"Jinwei"},{"family":"Liang","given":"Hanqin"},{"family":"Yao","given":"Dongxu"},{"family":"Xia","given":"Yongfeng"},{"family":"Zuo","given":"Kaihui"},{"family":"Zeng","given":"Yu-Ping"}],"accessed":{"date-parts":[["2023",8,19]]},"issued":{"date-parts":[["2021",1]]}}}],"schema":"https://github.com/citation-style-language/schema/raw/master/csl-citation.json"} </w:instrText>
            </w:r>
            <w:r w:rsidRPr="00391455">
              <w:rPr>
                <w:sz w:val="28"/>
                <w:szCs w:val="28"/>
                <w:lang w:val="en-US"/>
              </w:rPr>
              <w:fldChar w:fldCharType="separate"/>
            </w:r>
            <w:r w:rsidR="00EE7E5F" w:rsidRPr="00391455">
              <w:rPr>
                <w:sz w:val="28"/>
                <w:szCs w:val="28"/>
              </w:rPr>
              <w:t>[99]</w:t>
            </w:r>
            <w:r w:rsidRPr="00391455">
              <w:rPr>
                <w:sz w:val="28"/>
                <w:szCs w:val="28"/>
                <w:lang w:val="en-US"/>
              </w:rPr>
              <w:fldChar w:fldCharType="end"/>
            </w:r>
          </w:p>
        </w:tc>
      </w:tr>
      <w:tr w:rsidR="0002019C" w:rsidRPr="006656B6" w14:paraId="291E16E6" w14:textId="77777777" w:rsidTr="00E7216C">
        <w:tc>
          <w:tcPr>
            <w:tcW w:w="1028" w:type="dxa"/>
          </w:tcPr>
          <w:p w14:paraId="2FC9F6AE" w14:textId="04950906" w:rsidR="0002019C" w:rsidRPr="00391455" w:rsidRDefault="00040D2F" w:rsidP="00E7216C">
            <w:pPr>
              <w:pStyle w:val="a4"/>
              <w:spacing w:before="0" w:beforeAutospacing="0" w:after="0" w:afterAutospacing="0"/>
              <w:jc w:val="both"/>
              <w:rPr>
                <w:sz w:val="28"/>
                <w:szCs w:val="28"/>
                <w:lang w:val="kk-KZ"/>
              </w:rPr>
            </w:pPr>
            <w:r w:rsidRPr="00391455">
              <w:rPr>
                <w:b/>
                <w:bCs/>
                <w:color w:val="000000" w:themeColor="text1"/>
                <w:sz w:val="28"/>
                <w:szCs w:val="28"/>
                <w:lang w:val="kk-KZ"/>
              </w:rPr>
              <w:t>Пияз қабығы</w:t>
            </w:r>
          </w:p>
        </w:tc>
        <w:tc>
          <w:tcPr>
            <w:tcW w:w="1127" w:type="dxa"/>
          </w:tcPr>
          <w:p w14:paraId="72093EC2" w14:textId="77777777" w:rsidR="0002019C" w:rsidRPr="00391455" w:rsidRDefault="0002019C" w:rsidP="00E7216C">
            <w:pPr>
              <w:pStyle w:val="a4"/>
              <w:spacing w:before="0" w:beforeAutospacing="0" w:after="0" w:afterAutospacing="0"/>
              <w:jc w:val="both"/>
              <w:rPr>
                <w:b/>
                <w:bCs/>
                <w:sz w:val="28"/>
                <w:szCs w:val="28"/>
                <w:lang w:val="en-US"/>
              </w:rPr>
            </w:pPr>
            <w:r w:rsidRPr="00391455">
              <w:rPr>
                <w:b/>
                <w:bCs/>
                <w:sz w:val="28"/>
                <w:szCs w:val="28"/>
                <w:lang w:val="en-US"/>
              </w:rPr>
              <w:t xml:space="preserve">KOH </w:t>
            </w:r>
          </w:p>
        </w:tc>
        <w:tc>
          <w:tcPr>
            <w:tcW w:w="993" w:type="dxa"/>
          </w:tcPr>
          <w:p w14:paraId="67B9989A" w14:textId="77777777" w:rsidR="0002019C" w:rsidRPr="00391455" w:rsidRDefault="0002019C" w:rsidP="00E7216C">
            <w:pPr>
              <w:pStyle w:val="a4"/>
              <w:spacing w:before="0" w:beforeAutospacing="0" w:after="0" w:afterAutospacing="0"/>
              <w:jc w:val="both"/>
              <w:rPr>
                <w:b/>
                <w:bCs/>
                <w:sz w:val="28"/>
                <w:szCs w:val="28"/>
              </w:rPr>
            </w:pPr>
            <w:r w:rsidRPr="00391455">
              <w:rPr>
                <w:b/>
                <w:bCs/>
                <w:sz w:val="28"/>
                <w:szCs w:val="28"/>
              </w:rPr>
              <w:t>1924</w:t>
            </w:r>
          </w:p>
        </w:tc>
        <w:tc>
          <w:tcPr>
            <w:tcW w:w="1701" w:type="dxa"/>
          </w:tcPr>
          <w:p w14:paraId="56203D29" w14:textId="4B7A3C8D" w:rsidR="0002019C" w:rsidRPr="00391455" w:rsidRDefault="00040D2F" w:rsidP="00E7216C">
            <w:pPr>
              <w:pStyle w:val="a4"/>
              <w:spacing w:before="0" w:beforeAutospacing="0" w:after="0" w:afterAutospacing="0"/>
              <w:jc w:val="both"/>
              <w:rPr>
                <w:b/>
                <w:bCs/>
                <w:sz w:val="28"/>
                <w:szCs w:val="28"/>
              </w:rPr>
            </w:pPr>
            <w:proofErr w:type="spellStart"/>
            <w:r w:rsidRPr="00391455">
              <w:rPr>
                <w:b/>
                <w:bCs/>
                <w:sz w:val="28"/>
                <w:szCs w:val="28"/>
                <w:lang w:val="en-US"/>
              </w:rPr>
              <w:t>Симметриялық</w:t>
            </w:r>
            <w:proofErr w:type="spellEnd"/>
            <w:r w:rsidRPr="00391455">
              <w:rPr>
                <w:b/>
                <w:bCs/>
                <w:sz w:val="28"/>
                <w:szCs w:val="28"/>
                <w:lang w:val="en-US"/>
              </w:rPr>
              <w:t xml:space="preserve"> </w:t>
            </w:r>
            <w:proofErr w:type="spellStart"/>
            <w:r w:rsidRPr="00391455">
              <w:rPr>
                <w:b/>
                <w:bCs/>
                <w:sz w:val="28"/>
                <w:szCs w:val="28"/>
                <w:lang w:val="en-US"/>
              </w:rPr>
              <w:t>суперконденсаторлар</w:t>
            </w:r>
            <w:proofErr w:type="spellEnd"/>
          </w:p>
        </w:tc>
        <w:tc>
          <w:tcPr>
            <w:tcW w:w="1275" w:type="dxa"/>
          </w:tcPr>
          <w:p w14:paraId="2DD73958" w14:textId="55DB6DDE" w:rsidR="0002019C" w:rsidRPr="00391455" w:rsidRDefault="00C21009" w:rsidP="00E7216C">
            <w:pPr>
              <w:pStyle w:val="a4"/>
              <w:spacing w:before="0" w:beforeAutospacing="0" w:after="0" w:afterAutospacing="0"/>
              <w:jc w:val="both"/>
              <w:rPr>
                <w:sz w:val="28"/>
                <w:szCs w:val="28"/>
                <w:lang w:val="ru-RU"/>
              </w:rPr>
            </w:pPr>
            <w:r w:rsidRPr="00391455">
              <w:rPr>
                <w:b/>
                <w:bCs/>
                <w:sz w:val="28"/>
                <w:szCs w:val="28"/>
                <w:lang w:val="ru-RU"/>
              </w:rPr>
              <w:t>0.5</w:t>
            </w:r>
            <w:r w:rsidRPr="00391455">
              <w:rPr>
                <w:b/>
                <w:bCs/>
                <w:sz w:val="28"/>
                <w:szCs w:val="28"/>
                <w:lang w:val="kk-KZ"/>
              </w:rPr>
              <w:t xml:space="preserve"> </w:t>
            </w:r>
            <w:r w:rsidRPr="00391455">
              <w:rPr>
                <w:b/>
                <w:bCs/>
                <w:sz w:val="28"/>
                <w:szCs w:val="28"/>
                <w:lang w:val="en-US"/>
              </w:rPr>
              <w:t>A</w:t>
            </w:r>
            <w:r w:rsidRPr="00391455">
              <w:rPr>
                <w:b/>
                <w:bCs/>
                <w:sz w:val="28"/>
                <w:szCs w:val="28"/>
                <w:lang w:val="ru-RU"/>
              </w:rPr>
              <w:t xml:space="preserve"> </w:t>
            </w:r>
            <w:r w:rsidRPr="00391455">
              <w:rPr>
                <w:b/>
                <w:bCs/>
                <w:sz w:val="28"/>
                <w:szCs w:val="28"/>
                <w:lang w:val="en-US"/>
              </w:rPr>
              <w:t>g</w:t>
            </w:r>
            <w:r w:rsidRPr="00391455">
              <w:rPr>
                <w:b/>
                <w:bCs/>
                <w:sz w:val="28"/>
                <w:szCs w:val="28"/>
                <w:vertAlign w:val="superscript"/>
                <w:lang w:val="ru-RU"/>
              </w:rPr>
              <w:t>−1</w:t>
            </w:r>
            <w:r w:rsidRPr="00391455">
              <w:rPr>
                <w:b/>
                <w:bCs/>
                <w:sz w:val="28"/>
                <w:szCs w:val="28"/>
                <w:lang w:val="ru-RU"/>
              </w:rPr>
              <w:t xml:space="preserve"> </w:t>
            </w:r>
            <w:r w:rsidRPr="00391455">
              <w:rPr>
                <w:b/>
                <w:bCs/>
                <w:sz w:val="28"/>
                <w:szCs w:val="28"/>
                <w:lang w:val="kk-KZ"/>
              </w:rPr>
              <w:t>кезінде</w:t>
            </w:r>
            <w:r w:rsidRPr="00391455">
              <w:rPr>
                <w:b/>
                <w:bCs/>
                <w:sz w:val="28"/>
                <w:szCs w:val="28"/>
                <w:lang w:val="ru-RU"/>
              </w:rPr>
              <w:t xml:space="preserve"> </w:t>
            </w:r>
            <w:r w:rsidR="0002019C" w:rsidRPr="00391455">
              <w:rPr>
                <w:b/>
                <w:bCs/>
                <w:sz w:val="28"/>
                <w:szCs w:val="28"/>
                <w:lang w:val="ru-RU"/>
              </w:rPr>
              <w:t xml:space="preserve">140,1 </w:t>
            </w:r>
            <w:r w:rsidRPr="00391455">
              <w:rPr>
                <w:b/>
                <w:bCs/>
                <w:sz w:val="28"/>
                <w:szCs w:val="28"/>
                <w:lang w:val="kk-KZ"/>
              </w:rPr>
              <w:t>Ф</w:t>
            </w:r>
            <w:r w:rsidR="0002019C" w:rsidRPr="00391455">
              <w:rPr>
                <w:b/>
                <w:bCs/>
                <w:sz w:val="28"/>
                <w:szCs w:val="28"/>
                <w:lang w:val="ru-RU"/>
              </w:rPr>
              <w:t>/</w:t>
            </w:r>
            <w:r w:rsidRPr="00391455">
              <w:rPr>
                <w:b/>
                <w:bCs/>
                <w:sz w:val="28"/>
                <w:szCs w:val="28"/>
                <w:lang w:val="kk-KZ"/>
              </w:rPr>
              <w:t>г</w:t>
            </w:r>
            <w:r w:rsidR="0002019C" w:rsidRPr="00391455">
              <w:rPr>
                <w:b/>
                <w:bCs/>
                <w:sz w:val="28"/>
                <w:szCs w:val="28"/>
                <w:lang w:val="ru-RU"/>
              </w:rPr>
              <w:t xml:space="preserve"> </w:t>
            </w:r>
          </w:p>
        </w:tc>
        <w:tc>
          <w:tcPr>
            <w:tcW w:w="1277" w:type="dxa"/>
          </w:tcPr>
          <w:p w14:paraId="34BFAA94" w14:textId="77777777" w:rsidR="0002019C" w:rsidRPr="00391455" w:rsidRDefault="0002019C" w:rsidP="00E7216C">
            <w:pPr>
              <w:pStyle w:val="a4"/>
              <w:spacing w:before="0" w:beforeAutospacing="0" w:after="0" w:afterAutospacing="0"/>
              <w:rPr>
                <w:sz w:val="28"/>
                <w:szCs w:val="28"/>
                <w:lang w:val="en-US"/>
              </w:rPr>
            </w:pPr>
            <w:r w:rsidRPr="00391455">
              <w:rPr>
                <w:b/>
                <w:bCs/>
                <w:sz w:val="28"/>
                <w:szCs w:val="28"/>
                <w:lang w:val="en-US"/>
              </w:rPr>
              <w:t>6 M KOH</w:t>
            </w:r>
          </w:p>
        </w:tc>
        <w:tc>
          <w:tcPr>
            <w:tcW w:w="708" w:type="dxa"/>
          </w:tcPr>
          <w:p w14:paraId="37FFBFCA" w14:textId="77777777" w:rsidR="0002019C" w:rsidRPr="00391455" w:rsidRDefault="0002019C" w:rsidP="00E7216C">
            <w:pPr>
              <w:pStyle w:val="a4"/>
              <w:spacing w:before="0" w:beforeAutospacing="0" w:after="0" w:afterAutospacing="0"/>
              <w:jc w:val="both"/>
              <w:rPr>
                <w:sz w:val="28"/>
                <w:szCs w:val="28"/>
                <w:lang w:val="en-US"/>
              </w:rPr>
            </w:pPr>
            <w:r w:rsidRPr="00391455">
              <w:rPr>
                <w:b/>
                <w:bCs/>
                <w:sz w:val="28"/>
                <w:szCs w:val="28"/>
                <w:lang w:val="en-US"/>
              </w:rPr>
              <w:t>2023</w:t>
            </w:r>
          </w:p>
        </w:tc>
        <w:tc>
          <w:tcPr>
            <w:tcW w:w="993" w:type="dxa"/>
          </w:tcPr>
          <w:p w14:paraId="696D81EB" w14:textId="678F92C6" w:rsidR="0002019C" w:rsidRPr="00391455" w:rsidRDefault="00040D2F" w:rsidP="00E7216C">
            <w:pPr>
              <w:pStyle w:val="a4"/>
              <w:spacing w:before="0" w:beforeAutospacing="0" w:after="0" w:afterAutospacing="0"/>
              <w:jc w:val="both"/>
              <w:rPr>
                <w:b/>
                <w:bCs/>
                <w:sz w:val="28"/>
                <w:szCs w:val="28"/>
                <w:lang w:val="en-US"/>
              </w:rPr>
            </w:pPr>
            <w:r w:rsidRPr="00391455">
              <w:rPr>
                <w:b/>
                <w:bCs/>
                <w:sz w:val="28"/>
                <w:szCs w:val="28"/>
                <w:lang w:val="en-US"/>
              </w:rPr>
              <w:fldChar w:fldCharType="begin"/>
            </w:r>
            <w:r w:rsidR="00EE7E5F" w:rsidRPr="00391455">
              <w:rPr>
                <w:b/>
                <w:bCs/>
                <w:sz w:val="28"/>
                <w:szCs w:val="28"/>
                <w:lang w:val="en-US"/>
              </w:rPr>
              <w:instrText xml:space="preserve"> ADDIN ZOTERO_ITEM CSL_CITATION {"citationID":"GX91c4bH","properties":{"formattedCitation":"[64]","plainCitation":"[64]","noteIndex":0},"citationItems":[{"id":512,"uris":["http://zotero.org/users/11999838/items/424QUJ7W"],"itemData":{"id":512,"type":"article-journal","container-title":"Heliyon","DOI":"10.1016/j.heliyon.2024.e32915","ISSN":"2405-8440","issue":"12","journalAbbreviation":"Heliyon","language":"English","license":"All rights reserved","note":"publisher: Elsevier\nPMID: 38994073","source":"www.cell.com","title":"Onion husk-derived high surface area graphene-like carbon for supercapacitor electrode material application","URL":"https://www.cell.com/heliyon/abstract/S2405-8440(24)08946-1","volume":"10","author":[{"family":"Duisenbek","given":"Asel"},{"family":"Beisenova","given":"Yerkezhan"},{"family":"Beissenov","given":"Renat"},{"family":"Askaruly","given":"Kydyr"},{"family":"Yeleuov","given":"Mukhtar"},{"family":"Abdisattar","given":"Alisher"}],"accessed":{"date-parts":[["2024",11,18]]},"issued":{"date-parts":[["2024",6,30]]}}}],"schema":"https://github.com/citation-style-language/schema/raw/master/csl-citation.json"} </w:instrText>
            </w:r>
            <w:r w:rsidRPr="00391455">
              <w:rPr>
                <w:b/>
                <w:bCs/>
                <w:sz w:val="28"/>
                <w:szCs w:val="28"/>
                <w:lang w:val="en-US"/>
              </w:rPr>
              <w:fldChar w:fldCharType="separate"/>
            </w:r>
            <w:r w:rsidR="00EE7E5F" w:rsidRPr="00391455">
              <w:rPr>
                <w:b/>
                <w:bCs/>
                <w:noProof/>
                <w:sz w:val="28"/>
                <w:szCs w:val="28"/>
                <w:lang w:val="en-US"/>
              </w:rPr>
              <w:t>[64]</w:t>
            </w:r>
            <w:r w:rsidRPr="00391455">
              <w:rPr>
                <w:b/>
                <w:bCs/>
                <w:sz w:val="28"/>
                <w:szCs w:val="28"/>
                <w:lang w:val="en-US"/>
              </w:rPr>
              <w:fldChar w:fldCharType="end"/>
            </w:r>
          </w:p>
        </w:tc>
      </w:tr>
    </w:tbl>
    <w:p w14:paraId="11B45FE9" w14:textId="4FD01D13" w:rsidR="00040D2F" w:rsidRDefault="00040D2F" w:rsidP="00CD0B57">
      <w:pPr>
        <w:pStyle w:val="a4"/>
        <w:spacing w:before="0" w:beforeAutospacing="0" w:after="0" w:afterAutospacing="0"/>
        <w:jc w:val="both"/>
        <w:rPr>
          <w:b/>
          <w:bCs/>
          <w:sz w:val="28"/>
          <w:szCs w:val="28"/>
          <w:lang w:val="kk-KZ"/>
        </w:rPr>
      </w:pPr>
    </w:p>
    <w:p w14:paraId="14F378EF" w14:textId="5B9775B6" w:rsidR="001D4A36" w:rsidRDefault="001D4A36" w:rsidP="001D4A36">
      <w:pPr>
        <w:pStyle w:val="a4"/>
        <w:spacing w:before="0" w:beforeAutospacing="0" w:after="0" w:afterAutospacing="0"/>
        <w:ind w:firstLine="708"/>
        <w:jc w:val="both"/>
        <w:rPr>
          <w:sz w:val="28"/>
          <w:szCs w:val="28"/>
          <w:lang w:val="kk-KZ"/>
        </w:rPr>
      </w:pPr>
      <w:r w:rsidRPr="002264ED">
        <w:rPr>
          <w:sz w:val="28"/>
          <w:szCs w:val="28"/>
          <w:lang w:val="kk-KZ"/>
        </w:rPr>
        <w:t xml:space="preserve">Кофе мен шай қалдықтарына негізделген электродтардың </w:t>
      </w:r>
      <w:r>
        <w:rPr>
          <w:sz w:val="28"/>
          <w:szCs w:val="28"/>
          <w:lang w:val="kk-KZ"/>
        </w:rPr>
        <w:t>ГЗР</w:t>
      </w:r>
      <w:r w:rsidRPr="002264ED">
        <w:rPr>
          <w:sz w:val="28"/>
          <w:szCs w:val="28"/>
          <w:lang w:val="kk-KZ"/>
        </w:rPr>
        <w:t xml:space="preserve"> </w:t>
      </w:r>
      <w:r>
        <w:rPr>
          <w:sz w:val="28"/>
          <w:szCs w:val="28"/>
          <w:lang w:val="kk-KZ"/>
        </w:rPr>
        <w:t>әдісі</w:t>
      </w:r>
      <w:r w:rsidRPr="002264ED">
        <w:rPr>
          <w:sz w:val="28"/>
          <w:szCs w:val="28"/>
          <w:lang w:val="kk-KZ"/>
        </w:rPr>
        <w:t xml:space="preserve"> 0–1 В кернеу диапазонында ток тығыздығы 0,1; 0,5; 1 және 2 A/</w:t>
      </w:r>
      <w:r>
        <w:rPr>
          <w:sz w:val="28"/>
          <w:szCs w:val="28"/>
          <w:lang w:val="kk-KZ"/>
        </w:rPr>
        <w:t>г</w:t>
      </w:r>
      <w:r w:rsidRPr="002264ED">
        <w:rPr>
          <w:sz w:val="28"/>
          <w:szCs w:val="28"/>
          <w:lang w:val="kk-KZ"/>
        </w:rPr>
        <w:t xml:space="preserve"> мәндерінде жүргізілді</w:t>
      </w:r>
      <w:r>
        <w:rPr>
          <w:sz w:val="28"/>
          <w:szCs w:val="28"/>
          <w:lang w:val="kk-KZ"/>
        </w:rPr>
        <w:t xml:space="preserve"> (</w:t>
      </w:r>
      <w:r w:rsidR="00D53660" w:rsidRPr="00D53660">
        <w:rPr>
          <w:sz w:val="28"/>
          <w:szCs w:val="28"/>
          <w:lang w:val="kk-KZ"/>
        </w:rPr>
        <w:t>32</w:t>
      </w:r>
      <w:r w:rsidRPr="00D53660">
        <w:rPr>
          <w:sz w:val="28"/>
          <w:szCs w:val="28"/>
          <w:lang w:val="kk-KZ"/>
        </w:rPr>
        <w:t>-сурет).</w:t>
      </w:r>
    </w:p>
    <w:p w14:paraId="3AB33BCC" w14:textId="2D6A2556" w:rsidR="001D4A36" w:rsidRDefault="001D4A36" w:rsidP="001D4A36">
      <w:pPr>
        <w:pStyle w:val="a4"/>
        <w:spacing w:before="0" w:beforeAutospacing="0" w:after="0" w:afterAutospacing="0"/>
        <w:ind w:firstLine="708"/>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547"/>
      </w:tblGrid>
      <w:tr w:rsidR="00407A68" w14:paraId="0DF6AD71" w14:textId="77777777" w:rsidTr="00407A68">
        <w:tc>
          <w:tcPr>
            <w:tcW w:w="4661" w:type="dxa"/>
          </w:tcPr>
          <w:p w14:paraId="4CB68385" w14:textId="2439EDDD" w:rsidR="00A34481" w:rsidRDefault="0067316A" w:rsidP="001D4A36">
            <w:pPr>
              <w:pStyle w:val="a4"/>
              <w:spacing w:before="0" w:beforeAutospacing="0" w:after="0" w:afterAutospacing="0"/>
              <w:jc w:val="both"/>
              <w:rPr>
                <w:sz w:val="28"/>
                <w:szCs w:val="28"/>
                <w:lang w:val="kk-KZ"/>
              </w:rPr>
            </w:pPr>
            <w:r>
              <w:rPr>
                <w:noProof/>
                <w:sz w:val="28"/>
                <w:szCs w:val="28"/>
                <w:lang w:val="kk-KZ"/>
              </w:rPr>
              <w:drawing>
                <wp:inline distT="0" distB="0" distL="0" distR="0" wp14:anchorId="5D670DE7" wp14:editId="3166C57E">
                  <wp:extent cx="2822667" cy="216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22667" cy="2160000"/>
                          </a:xfrm>
                          <a:prstGeom prst="rect">
                            <a:avLst/>
                          </a:prstGeom>
                        </pic:spPr>
                      </pic:pic>
                    </a:graphicData>
                  </a:graphic>
                </wp:inline>
              </w:drawing>
            </w:r>
          </w:p>
        </w:tc>
        <w:tc>
          <w:tcPr>
            <w:tcW w:w="4355" w:type="dxa"/>
          </w:tcPr>
          <w:p w14:paraId="10E0750A" w14:textId="445DEBCC" w:rsidR="00A34481" w:rsidRDefault="00407A68" w:rsidP="00407A68">
            <w:pPr>
              <w:pStyle w:val="a4"/>
              <w:spacing w:before="0" w:beforeAutospacing="0" w:after="0" w:afterAutospacing="0"/>
              <w:jc w:val="center"/>
              <w:rPr>
                <w:sz w:val="28"/>
                <w:szCs w:val="28"/>
                <w:lang w:val="kk-KZ"/>
              </w:rPr>
            </w:pPr>
            <w:r w:rsidRPr="00407A68">
              <w:rPr>
                <w:noProof/>
                <w:color w:val="000000" w:themeColor="text1"/>
              </w:rPr>
              <w:drawing>
                <wp:inline distT="0" distB="0" distL="0" distR="0" wp14:anchorId="622BC09B" wp14:editId="4EB32ECA">
                  <wp:extent cx="2745562" cy="2160000"/>
                  <wp:effectExtent l="0" t="0" r="5080" b="0"/>
                  <wp:docPr id="33" name="Рисунок 15">
                    <a:extLst xmlns:a="http://schemas.openxmlformats.org/drawingml/2006/main">
                      <a:ext uri="{FF2B5EF4-FFF2-40B4-BE49-F238E27FC236}">
                        <a16:creationId xmlns:a16="http://schemas.microsoft.com/office/drawing/2014/main" id="{F18FFF11-DAC0-B486-D140-9154358443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F18FFF11-DAC0-B486-D140-915435844381}"/>
                              </a:ext>
                            </a:extLst>
                          </pic:cNvPr>
                          <pic:cNvPicPr>
                            <a:picLocks noChangeAspect="1"/>
                          </pic:cNvPicPr>
                        </pic:nvPicPr>
                        <pic:blipFill>
                          <a:blip r:embed="rId58"/>
                          <a:stretch>
                            <a:fillRect/>
                          </a:stretch>
                        </pic:blipFill>
                        <pic:spPr>
                          <a:xfrm>
                            <a:off x="0" y="0"/>
                            <a:ext cx="2745562" cy="2160000"/>
                          </a:xfrm>
                          <a:prstGeom prst="rect">
                            <a:avLst/>
                          </a:prstGeom>
                        </pic:spPr>
                      </pic:pic>
                    </a:graphicData>
                  </a:graphic>
                </wp:inline>
              </w:drawing>
            </w:r>
          </w:p>
        </w:tc>
      </w:tr>
      <w:tr w:rsidR="00407A68" w14:paraId="0FFC3AAA" w14:textId="77777777" w:rsidTr="00407A68">
        <w:tc>
          <w:tcPr>
            <w:tcW w:w="4661" w:type="dxa"/>
          </w:tcPr>
          <w:p w14:paraId="535FD973" w14:textId="41631426" w:rsidR="00407A68" w:rsidRPr="00093238" w:rsidRDefault="00407A68" w:rsidP="00407A68">
            <w:pPr>
              <w:pStyle w:val="a4"/>
              <w:spacing w:before="0" w:beforeAutospacing="0" w:after="0" w:afterAutospacing="0"/>
              <w:jc w:val="center"/>
              <w:rPr>
                <w:b/>
                <w:bCs/>
                <w:noProof/>
                <w:lang w:val="kk-KZ"/>
              </w:rPr>
            </w:pPr>
            <w:r w:rsidRPr="00093238">
              <w:rPr>
                <w:b/>
                <w:bCs/>
                <w:noProof/>
                <w:lang w:val="en-US"/>
              </w:rPr>
              <w:t>а</w:t>
            </w:r>
          </w:p>
        </w:tc>
        <w:tc>
          <w:tcPr>
            <w:tcW w:w="4355" w:type="dxa"/>
          </w:tcPr>
          <w:p w14:paraId="1F2600DF" w14:textId="6CEC01FA" w:rsidR="00407A68" w:rsidRPr="00093238" w:rsidRDefault="00093238" w:rsidP="00407A68">
            <w:pPr>
              <w:pStyle w:val="a4"/>
              <w:spacing w:before="0" w:beforeAutospacing="0" w:after="0" w:afterAutospacing="0"/>
              <w:jc w:val="center"/>
              <w:rPr>
                <w:b/>
                <w:bCs/>
                <w:noProof/>
                <w:color w:val="000000" w:themeColor="text1"/>
                <w:lang w:val="kk-KZ"/>
              </w:rPr>
            </w:pPr>
            <w:r w:rsidRPr="00093238">
              <w:rPr>
                <w:b/>
                <w:bCs/>
                <w:noProof/>
                <w:color w:val="000000" w:themeColor="text1"/>
                <w:lang w:val="kk-KZ"/>
              </w:rPr>
              <w:t>ә</w:t>
            </w:r>
          </w:p>
        </w:tc>
      </w:tr>
    </w:tbl>
    <w:p w14:paraId="519CDC99" w14:textId="77777777" w:rsidR="001D4A36" w:rsidRPr="00DB190D" w:rsidRDefault="001D4A36" w:rsidP="00A34481">
      <w:pPr>
        <w:pStyle w:val="a4"/>
        <w:spacing w:before="0" w:beforeAutospacing="0" w:after="0" w:afterAutospacing="0"/>
        <w:jc w:val="both"/>
        <w:rPr>
          <w:b/>
          <w:bCs/>
          <w:sz w:val="28"/>
          <w:szCs w:val="28"/>
          <w:lang w:val="ru-RU"/>
        </w:rPr>
      </w:pPr>
    </w:p>
    <w:p w14:paraId="09C7C5DB" w14:textId="79844E07" w:rsidR="001D4A36" w:rsidRPr="00214FFC" w:rsidRDefault="00D53660" w:rsidP="001D4A36">
      <w:pPr>
        <w:pStyle w:val="a4"/>
        <w:spacing w:before="0" w:beforeAutospacing="0" w:after="0" w:afterAutospacing="0"/>
        <w:ind w:firstLine="708"/>
        <w:jc w:val="center"/>
        <w:rPr>
          <w:sz w:val="28"/>
          <w:szCs w:val="28"/>
          <w:lang w:val="kk-KZ"/>
        </w:rPr>
      </w:pPr>
      <w:r w:rsidRPr="00D53660">
        <w:rPr>
          <w:sz w:val="28"/>
          <w:szCs w:val="28"/>
          <w:lang w:val="kk-KZ"/>
        </w:rPr>
        <w:lastRenderedPageBreak/>
        <w:t>32</w:t>
      </w:r>
      <w:r w:rsidR="001D4A36" w:rsidRPr="00D53660">
        <w:rPr>
          <w:sz w:val="28"/>
          <w:szCs w:val="28"/>
          <w:lang w:val="kk-KZ"/>
        </w:rPr>
        <w:t xml:space="preserve"> сурет</w:t>
      </w:r>
      <w:r w:rsidR="001D4A36" w:rsidRPr="00214FFC">
        <w:rPr>
          <w:sz w:val="28"/>
          <w:szCs w:val="28"/>
          <w:lang w:val="kk-KZ"/>
        </w:rPr>
        <w:t xml:space="preserve"> – (a) КҚ-ГТК және (</w:t>
      </w:r>
      <w:r w:rsidR="00093238">
        <w:rPr>
          <w:sz w:val="28"/>
          <w:szCs w:val="28"/>
          <w:lang w:val="kk-KZ"/>
        </w:rPr>
        <w:t>ә</w:t>
      </w:r>
      <w:r w:rsidR="001D4A36" w:rsidRPr="00214FFC">
        <w:rPr>
          <w:sz w:val="28"/>
          <w:szCs w:val="28"/>
          <w:lang w:val="kk-KZ"/>
        </w:rPr>
        <w:t xml:space="preserve">) ШҚ-ГТК әртүрлі ток </w:t>
      </w:r>
      <w:proofErr w:type="spellStart"/>
      <w:r w:rsidR="001D4A36" w:rsidRPr="00214FFC">
        <w:rPr>
          <w:sz w:val="28"/>
          <w:szCs w:val="28"/>
          <w:lang w:val="kk-KZ"/>
        </w:rPr>
        <w:t>тығыздықтарындағы</w:t>
      </w:r>
      <w:proofErr w:type="spellEnd"/>
      <w:r w:rsidR="001D4A36" w:rsidRPr="00214FFC">
        <w:rPr>
          <w:sz w:val="28"/>
          <w:szCs w:val="28"/>
          <w:lang w:val="kk-KZ"/>
        </w:rPr>
        <w:t xml:space="preserve"> </w:t>
      </w:r>
      <w:proofErr w:type="spellStart"/>
      <w:r w:rsidR="001D4A36" w:rsidRPr="00214FFC">
        <w:rPr>
          <w:sz w:val="28"/>
          <w:szCs w:val="28"/>
          <w:lang w:val="kk-KZ"/>
        </w:rPr>
        <w:t>гальваностатикалық</w:t>
      </w:r>
      <w:proofErr w:type="spellEnd"/>
      <w:r w:rsidR="001D4A36" w:rsidRPr="00214FFC">
        <w:rPr>
          <w:sz w:val="28"/>
          <w:szCs w:val="28"/>
          <w:lang w:val="kk-KZ"/>
        </w:rPr>
        <w:t xml:space="preserve"> заряд-разряд қисықтары</w:t>
      </w:r>
    </w:p>
    <w:p w14:paraId="48C6ADCB" w14:textId="77777777" w:rsidR="001D4A36" w:rsidRPr="00214FFC" w:rsidRDefault="001D4A36" w:rsidP="001D4A36">
      <w:pPr>
        <w:pStyle w:val="a4"/>
        <w:spacing w:before="0" w:beforeAutospacing="0" w:after="0" w:afterAutospacing="0"/>
        <w:jc w:val="both"/>
        <w:rPr>
          <w:sz w:val="28"/>
          <w:szCs w:val="28"/>
          <w:lang w:val="kk-KZ"/>
        </w:rPr>
      </w:pPr>
    </w:p>
    <w:p w14:paraId="3481D78C" w14:textId="37834D74" w:rsidR="001D4A36" w:rsidRDefault="00040D2F" w:rsidP="00391455">
      <w:pPr>
        <w:pStyle w:val="a4"/>
        <w:spacing w:before="0" w:beforeAutospacing="0" w:after="0" w:afterAutospacing="0"/>
        <w:ind w:firstLine="708"/>
        <w:jc w:val="both"/>
        <w:rPr>
          <w:sz w:val="28"/>
          <w:szCs w:val="28"/>
          <w:lang w:val="kk-KZ"/>
        </w:rPr>
      </w:pPr>
      <w:r w:rsidRPr="001B6568">
        <w:rPr>
          <w:sz w:val="28"/>
          <w:szCs w:val="28"/>
          <w:lang w:val="kk-KZ"/>
        </w:rPr>
        <w:t xml:space="preserve">КҚ-ГТК электродтары үшін өлшенген меншікті сыйымдылықтар 249, 223, 214 және 205 </w:t>
      </w:r>
      <w:r>
        <w:rPr>
          <w:sz w:val="28"/>
          <w:szCs w:val="28"/>
          <w:lang w:val="kk-KZ"/>
        </w:rPr>
        <w:t>Ф</w:t>
      </w:r>
      <w:r w:rsidRPr="001B6568">
        <w:rPr>
          <w:sz w:val="28"/>
          <w:szCs w:val="28"/>
          <w:lang w:val="kk-KZ"/>
        </w:rPr>
        <w:t>/</w:t>
      </w:r>
      <w:r>
        <w:rPr>
          <w:sz w:val="28"/>
          <w:szCs w:val="28"/>
          <w:lang w:val="kk-KZ"/>
        </w:rPr>
        <w:t>г</w:t>
      </w:r>
      <w:r w:rsidRPr="001B6568">
        <w:rPr>
          <w:sz w:val="28"/>
          <w:szCs w:val="28"/>
          <w:lang w:val="kk-KZ"/>
        </w:rPr>
        <w:t xml:space="preserve"> болды, ал ШҚ-ГТК электродтары үшін олар 214, 194, 182 және 100 </w:t>
      </w:r>
      <w:r>
        <w:rPr>
          <w:sz w:val="28"/>
          <w:szCs w:val="28"/>
          <w:lang w:val="kk-KZ"/>
        </w:rPr>
        <w:t>Ф</w:t>
      </w:r>
      <w:r w:rsidRPr="001B6568">
        <w:rPr>
          <w:sz w:val="28"/>
          <w:szCs w:val="28"/>
          <w:lang w:val="kk-KZ"/>
        </w:rPr>
        <w:t>/</w:t>
      </w:r>
      <w:r>
        <w:rPr>
          <w:sz w:val="28"/>
          <w:szCs w:val="28"/>
          <w:lang w:val="kk-KZ"/>
        </w:rPr>
        <w:t>г</w:t>
      </w:r>
      <w:r w:rsidRPr="001B6568">
        <w:rPr>
          <w:sz w:val="28"/>
          <w:szCs w:val="28"/>
          <w:lang w:val="kk-KZ"/>
        </w:rPr>
        <w:t xml:space="preserve"> (</w:t>
      </w:r>
      <w:r w:rsidR="00D53660" w:rsidRPr="00D53660">
        <w:rPr>
          <w:sz w:val="28"/>
          <w:szCs w:val="28"/>
          <w:lang w:val="kk-KZ"/>
        </w:rPr>
        <w:t>33</w:t>
      </w:r>
      <w:r w:rsidRPr="00D53660">
        <w:rPr>
          <w:sz w:val="28"/>
          <w:szCs w:val="28"/>
          <w:lang w:val="kk-KZ"/>
        </w:rPr>
        <w:t>-сурет).</w:t>
      </w:r>
    </w:p>
    <w:p w14:paraId="7FF2A831" w14:textId="1B2B566A" w:rsidR="001D4A36" w:rsidRDefault="001D4A36" w:rsidP="0002019C">
      <w:pPr>
        <w:pStyle w:val="a4"/>
        <w:spacing w:before="0" w:beforeAutospacing="0" w:after="0" w:afterAutospacing="0"/>
        <w:ind w:firstLine="708"/>
        <w:jc w:val="both"/>
        <w:rPr>
          <w:sz w:val="28"/>
          <w:szCs w:val="28"/>
          <w:lang w:val="kk-KZ"/>
        </w:rPr>
      </w:pPr>
    </w:p>
    <w:p w14:paraId="689EE8A9" w14:textId="01A5DE17" w:rsidR="001D4A36" w:rsidRDefault="0010693F" w:rsidP="001D4A36">
      <w:pPr>
        <w:pStyle w:val="a4"/>
        <w:spacing w:before="0" w:beforeAutospacing="0" w:after="0" w:afterAutospacing="0"/>
        <w:ind w:firstLine="708"/>
        <w:jc w:val="center"/>
        <w:rPr>
          <w:color w:val="000000" w:themeColor="text1"/>
        </w:rPr>
      </w:pPr>
      <w:r w:rsidRPr="0010693F">
        <w:rPr>
          <w:noProof/>
          <w:color w:val="000000" w:themeColor="text1"/>
        </w:rPr>
        <w:drawing>
          <wp:inline distT="0" distB="0" distL="0" distR="0" wp14:anchorId="5345D20D" wp14:editId="76772719">
            <wp:extent cx="4050765" cy="3600000"/>
            <wp:effectExtent l="0" t="0" r="635" b="0"/>
            <wp:docPr id="38" name="Рисунок 2">
              <a:extLst xmlns:a="http://schemas.openxmlformats.org/drawingml/2006/main">
                <a:ext uri="{FF2B5EF4-FFF2-40B4-BE49-F238E27FC236}">
                  <a16:creationId xmlns:a16="http://schemas.microsoft.com/office/drawing/2014/main" id="{ADACF687-1F93-E53B-2685-767AA7BB28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DACF687-1F93-E53B-2685-767AA7BB28C7}"/>
                        </a:ext>
                      </a:extLst>
                    </pic:cNvPr>
                    <pic:cNvPicPr>
                      <a:picLocks noChangeAspect="1"/>
                    </pic:cNvPicPr>
                  </pic:nvPicPr>
                  <pic:blipFill>
                    <a:blip r:embed="rId59"/>
                    <a:stretch>
                      <a:fillRect/>
                    </a:stretch>
                  </pic:blipFill>
                  <pic:spPr>
                    <a:xfrm>
                      <a:off x="0" y="0"/>
                      <a:ext cx="4050765" cy="3600000"/>
                    </a:xfrm>
                    <a:prstGeom prst="rect">
                      <a:avLst/>
                    </a:prstGeom>
                  </pic:spPr>
                </pic:pic>
              </a:graphicData>
            </a:graphic>
          </wp:inline>
        </w:drawing>
      </w:r>
    </w:p>
    <w:p w14:paraId="5D9C53D3" w14:textId="77777777" w:rsidR="001D4A36" w:rsidRPr="0002019C" w:rsidRDefault="001D4A36" w:rsidP="001D4A36">
      <w:pPr>
        <w:pStyle w:val="a4"/>
        <w:spacing w:before="0" w:beforeAutospacing="0" w:after="0" w:afterAutospacing="0"/>
        <w:ind w:firstLine="708"/>
        <w:jc w:val="center"/>
        <w:rPr>
          <w:b/>
          <w:bCs/>
          <w:sz w:val="28"/>
          <w:szCs w:val="28"/>
          <w:lang w:val="kk-KZ"/>
        </w:rPr>
      </w:pPr>
    </w:p>
    <w:p w14:paraId="37BE3303" w14:textId="1AC3A4FE" w:rsidR="00892D0D" w:rsidRPr="00214FFC" w:rsidRDefault="00D53660" w:rsidP="00892D0D">
      <w:pPr>
        <w:pStyle w:val="a4"/>
        <w:spacing w:before="0" w:beforeAutospacing="0" w:after="0" w:afterAutospacing="0"/>
        <w:ind w:firstLine="708"/>
        <w:jc w:val="center"/>
        <w:rPr>
          <w:sz w:val="28"/>
          <w:szCs w:val="28"/>
          <w:lang w:val="kk-KZ"/>
        </w:rPr>
      </w:pPr>
      <w:r w:rsidRPr="00D53660">
        <w:rPr>
          <w:sz w:val="28"/>
          <w:szCs w:val="28"/>
          <w:lang w:val="kk-KZ"/>
        </w:rPr>
        <w:t>33</w:t>
      </w:r>
      <w:r w:rsidR="00892D0D" w:rsidRPr="00D53660">
        <w:rPr>
          <w:sz w:val="28"/>
          <w:szCs w:val="28"/>
          <w:lang w:val="kk-KZ"/>
        </w:rPr>
        <w:t xml:space="preserve"> сурет – КҚ-ГТК және ШҚ-ГТК әртүрлі ток </w:t>
      </w:r>
      <w:proofErr w:type="spellStart"/>
      <w:r w:rsidR="00892D0D" w:rsidRPr="00D53660">
        <w:rPr>
          <w:sz w:val="28"/>
          <w:szCs w:val="28"/>
          <w:lang w:val="kk-KZ"/>
        </w:rPr>
        <w:t>тығыздықтарындағы</w:t>
      </w:r>
      <w:proofErr w:type="spellEnd"/>
      <w:r w:rsidR="00892D0D" w:rsidRPr="00D53660">
        <w:rPr>
          <w:sz w:val="28"/>
          <w:szCs w:val="28"/>
          <w:lang w:val="kk-KZ"/>
        </w:rPr>
        <w:t xml:space="preserve"> меншікті сыйымдылығы</w:t>
      </w:r>
    </w:p>
    <w:p w14:paraId="63F5713A" w14:textId="5A05ADB6" w:rsidR="002264ED" w:rsidRDefault="002264ED" w:rsidP="002264ED">
      <w:pPr>
        <w:pStyle w:val="a4"/>
        <w:spacing w:before="0" w:beforeAutospacing="0" w:after="0" w:afterAutospacing="0"/>
        <w:ind w:firstLine="708"/>
        <w:jc w:val="center"/>
        <w:rPr>
          <w:b/>
          <w:bCs/>
          <w:sz w:val="28"/>
          <w:szCs w:val="28"/>
          <w:lang w:val="kk-KZ"/>
        </w:rPr>
      </w:pPr>
    </w:p>
    <w:p w14:paraId="0430C2E5" w14:textId="1AB5E7C3" w:rsidR="00415987" w:rsidRDefault="001B6568" w:rsidP="00415987">
      <w:pPr>
        <w:pStyle w:val="a4"/>
        <w:spacing w:before="0" w:beforeAutospacing="0" w:after="0" w:afterAutospacing="0"/>
        <w:ind w:firstLine="708"/>
        <w:jc w:val="both"/>
        <w:rPr>
          <w:sz w:val="28"/>
          <w:szCs w:val="28"/>
          <w:lang w:val="kk-KZ"/>
        </w:rPr>
      </w:pPr>
      <w:r w:rsidRPr="001B6568">
        <w:rPr>
          <w:sz w:val="28"/>
          <w:szCs w:val="28"/>
          <w:lang w:val="kk-KZ"/>
        </w:rPr>
        <w:t xml:space="preserve">Бұл деректер </w:t>
      </w:r>
      <w:r>
        <w:rPr>
          <w:sz w:val="28"/>
          <w:szCs w:val="28"/>
          <w:lang w:val="kk-KZ"/>
        </w:rPr>
        <w:t>К</w:t>
      </w:r>
      <w:r w:rsidRPr="001B6568">
        <w:rPr>
          <w:sz w:val="28"/>
          <w:szCs w:val="28"/>
          <w:lang w:val="kk-KZ"/>
        </w:rPr>
        <w:t xml:space="preserve">Қ-ГТК электродтарының ШҚ-ГТК электродтарымен салыстырғанда жоғары ерекше сыйымдылыққа ие екенін көрсетеді. Атап айтқанда, </w:t>
      </w:r>
      <w:r>
        <w:rPr>
          <w:sz w:val="28"/>
          <w:szCs w:val="28"/>
          <w:lang w:val="kk-KZ"/>
        </w:rPr>
        <w:t>К</w:t>
      </w:r>
      <w:r w:rsidRPr="001B6568">
        <w:rPr>
          <w:sz w:val="28"/>
          <w:szCs w:val="28"/>
          <w:lang w:val="kk-KZ"/>
        </w:rPr>
        <w:t>Қ-ГТК максималды сыйымдылықтың 82,3</w:t>
      </w:r>
      <w:r w:rsidR="00415987">
        <w:rPr>
          <w:sz w:val="28"/>
          <w:szCs w:val="28"/>
          <w:lang w:val="kk-KZ"/>
        </w:rPr>
        <w:t xml:space="preserve"> </w:t>
      </w:r>
      <w:r w:rsidRPr="001B6568">
        <w:rPr>
          <w:sz w:val="28"/>
          <w:szCs w:val="28"/>
          <w:lang w:val="kk-KZ"/>
        </w:rPr>
        <w:t>%-</w:t>
      </w:r>
      <w:proofErr w:type="spellStart"/>
      <w:r w:rsidRPr="001B6568">
        <w:rPr>
          <w:sz w:val="28"/>
          <w:szCs w:val="28"/>
          <w:lang w:val="kk-KZ"/>
        </w:rPr>
        <w:t>ын</w:t>
      </w:r>
      <w:proofErr w:type="spellEnd"/>
      <w:r w:rsidRPr="001B6568">
        <w:rPr>
          <w:sz w:val="28"/>
          <w:szCs w:val="28"/>
          <w:lang w:val="kk-KZ"/>
        </w:rPr>
        <w:t xml:space="preserve"> сақтап қалса, </w:t>
      </w:r>
      <w:r>
        <w:rPr>
          <w:sz w:val="28"/>
          <w:szCs w:val="28"/>
          <w:lang w:val="kk-KZ"/>
        </w:rPr>
        <w:t>Ш</w:t>
      </w:r>
      <w:r w:rsidRPr="001B6568">
        <w:rPr>
          <w:sz w:val="28"/>
          <w:szCs w:val="28"/>
          <w:lang w:val="kk-KZ"/>
        </w:rPr>
        <w:t>Қ-ГТК 46,7</w:t>
      </w:r>
      <w:r w:rsidR="00415987">
        <w:rPr>
          <w:sz w:val="28"/>
          <w:szCs w:val="28"/>
          <w:lang w:val="kk-KZ"/>
        </w:rPr>
        <w:t xml:space="preserve"> </w:t>
      </w:r>
      <w:r w:rsidRPr="001B6568">
        <w:rPr>
          <w:sz w:val="28"/>
          <w:szCs w:val="28"/>
          <w:lang w:val="kk-KZ"/>
        </w:rPr>
        <w:t xml:space="preserve">%-ға дейін төмендеуі байқалады. </w:t>
      </w:r>
    </w:p>
    <w:p w14:paraId="7D3F5C93" w14:textId="08F801BF" w:rsidR="00415987" w:rsidRDefault="001B6568" w:rsidP="00CD0B57">
      <w:pPr>
        <w:pStyle w:val="a4"/>
        <w:spacing w:before="0" w:beforeAutospacing="0" w:after="0" w:afterAutospacing="0"/>
        <w:ind w:firstLine="708"/>
        <w:jc w:val="both"/>
        <w:rPr>
          <w:sz w:val="28"/>
          <w:szCs w:val="28"/>
          <w:lang w:val="kk-KZ"/>
        </w:rPr>
      </w:pPr>
      <w:r>
        <w:rPr>
          <w:sz w:val="28"/>
          <w:szCs w:val="28"/>
          <w:lang w:val="kk-KZ"/>
        </w:rPr>
        <w:t>К</w:t>
      </w:r>
      <w:r w:rsidRPr="001B6568">
        <w:rPr>
          <w:sz w:val="28"/>
          <w:szCs w:val="28"/>
          <w:lang w:val="kk-KZ"/>
        </w:rPr>
        <w:t xml:space="preserve">Қ-ГТК және </w:t>
      </w:r>
      <w:r>
        <w:rPr>
          <w:sz w:val="28"/>
          <w:szCs w:val="28"/>
          <w:lang w:val="kk-KZ"/>
        </w:rPr>
        <w:t>Ш</w:t>
      </w:r>
      <w:r w:rsidRPr="001B6568">
        <w:rPr>
          <w:sz w:val="28"/>
          <w:szCs w:val="28"/>
          <w:lang w:val="kk-KZ"/>
        </w:rPr>
        <w:t xml:space="preserve">Қ-ГТК электродтарының ұзақ мерзімді тұрақтылығы </w:t>
      </w:r>
      <w:r w:rsidR="00D53660" w:rsidRPr="00D53660">
        <w:rPr>
          <w:sz w:val="28"/>
          <w:szCs w:val="28"/>
          <w:lang w:val="kk-KZ"/>
        </w:rPr>
        <w:t>34</w:t>
      </w:r>
      <w:r w:rsidRPr="00D53660">
        <w:rPr>
          <w:sz w:val="28"/>
          <w:szCs w:val="28"/>
          <w:lang w:val="kk-KZ"/>
        </w:rPr>
        <w:t>-суретте</w:t>
      </w:r>
      <w:r w:rsidRPr="001B6568">
        <w:rPr>
          <w:sz w:val="28"/>
          <w:szCs w:val="28"/>
          <w:lang w:val="kk-KZ"/>
        </w:rPr>
        <w:t xml:space="preserve"> көрсетілгендей, 2 А/г ток </w:t>
      </w:r>
      <w:proofErr w:type="spellStart"/>
      <w:r w:rsidRPr="001B6568">
        <w:rPr>
          <w:sz w:val="28"/>
          <w:szCs w:val="28"/>
          <w:lang w:val="kk-KZ"/>
        </w:rPr>
        <w:t>тығыздығында</w:t>
      </w:r>
      <w:proofErr w:type="spellEnd"/>
      <w:r w:rsidRPr="001B6568">
        <w:rPr>
          <w:sz w:val="28"/>
          <w:szCs w:val="28"/>
          <w:lang w:val="kk-KZ"/>
        </w:rPr>
        <w:t xml:space="preserve"> 5000 циклге дейінгі циклдік қайталауға ұшырау арқылы бағаланды. </w:t>
      </w:r>
      <w:r w:rsidR="00415987">
        <w:rPr>
          <w:sz w:val="28"/>
          <w:szCs w:val="28"/>
          <w:lang w:val="kk-KZ"/>
        </w:rPr>
        <w:t>Маңыздысы</w:t>
      </w:r>
      <w:r w:rsidRPr="001B6568">
        <w:rPr>
          <w:sz w:val="28"/>
          <w:szCs w:val="28"/>
          <w:lang w:val="kk-KZ"/>
        </w:rPr>
        <w:t xml:space="preserve">, екі электрод та 5000 циклден кейін </w:t>
      </w:r>
      <w:r>
        <w:rPr>
          <w:sz w:val="28"/>
          <w:szCs w:val="28"/>
          <w:lang w:val="kk-KZ"/>
        </w:rPr>
        <w:t>К</w:t>
      </w:r>
      <w:r w:rsidRPr="001B6568">
        <w:rPr>
          <w:sz w:val="28"/>
          <w:szCs w:val="28"/>
          <w:lang w:val="kk-KZ"/>
        </w:rPr>
        <w:t xml:space="preserve">Қ-ГТК 98% және </w:t>
      </w:r>
      <w:r>
        <w:rPr>
          <w:sz w:val="28"/>
          <w:szCs w:val="28"/>
          <w:lang w:val="kk-KZ"/>
        </w:rPr>
        <w:t>Ш</w:t>
      </w:r>
      <w:r w:rsidRPr="001B6568">
        <w:rPr>
          <w:sz w:val="28"/>
          <w:szCs w:val="28"/>
          <w:lang w:val="kk-KZ"/>
        </w:rPr>
        <w:t xml:space="preserve">Қ-ГТК 95%-дан аз сыйымдылық сақтай отырып, керемет циклдік тұрақтылық көрсетті. </w:t>
      </w:r>
    </w:p>
    <w:p w14:paraId="2D67B496" w14:textId="77777777" w:rsidR="0010693F" w:rsidRDefault="0010693F" w:rsidP="00CD0B57">
      <w:pPr>
        <w:pStyle w:val="a4"/>
        <w:spacing w:before="0" w:beforeAutospacing="0" w:after="0" w:afterAutospacing="0"/>
        <w:ind w:firstLine="708"/>
        <w:jc w:val="both"/>
        <w:rPr>
          <w:sz w:val="28"/>
          <w:szCs w:val="28"/>
          <w:lang w:val="kk-KZ"/>
        </w:rPr>
      </w:pPr>
    </w:p>
    <w:p w14:paraId="6859D818" w14:textId="66705827" w:rsidR="00415987" w:rsidRDefault="0010693F" w:rsidP="00415987">
      <w:pPr>
        <w:pStyle w:val="a4"/>
        <w:spacing w:before="0" w:beforeAutospacing="0" w:after="0" w:afterAutospacing="0"/>
        <w:ind w:firstLine="708"/>
        <w:jc w:val="center"/>
        <w:rPr>
          <w:color w:val="000000" w:themeColor="text1"/>
        </w:rPr>
      </w:pPr>
      <w:r w:rsidRPr="0010693F">
        <w:rPr>
          <w:noProof/>
          <w:color w:val="000000" w:themeColor="text1"/>
        </w:rPr>
        <w:lastRenderedPageBreak/>
        <w:drawing>
          <wp:inline distT="0" distB="0" distL="0" distR="0" wp14:anchorId="7EF2BBD6" wp14:editId="55D5CE77">
            <wp:extent cx="4237971" cy="3600000"/>
            <wp:effectExtent l="0" t="0" r="4445" b="0"/>
            <wp:docPr id="39" name="Рисунок 17">
              <a:extLst xmlns:a="http://schemas.openxmlformats.org/drawingml/2006/main">
                <a:ext uri="{FF2B5EF4-FFF2-40B4-BE49-F238E27FC236}">
                  <a16:creationId xmlns:a16="http://schemas.microsoft.com/office/drawing/2014/main" id="{FAC4446C-DABD-1C82-DEA9-10B6995C3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a:extLst>
                        <a:ext uri="{FF2B5EF4-FFF2-40B4-BE49-F238E27FC236}">
                          <a16:creationId xmlns:a16="http://schemas.microsoft.com/office/drawing/2014/main" id="{FAC4446C-DABD-1C82-DEA9-10B6995C3253}"/>
                        </a:ext>
                      </a:extLst>
                    </pic:cNvPr>
                    <pic:cNvPicPr>
                      <a:picLocks noChangeAspect="1"/>
                    </pic:cNvPicPr>
                  </pic:nvPicPr>
                  <pic:blipFill>
                    <a:blip r:embed="rId60"/>
                    <a:stretch>
                      <a:fillRect/>
                    </a:stretch>
                  </pic:blipFill>
                  <pic:spPr>
                    <a:xfrm>
                      <a:off x="0" y="0"/>
                      <a:ext cx="4237971" cy="3600000"/>
                    </a:xfrm>
                    <a:prstGeom prst="rect">
                      <a:avLst/>
                    </a:prstGeom>
                  </pic:spPr>
                </pic:pic>
              </a:graphicData>
            </a:graphic>
          </wp:inline>
        </w:drawing>
      </w:r>
    </w:p>
    <w:p w14:paraId="4D2D2003" w14:textId="5731FBD7" w:rsidR="00415987" w:rsidRDefault="00415987" w:rsidP="00415987">
      <w:pPr>
        <w:pStyle w:val="a4"/>
        <w:spacing w:before="0" w:beforeAutospacing="0" w:after="0" w:afterAutospacing="0"/>
        <w:ind w:firstLine="708"/>
        <w:jc w:val="center"/>
        <w:rPr>
          <w:color w:val="000000" w:themeColor="text1"/>
        </w:rPr>
      </w:pPr>
    </w:p>
    <w:p w14:paraId="33973E66" w14:textId="59933070" w:rsidR="00415987" w:rsidRPr="00214FFC" w:rsidRDefault="00D53660" w:rsidP="00415987">
      <w:pPr>
        <w:pStyle w:val="a4"/>
        <w:spacing w:before="0" w:beforeAutospacing="0" w:after="0" w:afterAutospacing="0"/>
        <w:ind w:firstLine="708"/>
        <w:jc w:val="center"/>
        <w:rPr>
          <w:sz w:val="28"/>
          <w:szCs w:val="28"/>
          <w:lang w:val="kk-KZ"/>
        </w:rPr>
      </w:pPr>
      <w:r w:rsidRPr="00D53660">
        <w:rPr>
          <w:sz w:val="28"/>
          <w:szCs w:val="28"/>
        </w:rPr>
        <w:t>34</w:t>
      </w:r>
      <w:r w:rsidR="00415987" w:rsidRPr="00D53660">
        <w:rPr>
          <w:sz w:val="28"/>
          <w:szCs w:val="28"/>
          <w:lang w:val="kk-KZ"/>
        </w:rPr>
        <w:t xml:space="preserve"> сурет – Тұрақты ток тығыздығы 2000 </w:t>
      </w:r>
      <w:proofErr w:type="spellStart"/>
      <w:r w:rsidR="00415987" w:rsidRPr="00D53660">
        <w:rPr>
          <w:sz w:val="28"/>
          <w:szCs w:val="28"/>
          <w:lang w:val="kk-KZ"/>
        </w:rPr>
        <w:t>мА</w:t>
      </w:r>
      <w:proofErr w:type="spellEnd"/>
      <w:r w:rsidR="00415987" w:rsidRPr="00D53660">
        <w:rPr>
          <w:sz w:val="28"/>
          <w:szCs w:val="28"/>
          <w:lang w:val="kk-KZ"/>
        </w:rPr>
        <w:t xml:space="preserve">/г кезінде </w:t>
      </w:r>
      <w:proofErr w:type="spellStart"/>
      <w:r w:rsidR="00415987" w:rsidRPr="00D53660">
        <w:rPr>
          <w:sz w:val="28"/>
          <w:szCs w:val="28"/>
          <w:lang w:val="kk-KZ"/>
        </w:rPr>
        <w:t>гальваностатикалық</w:t>
      </w:r>
      <w:proofErr w:type="spellEnd"/>
      <w:r w:rsidR="00415987" w:rsidRPr="00D53660">
        <w:rPr>
          <w:sz w:val="28"/>
          <w:szCs w:val="28"/>
          <w:lang w:val="kk-KZ"/>
        </w:rPr>
        <w:t xml:space="preserve"> заряд-разряд кезінде меншікті сыйымдылықтың циклдердің физикалық санына тәуелділігі</w:t>
      </w:r>
    </w:p>
    <w:p w14:paraId="50BEC270" w14:textId="77777777" w:rsidR="00415987" w:rsidRPr="00214FFC" w:rsidRDefault="00415987" w:rsidP="00415987">
      <w:pPr>
        <w:pStyle w:val="a4"/>
        <w:spacing w:before="0" w:beforeAutospacing="0" w:after="0" w:afterAutospacing="0"/>
        <w:ind w:firstLine="708"/>
        <w:jc w:val="both"/>
        <w:rPr>
          <w:sz w:val="28"/>
          <w:szCs w:val="28"/>
          <w:lang w:val="kk-KZ"/>
        </w:rPr>
      </w:pPr>
    </w:p>
    <w:p w14:paraId="23A78A4E" w14:textId="2369B18C" w:rsidR="001B6568" w:rsidRDefault="001B6568" w:rsidP="00415987">
      <w:pPr>
        <w:pStyle w:val="a4"/>
        <w:spacing w:before="0" w:beforeAutospacing="0" w:after="0" w:afterAutospacing="0"/>
        <w:ind w:firstLine="708"/>
        <w:jc w:val="both"/>
        <w:rPr>
          <w:sz w:val="28"/>
          <w:szCs w:val="28"/>
          <w:lang w:val="kk-KZ"/>
        </w:rPr>
      </w:pPr>
      <w:r w:rsidRPr="001B6568">
        <w:rPr>
          <w:sz w:val="28"/>
          <w:szCs w:val="28"/>
          <w:lang w:val="kk-KZ"/>
        </w:rPr>
        <w:t xml:space="preserve">Сонымен қатар, материалдардың кулондық тиімділігі 5000 цикл ішінде 100%-ға жақын қалды, бұл олардың жоғары өткізгіштігін және жанама электрохимиялық реакциялардың жоқтығын дәлелдейді. Бұл нәтижелер </w:t>
      </w:r>
      <w:r>
        <w:rPr>
          <w:sz w:val="28"/>
          <w:szCs w:val="28"/>
          <w:lang w:val="kk-KZ"/>
        </w:rPr>
        <w:t>К</w:t>
      </w:r>
      <w:r w:rsidRPr="001B6568">
        <w:rPr>
          <w:sz w:val="28"/>
          <w:szCs w:val="28"/>
          <w:lang w:val="kk-KZ"/>
        </w:rPr>
        <w:t xml:space="preserve">Қ-ГТК және </w:t>
      </w:r>
      <w:r>
        <w:rPr>
          <w:sz w:val="28"/>
          <w:szCs w:val="28"/>
          <w:lang w:val="kk-KZ"/>
        </w:rPr>
        <w:t>Ш</w:t>
      </w:r>
      <w:r w:rsidRPr="001B6568">
        <w:rPr>
          <w:sz w:val="28"/>
          <w:szCs w:val="28"/>
          <w:lang w:val="kk-KZ"/>
        </w:rPr>
        <w:t>Қ-ГТК электродтарының ұзақ уақыт бойы тұрақты жұмыс істей алатындығын көрсетеді, бұл олардың энергия сақтау саласындағы тұрақты жұмыс істеу әлеуетін растайды</w:t>
      </w:r>
      <w:r w:rsidR="00415987">
        <w:rPr>
          <w:sz w:val="28"/>
          <w:szCs w:val="28"/>
          <w:lang w:val="kk-KZ"/>
        </w:rPr>
        <w:t xml:space="preserve"> </w:t>
      </w:r>
      <w:r w:rsidR="00415987">
        <w:rPr>
          <w:sz w:val="28"/>
          <w:szCs w:val="28"/>
          <w:lang w:val="kk-KZ"/>
        </w:rPr>
        <w:fldChar w:fldCharType="begin"/>
      </w:r>
      <w:r w:rsidR="00EE7E5F">
        <w:rPr>
          <w:sz w:val="28"/>
          <w:szCs w:val="28"/>
          <w:lang w:val="kk-KZ"/>
        </w:rPr>
        <w:instrText xml:space="preserve"> ADDIN ZOTERO_ITEM CSL_CITATION {"citationID":"SUJbnf8Q","properties":{"formattedCitation":"[100\\uc0\\u8211{}102]","plainCitation":"[100–102]","noteIndex":0},"citationItems":[{"id":239,"uris":["http://zotero.org/users/11999838/items/MCJPYMJN"],"itemData":{"id":239,"type":"article-journal","abstract":"In this work, nitrogen-doped activated carbon was produced from waste coﬀee powder using a two-step chemical activation process. Nitrogen doping was achieved by treating the coﬀee powder with melamine, prior to chemical activation. The produced nitrogen-doped carbon resulted in a very high surface area of 1824 m2/g and maintained a high graphitic phase as conﬁrmed by Raman spectroscopy. The elemental composition of the obtained coﬀee-derived carbon was analyzed using X-ray photoelectron spectroscopy (XPS). The supercapacitor electrodes were fabricated using coﬀee-waste-derived carbon and analyzed using a three-electrode cell testing system. It was observed that nitrogen-doping improved the electrochemical performance of the carbon and therefore the charge storage capacity. The nitrogen-doped coﬀee carbon showed a high speciﬁc capacitance of 148 F/g at a current density of 0.5 A/g. The symmetrical coin cell device was fabricated using coﬀee-derived carbon electrodes to analyze its real-time performance. The device showed the highest speciﬁc capacitance of 74 F/g at a current density of 1 A/g. The highest energy and power density for the device was calculated to be 12.8 and 6.64 kW/kg, respectively. The stability test of the device resulted in capacitance retention of 97% after 10,000 cycles while maintaining its coulombic eﬃciency of 100%. These results indicate that the synthesized nitrogen-doped coﬀee carbon electrode could be used as a high-performance supercapacitor electrode for energy storage applications, and at the same time manage the waste generated by using coﬀee.","container-title":"C","DOI":"10.3390/c5030044","ISSN":"2311-5629","issue":"3","journalAbbreviation":"C","language":"en","page":"44","source":"DOI.org (Crossref)","title":"Waste Coffee Management: Deriving High-Performance Supercapacitors using Nitrogen-Doped Coffee-Derived Carbon","title-short":"Waste Coffee Management","URL":"https://www.mdpi.com/2311-5629/5/3/44","volume":"5","author":[{"family":"Choi","given":"Jonghyun"},{"family":"Zequine","given":"Camila"},{"family":"Bhoyate","given":"Sanket"},{"family":"Lin","given":"Wang"},{"family":"Li","given":"Xianglin"},{"family":"Kahol","given":"Pawan"},{"family":"Gupta","given":"Ram"}],"accessed":{"date-parts":[["2024",1,18]]},"issued":{"date-parts":[["2019",8,1]]}}},{"id":381,"uris":["http://zotero.org/users/11999838/items/JL5ZVE7T"],"itemData":{"id":381,"type":"article-journal","abstract":"Carbon represents one of the most prominent materials for energy applications. It is always desirable to achieve high value-added carbon materials from biomass wastes. Herein, the advanced carbon materials with multi-heteroatomdoping, high surface area and hierarchical porosity are prepared by hydrothermal conversion and post-activation of silkworm excrement, an agricultural waste. Owing to their unique composition and porosity, the carbon networks show a speciﬁc capacitance as high as 412 F g-1 in 6M KOH electrolyte at a current density of 0.5 A g-1. The symmetric supercapacitor device can deliver a high energy density up to 28.78 Wh kg-1 at a power density of 300 W kg-1 with a wide voltage window of 2.0 V in 1M Na2SO4 aqueous electrolyte. It also exhibits superb cycling stability with a capacitance retention of 92.9% for 10000 cycles. This work demonstrates a facile and eco-friendly strategy to transform biomass wastes into superior carbon electrode materials for high-performance supercapacitors.","container-title":"Journal of Materials Science","DOI":"10.1007/s10853-018-2630-8","ISSN":"0022-2461, 1573-4803","issue":"20","journalAbbreviation":"J Mater Sci","language":"en","page":"14536-14547","source":"DOI.org (Crossref)","title":"Conversion of biomass waste to multi-heteroatom-doped carbon networks with high surface area and hierarchical porosity for advanced supercapacitors","URL":"http://link.springer.com/10.1007/s10853-018-2630-8","volume":"53","author":[{"family":"Deng","given":"Peiqin"},{"family":"Lei","given":"Shuijin"},{"family":"Wang","given":"Wei"},{"family":"Zhou","given":"Wei"},{"family":"Ou","given":"Xiuling"},{"family":"Chen","given":"Lianfu"},{"family":"Xiao","given":"Yanhe"},{"family":"Cheng","given":"Baochang"}],"accessed":{"date-parts":[["2024",4,20]]},"issued":{"date-parts":[["2018",10]]}}},{"id":383,"uris":["http://zotero.org/users/11999838/items/NHKGASB4"],"itemData":{"id":383,"type":"article-journal","abstract":"In this work, hierarchically multilayered porous carbon (HPC) was designed and prepared by ice template method with the help of graphene. It is found that graphene content has huge inﬂuence on the structure of HPC. Under optimal conditions, the HPC can show high surface area of 2078.4 m2 g-1. This porous carbon showed speciﬁc capacitance of 201 F g-1 at a current density of 0.5 A g-1 in KOH solution. Additionally, this material displayed excellent cycling performance of 103% initial capacity retained at 10 A g-1 after 10,000 cycles. This porous carbon was used to prepare button supercapacitors with IL electrolyte. This device delivered high energy density of 47 Wh kg-1, corresponding to a power density of 1.5 kW kg-1. More importantly, super cycling performance with 94.4% capacitance retention after 5000 cycles was obtained. Undoubtedly, this work demonstrates that the as-prepared HPC exhibits good application value in the ﬁeld of supercapacitor electrode materials.","container-title":"Journal of Materials Science","DOI":"10.1007/s10853-020-05738-5","ISSN":"0022-2461, 1573-4803","issue":"12","journalAbbreviation":"J Mater Sci","language":"en","page":"7533-7546","source":"DOI.org (Crossref)","title":"Controllable synthesis of multilayered porous carbon by ice templating with graphene addition for supercapacitors","URL":"https://link.springer.com/10.1007/s10853-020-05738-5","volume":"56","author":[{"family":"Ni","given":"Ya"},{"family":"Qi","given":"Jiqiu"},{"family":"Zhou","given":"Botong"},{"family":"Zhu","given":"Lei"},{"family":"Ren","given":"Yaojian"},{"family":"Zhang","given":"Ding"}],"accessed":{"date-parts":[["2024",4,20]]},"issued":{"date-parts":[["2021",4]]}}}],"schema":"https://github.com/citation-style-language/schema/raw/master/csl-citation.json"} </w:instrText>
      </w:r>
      <w:r w:rsidR="00415987">
        <w:rPr>
          <w:sz w:val="28"/>
          <w:szCs w:val="28"/>
          <w:lang w:val="kk-KZ"/>
        </w:rPr>
        <w:fldChar w:fldCharType="separate"/>
      </w:r>
      <w:r w:rsidR="00EE7E5F" w:rsidRPr="00EE7E5F">
        <w:rPr>
          <w:sz w:val="28"/>
          <w:lang w:val="kk-KZ"/>
        </w:rPr>
        <w:t>[100–102]</w:t>
      </w:r>
      <w:r w:rsidR="00415987">
        <w:rPr>
          <w:sz w:val="28"/>
          <w:szCs w:val="28"/>
          <w:lang w:val="kk-KZ"/>
        </w:rPr>
        <w:fldChar w:fldCharType="end"/>
      </w:r>
      <w:r w:rsidRPr="001B6568">
        <w:rPr>
          <w:sz w:val="28"/>
          <w:szCs w:val="28"/>
          <w:lang w:val="kk-KZ"/>
        </w:rPr>
        <w:t xml:space="preserve">. </w:t>
      </w:r>
    </w:p>
    <w:p w14:paraId="26E611AF" w14:textId="13A96975" w:rsidR="002264ED" w:rsidRDefault="001B6568" w:rsidP="008F469E">
      <w:pPr>
        <w:pStyle w:val="a4"/>
        <w:spacing w:before="0" w:beforeAutospacing="0" w:after="0" w:afterAutospacing="0"/>
        <w:ind w:firstLine="708"/>
        <w:jc w:val="both"/>
        <w:rPr>
          <w:sz w:val="28"/>
          <w:szCs w:val="28"/>
          <w:lang w:val="kk-KZ"/>
        </w:rPr>
      </w:pPr>
      <w:r w:rsidRPr="001B6568">
        <w:rPr>
          <w:sz w:val="28"/>
          <w:szCs w:val="28"/>
          <w:lang w:val="kk-KZ"/>
        </w:rPr>
        <w:t xml:space="preserve">Электродтардың алынған электрохимиялық нәтижелерін басқа жұмыстармен салыстыру </w:t>
      </w:r>
      <w:r w:rsidR="00CC6005">
        <w:rPr>
          <w:sz w:val="28"/>
          <w:szCs w:val="28"/>
          <w:lang w:val="kk-KZ"/>
        </w:rPr>
        <w:t>8</w:t>
      </w:r>
      <w:r w:rsidRPr="00D53660">
        <w:rPr>
          <w:sz w:val="28"/>
          <w:szCs w:val="28"/>
          <w:lang w:val="kk-KZ"/>
        </w:rPr>
        <w:t>-кестеде</w:t>
      </w:r>
      <w:r w:rsidRPr="001B6568">
        <w:rPr>
          <w:sz w:val="28"/>
          <w:szCs w:val="28"/>
          <w:lang w:val="kk-KZ"/>
        </w:rPr>
        <w:t xml:space="preserve"> келтірілген.</w:t>
      </w:r>
    </w:p>
    <w:p w14:paraId="580BE844" w14:textId="132EA6F6" w:rsidR="008F469E" w:rsidRDefault="008F469E" w:rsidP="008F469E">
      <w:pPr>
        <w:pStyle w:val="a4"/>
        <w:spacing w:before="0" w:beforeAutospacing="0" w:after="0" w:afterAutospacing="0"/>
        <w:ind w:firstLine="708"/>
        <w:jc w:val="both"/>
        <w:rPr>
          <w:sz w:val="28"/>
          <w:szCs w:val="28"/>
          <w:lang w:val="kk-KZ"/>
        </w:rPr>
      </w:pPr>
    </w:p>
    <w:p w14:paraId="7FC7F88A" w14:textId="20AC76F7" w:rsidR="006B3DD7" w:rsidRPr="00EC1610" w:rsidRDefault="00CC6005" w:rsidP="008F469E">
      <w:pPr>
        <w:pStyle w:val="a4"/>
        <w:spacing w:before="0" w:beforeAutospacing="0" w:after="0" w:afterAutospacing="0"/>
        <w:ind w:firstLine="708"/>
        <w:jc w:val="both"/>
        <w:rPr>
          <w:sz w:val="28"/>
          <w:szCs w:val="28"/>
          <w:lang w:val="kk-KZ"/>
        </w:rPr>
      </w:pPr>
      <w:r>
        <w:rPr>
          <w:sz w:val="28"/>
          <w:szCs w:val="28"/>
          <w:lang w:val="kk-KZ"/>
        </w:rPr>
        <w:t>8</w:t>
      </w:r>
      <w:r w:rsidR="006747C5">
        <w:rPr>
          <w:sz w:val="28"/>
          <w:szCs w:val="28"/>
          <w:lang w:val="kk-KZ"/>
        </w:rPr>
        <w:t xml:space="preserve"> </w:t>
      </w:r>
      <w:r w:rsidR="00EC1610" w:rsidRPr="00EC1610">
        <w:rPr>
          <w:sz w:val="28"/>
          <w:szCs w:val="28"/>
          <w:lang w:val="kk-KZ"/>
        </w:rPr>
        <w:t>кесте</w:t>
      </w:r>
      <w:r w:rsidR="006747C5">
        <w:rPr>
          <w:sz w:val="28"/>
          <w:szCs w:val="28"/>
          <w:lang w:val="kk-KZ"/>
        </w:rPr>
        <w:t xml:space="preserve"> -</w:t>
      </w:r>
      <w:r w:rsidR="006B3DD7" w:rsidRPr="00EC1610">
        <w:rPr>
          <w:sz w:val="28"/>
          <w:szCs w:val="28"/>
          <w:lang w:val="kk-KZ"/>
        </w:rPr>
        <w:t xml:space="preserve"> Әртүрлі биомассадан алынған көміртегі электродтары негізіндегі </w:t>
      </w:r>
      <w:proofErr w:type="spellStart"/>
      <w:r w:rsidR="006B3DD7" w:rsidRPr="00EC1610">
        <w:rPr>
          <w:sz w:val="28"/>
          <w:szCs w:val="28"/>
          <w:lang w:val="kk-KZ"/>
        </w:rPr>
        <w:t>суперконденсаторлардың</w:t>
      </w:r>
      <w:proofErr w:type="spellEnd"/>
      <w:r w:rsidR="006B3DD7" w:rsidRPr="00EC1610">
        <w:rPr>
          <w:sz w:val="28"/>
          <w:szCs w:val="28"/>
          <w:lang w:val="kk-KZ"/>
        </w:rPr>
        <w:t xml:space="preserve"> қасиеттерін салыстыру</w:t>
      </w:r>
      <w:r w:rsidR="00EC1610">
        <w:rPr>
          <w:sz w:val="28"/>
          <w:szCs w:val="28"/>
          <w:lang w:val="kk-KZ"/>
        </w:rPr>
        <w:t>.</w:t>
      </w:r>
    </w:p>
    <w:p w14:paraId="33F11E80" w14:textId="442BD816" w:rsidR="006B3DD7" w:rsidRPr="00EC1610" w:rsidRDefault="006B3DD7" w:rsidP="008F469E">
      <w:pPr>
        <w:pStyle w:val="a4"/>
        <w:spacing w:before="0" w:beforeAutospacing="0" w:after="0" w:afterAutospacing="0"/>
        <w:ind w:firstLine="708"/>
        <w:jc w:val="both"/>
        <w:rPr>
          <w:sz w:val="28"/>
          <w:szCs w:val="28"/>
          <w:lang w:val="kk-KZ"/>
        </w:rPr>
      </w:pPr>
    </w:p>
    <w:tbl>
      <w:tblPr>
        <w:tblStyle w:val="a3"/>
        <w:tblW w:w="9209" w:type="dxa"/>
        <w:tblLook w:val="04A0" w:firstRow="1" w:lastRow="0" w:firstColumn="1" w:lastColumn="0" w:noHBand="0" w:noVBand="1"/>
      </w:tblPr>
      <w:tblGrid>
        <w:gridCol w:w="479"/>
        <w:gridCol w:w="1880"/>
        <w:gridCol w:w="1777"/>
        <w:gridCol w:w="1646"/>
        <w:gridCol w:w="1970"/>
        <w:gridCol w:w="968"/>
        <w:gridCol w:w="908"/>
      </w:tblGrid>
      <w:tr w:rsidR="006B3DD7" w:rsidRPr="006B3DD7" w14:paraId="27E30EFD" w14:textId="77777777" w:rsidTr="00E7216C">
        <w:tc>
          <w:tcPr>
            <w:tcW w:w="446" w:type="dxa"/>
          </w:tcPr>
          <w:p w14:paraId="66222743"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w:t>
            </w:r>
          </w:p>
        </w:tc>
        <w:tc>
          <w:tcPr>
            <w:tcW w:w="1676" w:type="dxa"/>
          </w:tcPr>
          <w:p w14:paraId="47492429" w14:textId="56233380"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Биомасса материалдары</w:t>
            </w:r>
          </w:p>
        </w:tc>
        <w:tc>
          <w:tcPr>
            <w:tcW w:w="1213" w:type="dxa"/>
          </w:tcPr>
          <w:p w14:paraId="5BFD052C" w14:textId="79BED7CE"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Белсендіргіш реагент</w:t>
            </w:r>
          </w:p>
        </w:tc>
        <w:tc>
          <w:tcPr>
            <w:tcW w:w="1480" w:type="dxa"/>
          </w:tcPr>
          <w:p w14:paraId="14BC3F61" w14:textId="349F0F3C"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Электролит</w:t>
            </w:r>
          </w:p>
        </w:tc>
        <w:tc>
          <w:tcPr>
            <w:tcW w:w="1608" w:type="dxa"/>
          </w:tcPr>
          <w:p w14:paraId="14D83047" w14:textId="3D2C16A2" w:rsidR="006B3DD7" w:rsidRPr="006B3DD7" w:rsidRDefault="006B3DD7" w:rsidP="00E7216C">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Меншікті сыйымдылығы</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sidRPr="006B3DD7">
              <w:rPr>
                <w:rFonts w:ascii="Times New Roman" w:hAnsi="Times New Roman" w:cs="Times New Roman"/>
                <w:color w:val="000000" w:themeColor="text1"/>
                <w:sz w:val="28"/>
                <w:szCs w:val="28"/>
                <w:lang w:val="en-US"/>
              </w:rPr>
              <w:t>)</w:t>
            </w:r>
          </w:p>
        </w:tc>
        <w:tc>
          <w:tcPr>
            <w:tcW w:w="1377" w:type="dxa"/>
          </w:tcPr>
          <w:p w14:paraId="44C0C492" w14:textId="05485B0D"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Жылы</w:t>
            </w:r>
          </w:p>
        </w:tc>
        <w:tc>
          <w:tcPr>
            <w:tcW w:w="1409" w:type="dxa"/>
          </w:tcPr>
          <w:p w14:paraId="35858C0D" w14:textId="77777777" w:rsid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Сілте</w:t>
            </w:r>
          </w:p>
          <w:p w14:paraId="3241F865" w14:textId="7D9E1B2D" w:rsidR="006B3DD7" w:rsidRPr="006B3DD7" w:rsidRDefault="006B3DD7" w:rsidP="00E7216C">
            <w:pPr>
              <w:jc w:val="center"/>
              <w:rPr>
                <w:rFonts w:ascii="Times New Roman" w:hAnsi="Times New Roman" w:cs="Times New Roman"/>
                <w:color w:val="000000" w:themeColor="text1"/>
                <w:sz w:val="28"/>
                <w:szCs w:val="28"/>
                <w:lang w:val="kk-KZ"/>
              </w:rPr>
            </w:pPr>
            <w:proofErr w:type="spellStart"/>
            <w:r>
              <w:rPr>
                <w:rFonts w:ascii="Times New Roman" w:hAnsi="Times New Roman" w:cs="Times New Roman"/>
                <w:color w:val="000000" w:themeColor="text1"/>
                <w:sz w:val="28"/>
                <w:szCs w:val="28"/>
                <w:lang w:val="kk-KZ"/>
              </w:rPr>
              <w:t>мелер</w:t>
            </w:r>
            <w:proofErr w:type="spellEnd"/>
          </w:p>
        </w:tc>
      </w:tr>
      <w:tr w:rsidR="006B3DD7" w:rsidRPr="006B3DD7" w14:paraId="2D9B00EB" w14:textId="77777777" w:rsidTr="00E7216C">
        <w:tc>
          <w:tcPr>
            <w:tcW w:w="446" w:type="dxa"/>
          </w:tcPr>
          <w:p w14:paraId="4CC2C0A6"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w:t>
            </w:r>
          </w:p>
        </w:tc>
        <w:tc>
          <w:tcPr>
            <w:tcW w:w="1676" w:type="dxa"/>
          </w:tcPr>
          <w:p w14:paraId="666577BE" w14:textId="0B62F6C3" w:rsidR="006B3DD7" w:rsidRPr="006B3DD7" w:rsidRDefault="006B3DD7" w:rsidP="00E7216C">
            <w:pPr>
              <w:jc w:val="center"/>
              <w:rPr>
                <w:rFonts w:ascii="Times New Roman" w:hAnsi="Times New Roman" w:cs="Times New Roman"/>
                <w:color w:val="000000" w:themeColor="text1"/>
                <w:sz w:val="28"/>
                <w:szCs w:val="28"/>
                <w:lang w:val="en-US"/>
              </w:rPr>
            </w:pPr>
            <w:proofErr w:type="spellStart"/>
            <w:r w:rsidRPr="006B3DD7">
              <w:rPr>
                <w:rFonts w:ascii="Times New Roman" w:hAnsi="Times New Roman" w:cs="Times New Roman"/>
                <w:color w:val="000000" w:themeColor="text1"/>
                <w:sz w:val="28"/>
                <w:szCs w:val="28"/>
                <w:lang w:val="en-US"/>
              </w:rPr>
              <w:t>Помело</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қабығы</w:t>
            </w:r>
            <w:proofErr w:type="spellEnd"/>
          </w:p>
        </w:tc>
        <w:tc>
          <w:tcPr>
            <w:tcW w:w="1213" w:type="dxa"/>
          </w:tcPr>
          <w:p w14:paraId="5DAFB340"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387C886D"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 M TEABF</w:t>
            </w:r>
            <w:r w:rsidRPr="006B3DD7">
              <w:rPr>
                <w:rFonts w:ascii="Times New Roman" w:hAnsi="Times New Roman" w:cs="Times New Roman"/>
                <w:color w:val="000000" w:themeColor="text1"/>
                <w:sz w:val="28"/>
                <w:szCs w:val="28"/>
                <w:vertAlign w:val="subscript"/>
                <w:lang w:val="en-US"/>
              </w:rPr>
              <w:t>4</w:t>
            </w:r>
            <w:r w:rsidRPr="006B3DD7">
              <w:rPr>
                <w:rFonts w:ascii="Times New Roman" w:hAnsi="Times New Roman" w:cs="Times New Roman"/>
                <w:color w:val="000000" w:themeColor="text1"/>
                <w:sz w:val="28"/>
                <w:szCs w:val="28"/>
                <w:lang w:val="en-US"/>
              </w:rPr>
              <w:t>/AN</w:t>
            </w:r>
          </w:p>
        </w:tc>
        <w:tc>
          <w:tcPr>
            <w:tcW w:w="1608" w:type="dxa"/>
          </w:tcPr>
          <w:p w14:paraId="1C8A7FD6" w14:textId="7C4F4703"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lang w:val="en-US"/>
              </w:rPr>
              <w:t xml:space="preserve"> 0.5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Pr>
                <w:rFonts w:ascii="Times New Roman" w:hAnsi="Times New Roman" w:cs="Times New Roman"/>
                <w:color w:val="000000" w:themeColor="text1"/>
                <w:sz w:val="28"/>
                <w:szCs w:val="28"/>
                <w:lang w:val="kk-KZ"/>
              </w:rPr>
              <w:t xml:space="preserve"> кезінде </w:t>
            </w:r>
            <w:r>
              <w:rPr>
                <w:rFonts w:ascii="Times New Roman" w:hAnsi="Times New Roman" w:cs="Times New Roman"/>
                <w:color w:val="000000" w:themeColor="text1"/>
                <w:sz w:val="28"/>
                <w:szCs w:val="28"/>
                <w:lang w:val="en-US"/>
              </w:rPr>
              <w:t>1</w:t>
            </w:r>
            <w:r w:rsidRPr="006B3DD7">
              <w:rPr>
                <w:rFonts w:ascii="Times New Roman" w:hAnsi="Times New Roman" w:cs="Times New Roman"/>
                <w:color w:val="000000" w:themeColor="text1"/>
                <w:sz w:val="28"/>
                <w:szCs w:val="28"/>
                <w:lang w:val="en-US"/>
              </w:rPr>
              <w:t xml:space="preserve">63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sidRPr="006B3DD7">
              <w:rPr>
                <w:rFonts w:ascii="Times New Roman" w:hAnsi="Times New Roman" w:cs="Times New Roman"/>
                <w:color w:val="000000" w:themeColor="text1"/>
                <w:sz w:val="28"/>
                <w:szCs w:val="28"/>
                <w:lang w:val="en-US"/>
              </w:rPr>
              <w:t xml:space="preserve"> </w:t>
            </w:r>
          </w:p>
        </w:tc>
        <w:tc>
          <w:tcPr>
            <w:tcW w:w="1377" w:type="dxa"/>
          </w:tcPr>
          <w:p w14:paraId="0856FE1A"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2018</w:t>
            </w:r>
          </w:p>
        </w:tc>
        <w:tc>
          <w:tcPr>
            <w:tcW w:w="1409" w:type="dxa"/>
          </w:tcPr>
          <w:p w14:paraId="0C5ED842" w14:textId="43DA44F7" w:rsidR="006B3DD7" w:rsidRPr="006B3DD7" w:rsidRDefault="006B3DD7" w:rsidP="00E7216C">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{"citationID":"42q6XthW","properties":{"formattedCitation":"[103]","plainCitation":"[103]","noteIndex":0},"citationItems":[{"id":189,"uris":["http://zotero.org/users/11999838/items/SDZZVDJU"],"itemData":{"id":189,"type":"article-journal","container-title":"Applied Surface Science","DOI":"10.1016/j.apsusc.2017.12.067","ISSN":"01694332","journalAbbreviation":"Applied Surface Science","language":"en","page":"486-494","source":"DOI.org (Crossref)","title":"Converting biomass waste into microporous carbon with simultaneously high surface area and carbon purity as advanced electrochemical energy storage materials","URL":"https://linkinghub.elsevier.com/retrieve/pii/S0169433217336553","volume":"436","author":[{"family":"Sun","given":"Fei"},{"family":"Wang","given":"Lijie"},{"family":"Peng","given":"Yiting"},{"family":"Gao","given":"Jihui"},{"family":"Pi","given":"Xinxin"},{"family":"Qu","given":"Zhibin"},{"family":"Zhao","given":"Guangbo"},{"family":"Qin","given":"Yukun"}],"accessed":{"date-parts":[["2024",1,14]]},"issued":{"date-parts":[["2018",4]]}}}],"schema":"https://github.com/citation-style-language/schema/raw/master/csl-citation.json"} </w:instrText>
            </w:r>
            <w:r>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noProof/>
                <w:color w:val="000000" w:themeColor="text1"/>
                <w:sz w:val="28"/>
                <w:szCs w:val="28"/>
                <w:lang w:val="en-US"/>
              </w:rPr>
              <w:t>[103]</w:t>
            </w:r>
            <w:r>
              <w:rPr>
                <w:rFonts w:ascii="Times New Roman" w:hAnsi="Times New Roman" w:cs="Times New Roman"/>
                <w:color w:val="000000" w:themeColor="text1"/>
                <w:sz w:val="28"/>
                <w:szCs w:val="28"/>
                <w:lang w:val="en-US"/>
              </w:rPr>
              <w:fldChar w:fldCharType="end"/>
            </w:r>
          </w:p>
        </w:tc>
      </w:tr>
      <w:tr w:rsidR="006B3DD7" w:rsidRPr="006B3DD7" w14:paraId="66873799" w14:textId="77777777" w:rsidTr="00E7216C">
        <w:tc>
          <w:tcPr>
            <w:tcW w:w="446" w:type="dxa"/>
          </w:tcPr>
          <w:p w14:paraId="2E7EFFE7"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t>2</w:t>
            </w:r>
          </w:p>
        </w:tc>
        <w:tc>
          <w:tcPr>
            <w:tcW w:w="1676" w:type="dxa"/>
          </w:tcPr>
          <w:p w14:paraId="592C1429" w14:textId="23CE99E0" w:rsidR="006B3DD7" w:rsidRPr="006B3DD7" w:rsidRDefault="006B3DD7" w:rsidP="00E7216C">
            <w:pPr>
              <w:jc w:val="center"/>
              <w:rPr>
                <w:rFonts w:ascii="Times New Roman" w:hAnsi="Times New Roman" w:cs="Times New Roman"/>
                <w:color w:val="000000" w:themeColor="text1"/>
                <w:sz w:val="28"/>
                <w:szCs w:val="28"/>
                <w:lang w:val="en-US"/>
              </w:rPr>
            </w:pPr>
            <w:proofErr w:type="spellStart"/>
            <w:r w:rsidRPr="006B3DD7">
              <w:rPr>
                <w:rFonts w:ascii="Times New Roman" w:hAnsi="Times New Roman" w:cs="Times New Roman"/>
                <w:color w:val="000000" w:themeColor="text1"/>
                <w:sz w:val="28"/>
                <w:szCs w:val="28"/>
                <w:lang w:val="en-US"/>
              </w:rPr>
              <w:t>Жаңғақ</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қабығы</w:t>
            </w:r>
            <w:proofErr w:type="spellEnd"/>
          </w:p>
        </w:tc>
        <w:tc>
          <w:tcPr>
            <w:tcW w:w="1213" w:type="dxa"/>
          </w:tcPr>
          <w:p w14:paraId="0B0E6188" w14:textId="77777777" w:rsidR="006B3DD7" w:rsidRPr="006B3DD7" w:rsidRDefault="006B3DD7" w:rsidP="00E7216C">
            <w:pPr>
              <w:pStyle w:val="a4"/>
              <w:jc w:val="center"/>
              <w:rPr>
                <w:color w:val="000000" w:themeColor="text1"/>
                <w:sz w:val="28"/>
                <w:szCs w:val="28"/>
              </w:rPr>
            </w:pPr>
            <w:r w:rsidRPr="006B3DD7">
              <w:rPr>
                <w:color w:val="000000" w:themeColor="text1"/>
                <w:sz w:val="28"/>
                <w:szCs w:val="28"/>
              </w:rPr>
              <w:t>K</w:t>
            </w:r>
            <w:r w:rsidRPr="006B3DD7">
              <w:rPr>
                <w:color w:val="000000" w:themeColor="text1"/>
                <w:position w:val="-2"/>
                <w:sz w:val="28"/>
                <w:szCs w:val="28"/>
              </w:rPr>
              <w:t>2</w:t>
            </w:r>
            <w:r w:rsidRPr="006B3DD7">
              <w:rPr>
                <w:color w:val="000000" w:themeColor="text1"/>
                <w:sz w:val="28"/>
                <w:szCs w:val="28"/>
              </w:rPr>
              <w:t>CO</w:t>
            </w:r>
            <w:r w:rsidRPr="006B3DD7">
              <w:rPr>
                <w:color w:val="000000" w:themeColor="text1"/>
                <w:position w:val="-2"/>
                <w:sz w:val="28"/>
                <w:szCs w:val="28"/>
              </w:rPr>
              <w:t>3</w:t>
            </w:r>
          </w:p>
        </w:tc>
        <w:tc>
          <w:tcPr>
            <w:tcW w:w="1480" w:type="dxa"/>
          </w:tcPr>
          <w:p w14:paraId="41C062D1" w14:textId="77777777" w:rsidR="006B3DD7" w:rsidRPr="006B3DD7" w:rsidRDefault="006B3DD7" w:rsidP="00E7216C">
            <w:pPr>
              <w:pStyle w:val="a4"/>
              <w:rPr>
                <w:color w:val="000000" w:themeColor="text1"/>
                <w:sz w:val="28"/>
                <w:szCs w:val="28"/>
              </w:rPr>
            </w:pPr>
            <w:r w:rsidRPr="006B3DD7">
              <w:rPr>
                <w:color w:val="000000" w:themeColor="text1"/>
                <w:sz w:val="28"/>
                <w:szCs w:val="28"/>
              </w:rPr>
              <w:t xml:space="preserve">PVA/KOH </w:t>
            </w:r>
          </w:p>
        </w:tc>
        <w:tc>
          <w:tcPr>
            <w:tcW w:w="1608" w:type="dxa"/>
          </w:tcPr>
          <w:p w14:paraId="0C9BBF8D" w14:textId="2E396C9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Pr>
                <w:rFonts w:ascii="Times New Roman" w:hAnsi="Times New Roman" w:cs="Times New Roman"/>
                <w:color w:val="000000" w:themeColor="text1"/>
                <w:sz w:val="28"/>
                <w:szCs w:val="28"/>
                <w:lang w:val="kk-KZ"/>
              </w:rPr>
              <w:t xml:space="preserve"> кезінде </w:t>
            </w:r>
            <w:r w:rsidRPr="006B3DD7">
              <w:rPr>
                <w:rFonts w:ascii="Times New Roman" w:hAnsi="Times New Roman" w:cs="Times New Roman"/>
                <w:color w:val="000000" w:themeColor="text1"/>
                <w:sz w:val="28"/>
                <w:szCs w:val="28"/>
                <w:lang w:val="en-US"/>
              </w:rPr>
              <w:t>218</w:t>
            </w:r>
            <w:r w:rsidRPr="006B3D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sidRPr="006B3DD7">
              <w:rPr>
                <w:rFonts w:ascii="Times New Roman" w:hAnsi="Times New Roman" w:cs="Times New Roman"/>
                <w:color w:val="000000" w:themeColor="text1"/>
                <w:sz w:val="28"/>
                <w:szCs w:val="28"/>
                <w:lang w:val="en-US"/>
              </w:rPr>
              <w:t xml:space="preserve">  </w:t>
            </w:r>
          </w:p>
        </w:tc>
        <w:tc>
          <w:tcPr>
            <w:tcW w:w="1377" w:type="dxa"/>
          </w:tcPr>
          <w:p w14:paraId="4E102C9C"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2017</w:t>
            </w:r>
          </w:p>
        </w:tc>
        <w:tc>
          <w:tcPr>
            <w:tcW w:w="1409" w:type="dxa"/>
          </w:tcPr>
          <w:p w14:paraId="5D8C32D7" w14:textId="2E3FC5AC"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{"citationID":"S71oKxv1","properties":{"formattedCitation":"[29]","plainCitation":"[29]","noteIndex":0},"citationItems":[{"id":193,"uris":["http://zotero.org/users/11999838/items/PP255BSZ"],"itemData":{"id":193,"type":"article-journal","abstract":"Low-cost easily available walnut shells were used as the carbon source to prepare the porous carbon materials. The walnut shell derived porous carbon material was prepared using a simple hydrothermal method followed by the activation routes with K2CO3. The specific capacitance of this carbon material was 255 F/g at 0.5 A/g. Meanwhile, the obtained carbon material was used as the electrode material in a symmetric all-solid-state supercapacitor. The assembled all-solid-state supercapacitor device exhibits good electrochemical performances including a high specific capacitance (138 mF/cm2 at 1mA/cm2) and good stability (96% capacitance retention after 3000 cycles). This new material makes full use of walnut shell waste to provide a useful material for energy storage.","container-title":"Applied Surface Science","DOI":"10.1016/j.apsusc.2017.03.124","ISSN":"01694332","journalAbbreviation":"Applied Surface Science","language":"en","page":"170-176","source":"DOI.org (Crossref)","title":"Walnut shell derived porous carbon for a symmetric all-solid-state supercapacitor","URL":"https://linkinghub.elsevier.com/retrieve/pii/S0169433217307833","volume":"411","author":[{"family":"Xu","given":"Xiaoyang"},{"literal":"Jianping Gao"},{"family":"Tian","given":"Qiang"},{"family":"Zhai","given":"Xiangang"},{"family":"Liu","given":"Yu"}],"accessed":{"date-parts":[["2024",1,17]]},"issued":{"date-parts":[["2017",7]]}}}],"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[29]</w:t>
            </w:r>
            <w:r w:rsidRPr="006B3DD7">
              <w:rPr>
                <w:rFonts w:ascii="Times New Roman" w:hAnsi="Times New Roman" w:cs="Times New Roman"/>
                <w:color w:val="000000" w:themeColor="text1"/>
                <w:sz w:val="28"/>
                <w:szCs w:val="28"/>
                <w:lang w:val="en-US"/>
              </w:rPr>
              <w:fldChar w:fldCharType="end"/>
            </w:r>
          </w:p>
        </w:tc>
      </w:tr>
      <w:tr w:rsidR="006B3DD7" w:rsidRPr="006B3DD7" w14:paraId="72C07AA8" w14:textId="77777777" w:rsidTr="00E7216C">
        <w:tc>
          <w:tcPr>
            <w:tcW w:w="446" w:type="dxa"/>
          </w:tcPr>
          <w:p w14:paraId="6C6CCC16"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t>3</w:t>
            </w:r>
          </w:p>
        </w:tc>
        <w:tc>
          <w:tcPr>
            <w:tcW w:w="1676" w:type="dxa"/>
          </w:tcPr>
          <w:p w14:paraId="24DE4A3A" w14:textId="79763FE2" w:rsidR="006B3DD7" w:rsidRPr="006B3DD7" w:rsidRDefault="006B3DD7" w:rsidP="00E7216C">
            <w:pPr>
              <w:jc w:val="center"/>
              <w:rPr>
                <w:rFonts w:ascii="Times New Roman" w:hAnsi="Times New Roman" w:cs="Times New Roman"/>
                <w:color w:val="000000" w:themeColor="text1"/>
                <w:sz w:val="28"/>
                <w:szCs w:val="28"/>
                <w:lang w:val="en-US"/>
              </w:rPr>
            </w:pPr>
            <w:proofErr w:type="spellStart"/>
            <w:r w:rsidRPr="006B3DD7">
              <w:rPr>
                <w:rFonts w:ascii="Times New Roman" w:hAnsi="Times New Roman" w:cs="Times New Roman"/>
                <w:color w:val="000000" w:themeColor="text1"/>
                <w:sz w:val="28"/>
                <w:szCs w:val="28"/>
                <w:lang w:val="en-US"/>
              </w:rPr>
              <w:t>Күріш</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сабағы</w:t>
            </w:r>
            <w:proofErr w:type="spellEnd"/>
          </w:p>
        </w:tc>
        <w:tc>
          <w:tcPr>
            <w:tcW w:w="1213" w:type="dxa"/>
          </w:tcPr>
          <w:p w14:paraId="7ED24BA3"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64ACB1BC" w14:textId="77777777" w:rsidR="006B3DD7" w:rsidRPr="006B3DD7" w:rsidRDefault="006B3DD7" w:rsidP="00E7216C">
            <w:pPr>
              <w:pStyle w:val="a4"/>
              <w:rPr>
                <w:color w:val="000000" w:themeColor="text1"/>
                <w:sz w:val="28"/>
                <w:szCs w:val="28"/>
              </w:rPr>
            </w:pPr>
            <w:r w:rsidRPr="006B3DD7">
              <w:rPr>
                <w:color w:val="000000" w:themeColor="text1"/>
                <w:sz w:val="28"/>
                <w:szCs w:val="28"/>
              </w:rPr>
              <w:t xml:space="preserve">6 M KOH </w:t>
            </w:r>
          </w:p>
        </w:tc>
        <w:tc>
          <w:tcPr>
            <w:tcW w:w="1608" w:type="dxa"/>
          </w:tcPr>
          <w:p w14:paraId="502B6D83" w14:textId="7FBA9C6A"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Pr>
                <w:rFonts w:ascii="Times New Roman" w:hAnsi="Times New Roman" w:cs="Times New Roman"/>
                <w:color w:val="000000" w:themeColor="text1"/>
                <w:sz w:val="28"/>
                <w:szCs w:val="28"/>
                <w:lang w:val="kk-KZ"/>
              </w:rPr>
              <w:t xml:space="preserve"> кезінде </w:t>
            </w:r>
            <w:r w:rsidRPr="006B3DD7">
              <w:rPr>
                <w:rFonts w:ascii="Times New Roman" w:hAnsi="Times New Roman" w:cs="Times New Roman"/>
                <w:color w:val="000000" w:themeColor="text1"/>
                <w:sz w:val="28"/>
                <w:szCs w:val="28"/>
                <w:lang w:val="en-US"/>
              </w:rPr>
              <w:t xml:space="preserve">94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sidRPr="006B3DD7">
              <w:rPr>
                <w:rFonts w:ascii="Times New Roman" w:hAnsi="Times New Roman" w:cs="Times New Roman"/>
                <w:color w:val="000000" w:themeColor="text1"/>
                <w:sz w:val="28"/>
                <w:szCs w:val="28"/>
                <w:lang w:val="en-US"/>
              </w:rPr>
              <w:t xml:space="preserve">  </w:t>
            </w:r>
          </w:p>
        </w:tc>
        <w:tc>
          <w:tcPr>
            <w:tcW w:w="1377" w:type="dxa"/>
          </w:tcPr>
          <w:p w14:paraId="2D1509DE"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2018</w:t>
            </w:r>
          </w:p>
        </w:tc>
        <w:tc>
          <w:tcPr>
            <w:tcW w:w="1409" w:type="dxa"/>
          </w:tcPr>
          <w:p w14:paraId="1B2843DF" w14:textId="30F620EE"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{"citationID":"8W5Bi3q8","properties":{"formattedCitation":"[104]","plainCitation":"[104]","noteIndex":0},"citationItems":[{"id":191,"uris":["http://zotero.org/users/11999838/items/BXBSEU4L"],"itemData":{"id":191,"type":"article-journal","abstract":"Nowadays, it is known that activated porous carbon materials behave high specific capacitance owing to their high specific surface area, microporous and mesoporous structures. Therefore, the carbon materials with low cost and good cycle stability become one of the most promising electrode materials in supercapacitors. In this paper, the carbon material prepared by the carbonization of wild rice stem and the alkali activation possesses high specific surface area up to 1228 m2/g, which makes it more hopeful application prospects in electrochemical field. The results indicate that activation temperature and alkali concentration play important roles in improving the performance of specific capacitance of the activated carbon. The activated porous carbon prepared at 800 °C with a KOH/wild rice stem mass ratio of 3 shows the best performance and displays a specific capacitance of 301 F/g at current density of 1 A/g in a three-electrode configuration. Furthermore, the assembled symmetric supercapacitor attains a high energy density of 13.05 Wh/kg at the power density of 250 W/kg in 6 M KOH electrolyte. So the activated porous carbon made from wild rice stem is a low-cost, eco-friendly and high performance material for supercapacitors.","container-title":"Materials Chemistry and Physics","DOI":"10.1016/j.matchemphys.2018.04.026","ISSN":"02540584","journalAbbreviation":"Materials Chemistry and Physics","language":"en","page":"267-276","source":"DOI.org (Crossref)","title":"A novel porous carbon material made from wild rice stem and its application in supercapacitors","URL":"https://linkinghub.elsevier.com/retrieve/pii/S0254058418302888","volume":"213","author":[{"family":"Tian","given":"Qiang"},{"family":"Wang","given":"Xiaoxue"},{"family":"Xu","given":"Xiaoyang"},{"family":"Zhang","given":"Man"},{"family":"Wang","given":"Luyao"},{"family":"Zhao","given":"Xiaoxiang"},{"family":"An","given":"Zhaolin"},{"family":"Yao","given":"Hongduo"},{"family":"Gao","given":"Jianping"}],"accessed":{"date-parts":[["2024",1,17]]},"issued":{"date-parts":[["2018",7]]}}}],"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[104]</w:t>
            </w:r>
            <w:r w:rsidRPr="006B3DD7">
              <w:rPr>
                <w:rFonts w:ascii="Times New Roman" w:hAnsi="Times New Roman" w:cs="Times New Roman"/>
                <w:color w:val="000000" w:themeColor="text1"/>
                <w:sz w:val="28"/>
                <w:szCs w:val="28"/>
                <w:lang w:val="en-US"/>
              </w:rPr>
              <w:fldChar w:fldCharType="end"/>
            </w:r>
          </w:p>
        </w:tc>
      </w:tr>
      <w:tr w:rsidR="006B3DD7" w:rsidRPr="006B3DD7" w14:paraId="03C9D03F" w14:textId="77777777" w:rsidTr="00E7216C">
        <w:tc>
          <w:tcPr>
            <w:tcW w:w="446" w:type="dxa"/>
          </w:tcPr>
          <w:p w14:paraId="5D2E6528"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lastRenderedPageBreak/>
              <w:t>4</w:t>
            </w:r>
          </w:p>
        </w:tc>
        <w:tc>
          <w:tcPr>
            <w:tcW w:w="1676" w:type="dxa"/>
          </w:tcPr>
          <w:p w14:paraId="57EB9F8C" w14:textId="7312F4F9" w:rsidR="006B3DD7" w:rsidRPr="006B3DD7" w:rsidRDefault="006B3DD7" w:rsidP="00E7216C">
            <w:pPr>
              <w:jc w:val="center"/>
              <w:rPr>
                <w:rFonts w:ascii="Times New Roman" w:hAnsi="Times New Roman" w:cs="Times New Roman"/>
                <w:color w:val="000000" w:themeColor="text1"/>
                <w:sz w:val="28"/>
                <w:szCs w:val="28"/>
                <w:lang w:val="kk-KZ"/>
              </w:rPr>
            </w:pPr>
            <w:proofErr w:type="spellStart"/>
            <w:r w:rsidRPr="006B3DD7">
              <w:rPr>
                <w:rFonts w:ascii="Times New Roman" w:hAnsi="Times New Roman" w:cs="Times New Roman"/>
                <w:color w:val="000000" w:themeColor="text1"/>
                <w:sz w:val="28"/>
                <w:szCs w:val="28"/>
                <w:lang w:val="en-US"/>
              </w:rPr>
              <w:t>Қарағай</w:t>
            </w:r>
            <w:proofErr w:type="spellEnd"/>
            <w:r>
              <w:rPr>
                <w:rFonts w:ascii="Times New Roman" w:hAnsi="Times New Roman" w:cs="Times New Roman"/>
                <w:color w:val="000000" w:themeColor="text1"/>
                <w:sz w:val="28"/>
                <w:szCs w:val="28"/>
                <w:lang w:val="kk-KZ"/>
              </w:rPr>
              <w:t xml:space="preserve"> қабығы</w:t>
            </w:r>
          </w:p>
        </w:tc>
        <w:tc>
          <w:tcPr>
            <w:tcW w:w="1213" w:type="dxa"/>
          </w:tcPr>
          <w:p w14:paraId="0554ACE8"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1C79FB1A"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 M H</w:t>
            </w:r>
            <w:r w:rsidRPr="006B3DD7">
              <w:rPr>
                <w:rFonts w:ascii="Times New Roman" w:hAnsi="Times New Roman" w:cs="Times New Roman"/>
                <w:color w:val="000000" w:themeColor="text1"/>
                <w:sz w:val="28"/>
                <w:szCs w:val="28"/>
                <w:vertAlign w:val="subscript"/>
                <w:lang w:val="en-US"/>
              </w:rPr>
              <w:t>2</w:t>
            </w:r>
            <w:r w:rsidRPr="006B3DD7">
              <w:rPr>
                <w:rFonts w:ascii="Times New Roman" w:hAnsi="Times New Roman" w:cs="Times New Roman"/>
                <w:color w:val="000000" w:themeColor="text1"/>
                <w:sz w:val="28"/>
                <w:szCs w:val="28"/>
                <w:lang w:val="en-US"/>
              </w:rPr>
              <w:t>SO</w:t>
            </w:r>
            <w:r w:rsidRPr="006B3DD7">
              <w:rPr>
                <w:rFonts w:ascii="Times New Roman" w:hAnsi="Times New Roman" w:cs="Times New Roman"/>
                <w:color w:val="000000" w:themeColor="text1"/>
                <w:sz w:val="28"/>
                <w:szCs w:val="28"/>
                <w:vertAlign w:val="subscript"/>
                <w:lang w:val="en-US"/>
              </w:rPr>
              <w:t>4</w:t>
            </w:r>
          </w:p>
        </w:tc>
        <w:tc>
          <w:tcPr>
            <w:tcW w:w="1608" w:type="dxa"/>
          </w:tcPr>
          <w:p w14:paraId="0EA2DE7A" w14:textId="6EF84AF5"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0.5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Pr>
                <w:rFonts w:ascii="Times New Roman" w:hAnsi="Times New Roman" w:cs="Times New Roman"/>
                <w:color w:val="000000" w:themeColor="text1"/>
                <w:sz w:val="28"/>
                <w:szCs w:val="28"/>
                <w:lang w:val="kk-KZ"/>
              </w:rPr>
              <w:t xml:space="preserve"> кезінде </w:t>
            </w:r>
            <w:r w:rsidRPr="006B3DD7">
              <w:rPr>
                <w:rFonts w:ascii="Times New Roman" w:hAnsi="Times New Roman" w:cs="Times New Roman"/>
                <w:color w:val="000000" w:themeColor="text1"/>
                <w:sz w:val="28"/>
                <w:szCs w:val="28"/>
                <w:lang w:val="en-US"/>
              </w:rPr>
              <w:t xml:space="preserve">185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p>
        </w:tc>
        <w:tc>
          <w:tcPr>
            <w:tcW w:w="1377" w:type="dxa"/>
          </w:tcPr>
          <w:p w14:paraId="193DB37B"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2020</w:t>
            </w:r>
          </w:p>
        </w:tc>
        <w:tc>
          <w:tcPr>
            <w:tcW w:w="1409" w:type="dxa"/>
          </w:tcPr>
          <w:p w14:paraId="6F1B4242" w14:textId="30BCC66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{"citationID":"44yKGc7U","properties":{"formattedCitation":"[105]","plainCitation":"[105]","noteIndex":0},"citationItems":[{"id":185,"uris":["http://zotero.org/users/11999838/items/BTCSE2C8"],"itemData":{"id":185,"type":"article-journal","abstract":"Activated carbon, from biomass (pinecone), was synthesized by conventional pyrolysis/chemical activation process and utilized for the fabrication of supercapacitor electrodes. The pinecone-activated carbon synthesized with 1:4 ratio of KOH (PAC4) showed an increase in surface area and pore density with a considerable amount of oxygen functionalities on the surface. Moreover, PAC4, as supercapacitor electrode, exhibited excellent electrochemical performances with specific capacitance value  185 Fg−1 in 1 M H2SO4, which is higher than that of nonactivated pinecone carbon and 1:2 ratio KOH-based activated carbon (PAC2) ( 144 Fg−1). The systematic studies were performed to design various forms of devices (symmetric and asymmetric) to investigate the effect of device architecture and operating voltage on the performance and stability of the supercapacitors. The symmetric supercapacitor, designed utilizing PAC4 in H2SO4 electrolyte, exhibited a maximum device-specific capacitance of 43 Fg−1 with comparable specific energy/power and excellent stability ( 96% after 10 000 cycles). Moreover, a symmetric supercapacitor was specially designed using PAC4, as a positive electrode, and PAC2, as a negative electrode, under their electrolytic ion affinity, and which operates in aqueous Na2SO4 electrolyte for a wide cell voltage (1.8 V) and showed excellent supercapacitance performances. Also, a device was assembled with poly(3,4-ethylene dioxythiophene) (PEDOT) nanostructure, as positive electrode, and PAC4, as a negative electrode, to evaluate the feasibility of designing a hybrid supercapacitor, using polymeric nanostructure, as an electrode material along with biomass-activated carbon electrode.","container-title":"International Journal of Energy Research","DOI":"10.1002/er.5548","ISSN":"0363-907X, 1099-114X","issue":"11","journalAbbreviation":"Int J Energy Res","language":"en","page":"8591-8605","source":"DOI.org (Crossref)","title":"Pinecone biomass‐derived activated carbon: the potential electrode material for the development of symmetric and asymmetric supercapacitors","title-short":"Pinecone biomass‐derived activated carbon","URL":"https://onlinelibrary.wiley.com/doi/10.1002/er.5548","volume":"44","author":[{"family":"Rajesh","given":"Murugesan"},{"family":"Manikandan","given":"Ramu"},{"family":"Park","given":"Seungil"},{"family":"Kim","given":"Byung Chul"},{"family":"Cho","given":"Won‐Je"},{"family":"Yu","given":"Kook Hyun"},{"family":"Raj","given":"C. Justin"}],"accessed":{"date-parts":[["2023",10,3]]},"issued":{"date-parts":[["2020",9]]}}}],"schema":"https://github.com/citation-style-language/schema/raw/master/csl-citation.json"}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[105]</w:t>
            </w:r>
            <w:r w:rsidRPr="006B3DD7">
              <w:rPr>
                <w:rFonts w:ascii="Times New Roman" w:hAnsi="Times New Roman" w:cs="Times New Roman"/>
                <w:color w:val="000000" w:themeColor="text1"/>
                <w:sz w:val="28"/>
                <w:szCs w:val="28"/>
                <w:lang w:val="en-US"/>
              </w:rPr>
              <w:fldChar w:fldCharType="end"/>
            </w:r>
          </w:p>
        </w:tc>
      </w:tr>
      <w:tr w:rsidR="006B3DD7" w:rsidRPr="006B3DD7" w14:paraId="119DA64B" w14:textId="77777777" w:rsidTr="00E7216C">
        <w:tc>
          <w:tcPr>
            <w:tcW w:w="446" w:type="dxa"/>
          </w:tcPr>
          <w:p w14:paraId="7046B482"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t>5</w:t>
            </w:r>
          </w:p>
        </w:tc>
        <w:tc>
          <w:tcPr>
            <w:tcW w:w="1676" w:type="dxa"/>
          </w:tcPr>
          <w:p w14:paraId="6387E532" w14:textId="33D1E367" w:rsidR="006B3DD7" w:rsidRPr="006B3DD7" w:rsidRDefault="006B3DD7" w:rsidP="00E7216C">
            <w:pPr>
              <w:jc w:val="center"/>
              <w:rPr>
                <w:rFonts w:ascii="Times New Roman" w:hAnsi="Times New Roman" w:cs="Times New Roman"/>
                <w:color w:val="000000" w:themeColor="text1"/>
                <w:sz w:val="28"/>
                <w:szCs w:val="28"/>
                <w:lang w:val="en-US"/>
              </w:rPr>
            </w:pPr>
            <w:proofErr w:type="spellStart"/>
            <w:r w:rsidRPr="006B3DD7">
              <w:rPr>
                <w:rFonts w:ascii="Times New Roman" w:hAnsi="Times New Roman" w:cs="Times New Roman"/>
                <w:color w:val="000000" w:themeColor="text1"/>
                <w:sz w:val="28"/>
                <w:szCs w:val="28"/>
                <w:lang w:val="en-US"/>
              </w:rPr>
              <w:t>Пекан</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жаңғағының</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қабығы</w:t>
            </w:r>
            <w:proofErr w:type="spellEnd"/>
          </w:p>
        </w:tc>
        <w:tc>
          <w:tcPr>
            <w:tcW w:w="1213" w:type="dxa"/>
          </w:tcPr>
          <w:p w14:paraId="6F70A6AC"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H</w:t>
            </w:r>
            <w:r w:rsidRPr="006B3DD7">
              <w:rPr>
                <w:rFonts w:ascii="Times New Roman" w:hAnsi="Times New Roman" w:cs="Times New Roman"/>
                <w:color w:val="000000" w:themeColor="text1"/>
                <w:sz w:val="28"/>
                <w:szCs w:val="28"/>
                <w:vertAlign w:val="subscript"/>
                <w:lang w:val="en-US"/>
              </w:rPr>
              <w:t>2</w:t>
            </w:r>
            <w:r w:rsidRPr="006B3DD7">
              <w:rPr>
                <w:rFonts w:ascii="Times New Roman" w:hAnsi="Times New Roman" w:cs="Times New Roman"/>
                <w:color w:val="000000" w:themeColor="text1"/>
                <w:sz w:val="28"/>
                <w:szCs w:val="28"/>
                <w:lang w:val="en-US"/>
              </w:rPr>
              <w:t>SO</w:t>
            </w:r>
            <w:r w:rsidRPr="006B3DD7">
              <w:rPr>
                <w:rFonts w:ascii="Times New Roman" w:hAnsi="Times New Roman" w:cs="Times New Roman"/>
                <w:color w:val="000000" w:themeColor="text1"/>
                <w:sz w:val="28"/>
                <w:szCs w:val="28"/>
                <w:vertAlign w:val="subscript"/>
                <w:lang w:val="en-US"/>
              </w:rPr>
              <w:t>4</w:t>
            </w:r>
          </w:p>
        </w:tc>
        <w:tc>
          <w:tcPr>
            <w:tcW w:w="1480" w:type="dxa"/>
          </w:tcPr>
          <w:p w14:paraId="4FB709D2"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CH</w:t>
            </w:r>
            <w:r w:rsidRPr="006B3DD7">
              <w:rPr>
                <w:rFonts w:ascii="Times New Roman" w:hAnsi="Times New Roman" w:cs="Times New Roman"/>
                <w:color w:val="000000" w:themeColor="text1"/>
                <w:sz w:val="28"/>
                <w:szCs w:val="28"/>
                <w:vertAlign w:val="subscript"/>
                <w:lang w:val="en-US"/>
              </w:rPr>
              <w:t>3</w:t>
            </w:r>
            <w:r w:rsidRPr="006B3DD7">
              <w:rPr>
                <w:rFonts w:ascii="Times New Roman" w:hAnsi="Times New Roman" w:cs="Times New Roman"/>
                <w:color w:val="000000" w:themeColor="text1"/>
                <w:sz w:val="28"/>
                <w:szCs w:val="28"/>
                <w:lang w:val="en-US"/>
              </w:rPr>
              <w:t>COONa</w:t>
            </w:r>
          </w:p>
        </w:tc>
        <w:tc>
          <w:tcPr>
            <w:tcW w:w="1608" w:type="dxa"/>
          </w:tcPr>
          <w:p w14:paraId="3C00A883" w14:textId="76099E55" w:rsidR="006B3DD7" w:rsidRPr="006B3DD7" w:rsidRDefault="006B3DD7" w:rsidP="00E7216C">
            <w:pPr>
              <w:jc w:val="center"/>
              <w:rPr>
                <w:rFonts w:ascii="Times New Roman" w:hAnsi="Times New Roman" w:cs="Times New Roman"/>
                <w:color w:val="000000" w:themeColor="text1"/>
                <w:sz w:val="28"/>
                <w:szCs w:val="28"/>
                <w:lang w:val="ru-RU"/>
              </w:rPr>
            </w:pPr>
            <w:r w:rsidRPr="006B3DD7">
              <w:rPr>
                <w:rFonts w:ascii="Times New Roman" w:hAnsi="Times New Roman" w:cs="Times New Roman"/>
                <w:color w:val="000000" w:themeColor="text1"/>
                <w:sz w:val="28"/>
                <w:szCs w:val="28"/>
                <w:lang w:val="ru-RU"/>
              </w:rPr>
              <w:t>5</w:t>
            </w:r>
            <w:ins w:id="1" w:author="Alisher Abdisattar" w:date="2024-04-21T17:52:00Z">
              <w:r w:rsidRPr="006B3DD7">
                <w:rPr>
                  <w:rFonts w:ascii="Times New Roman" w:hAnsi="Times New Roman" w:cs="Times New Roman"/>
                  <w:color w:val="000000" w:themeColor="text1"/>
                  <w:sz w:val="28"/>
                  <w:szCs w:val="28"/>
                  <w:lang w:val="ru-RU"/>
                </w:rPr>
                <w:t xml:space="preserve"> </w:t>
              </w:r>
            </w:ins>
            <w:r>
              <w:rPr>
                <w:rFonts w:ascii="Times New Roman" w:hAnsi="Times New Roman" w:cs="Times New Roman"/>
                <w:color w:val="000000" w:themeColor="text1"/>
                <w:sz w:val="28"/>
                <w:szCs w:val="28"/>
                <w:lang w:val="ru-RU"/>
              </w:rPr>
              <w:t>мВ</w:t>
            </w:r>
            <w:r w:rsidRPr="006B3DD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с</w:t>
            </w:r>
            <w:r w:rsidRPr="006B3DD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 xml:space="preserve">кезінде </w:t>
            </w:r>
            <w:r w:rsidRPr="006B3DD7">
              <w:rPr>
                <w:rFonts w:ascii="Times New Roman" w:hAnsi="Times New Roman" w:cs="Times New Roman"/>
                <w:color w:val="000000" w:themeColor="text1"/>
                <w:sz w:val="28"/>
                <w:szCs w:val="28"/>
                <w:lang w:val="ru-RU"/>
              </w:rPr>
              <w:t xml:space="preserve">150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ru-RU"/>
              </w:rPr>
              <w:t>-1</w:t>
            </w:r>
          </w:p>
        </w:tc>
        <w:tc>
          <w:tcPr>
            <w:tcW w:w="1377" w:type="dxa"/>
          </w:tcPr>
          <w:p w14:paraId="004D80A9"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2019</w:t>
            </w:r>
          </w:p>
        </w:tc>
        <w:tc>
          <w:tcPr>
            <w:tcW w:w="1409" w:type="dxa"/>
          </w:tcPr>
          <w:p w14:paraId="384D896B" w14:textId="06CCD26A"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{"citationID":"GhhaRNMJ","properties":{"formattedCitation":"[106]","plainCitation":"[106]","noteIndex":0},"citationItems":[{"id":195,"uris":["http://zotero.org/users/11999838/items/RAKXDILM"],"itemData":{"id":195,"type":"article-journal","abstract":"Activated carbons are key electrode materials for supercapacitors (SCs) widely used in commercial devices. Here we investigate the preparation of activated solar carbons (ASCs) from pecan nutshell waste for their use as electrode materials for SCs. The ASCs are prepared using a sustainable process where concentrated solar energy is used as heat source for the one-step carbonization/chemical activation using H3PO4. From physical characterization we observed that our prepared ASCs are amorphous carbons, which have well-developed microporous surface of different features related with a pretreatment of pecan nutshell. The ASCs are electrochemically evaluated by cyclic voltammetry in four aqueous electrolytes using a three-electrode system, obtaining capacitances at 5 mVsÀ1 of 150 and 129 Fg-1 in acidic (0.5 M H2SO4) and environmentally-friendly neutral (1 M CH3COONa) electrolytes, respectively. Finally, we assembled asymmetric carbon-carbon SC cells showing excellent performance compared to a commercial activated carbon, with capacitances around 30 Fg-1 at 0.5 A gÀ1 with only ~10% of capacitance loss after 5000 cycles, reveling a high stability, and a widest voltage window with the 1 M CH3COONa electrolyte. Our study provides a novel sustainable approach to use agricultural waste biomass to produce useful electrode materials for energy storage devices using concentrated solar energy.","container-title":"Carbon","DOI":"10.1016/j.carbon.2019.04.017","ISSN":"00086223","journalAbbreviation":"Carbon","language":"en","page":"403-412","source":"DOI.org (Crossref)","title":"A sustainable approach to produce activated carbons from pecan nutshell waste for environmentally friendly supercapacitors","URL":"https://linkinghub.elsevier.com/retrieve/pii/S0008622319303409","volume":"148","author":[{"family":"Martínez-Casillas","given":"D.C."},{"family":"Mascorro-Gutiérrez","given":"I."},{"family":"Arreola-Ramos","given":"C.E."},{"family":"Villafán-Vidales","given":"H.I."},{"family":"Arancibia-Bulnes","given":"C.A."},{"family":"Ramos-Sánchez","given":"V.H."},{"family":"Cuentas-Gallegos","given":"A.K."}],"accessed":{"date-parts":[["2024",1,17]]},"issued":{"date-parts":[["2019",7]]}}}],"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[106]</w:t>
            </w:r>
            <w:r w:rsidRPr="006B3DD7">
              <w:rPr>
                <w:rFonts w:ascii="Times New Roman" w:hAnsi="Times New Roman" w:cs="Times New Roman"/>
                <w:color w:val="000000" w:themeColor="text1"/>
                <w:sz w:val="28"/>
                <w:szCs w:val="28"/>
                <w:lang w:val="en-US"/>
              </w:rPr>
              <w:fldChar w:fldCharType="end"/>
            </w:r>
          </w:p>
        </w:tc>
      </w:tr>
      <w:tr w:rsidR="006B3DD7" w:rsidRPr="006B3DD7" w14:paraId="5CD570F6" w14:textId="77777777" w:rsidTr="00E7216C">
        <w:tc>
          <w:tcPr>
            <w:tcW w:w="446" w:type="dxa"/>
          </w:tcPr>
          <w:p w14:paraId="680133A1"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t>6</w:t>
            </w:r>
          </w:p>
        </w:tc>
        <w:tc>
          <w:tcPr>
            <w:tcW w:w="1676" w:type="dxa"/>
          </w:tcPr>
          <w:p w14:paraId="1126A406" w14:textId="5C1E6F42"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Ағаш қабығы</w:t>
            </w:r>
          </w:p>
        </w:tc>
        <w:tc>
          <w:tcPr>
            <w:tcW w:w="1213" w:type="dxa"/>
          </w:tcPr>
          <w:p w14:paraId="126F2950"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4D909F34"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 mol/L KOH</w:t>
            </w:r>
          </w:p>
        </w:tc>
        <w:tc>
          <w:tcPr>
            <w:tcW w:w="1608" w:type="dxa"/>
          </w:tcPr>
          <w:p w14:paraId="4038701F" w14:textId="7EC852EF"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 xml:space="preserve">98 </w:t>
            </w:r>
            <w:r>
              <w:rPr>
                <w:rFonts w:ascii="Times New Roman" w:hAnsi="Times New Roman" w:cs="Times New Roman"/>
                <w:color w:val="000000" w:themeColor="text1"/>
                <w:sz w:val="28"/>
                <w:szCs w:val="28"/>
                <w:lang w:val="kk-KZ"/>
              </w:rPr>
              <w:t>м</w:t>
            </w:r>
            <w:r w:rsidRPr="006B3DD7">
              <w:rPr>
                <w:rFonts w:ascii="Times New Roman" w:hAnsi="Times New Roman" w:cs="Times New Roman"/>
                <w:color w:val="000000" w:themeColor="text1"/>
                <w:sz w:val="28"/>
                <w:szCs w:val="28"/>
                <w:lang w:val="en-US"/>
              </w:rPr>
              <w:t>A/c</w:t>
            </w:r>
            <w:r>
              <w:rPr>
                <w:rFonts w:ascii="Times New Roman" w:hAnsi="Times New Roman" w:cs="Times New Roman"/>
                <w:color w:val="000000" w:themeColor="text1"/>
                <w:sz w:val="28"/>
                <w:szCs w:val="28"/>
                <w:lang w:val="kk-KZ"/>
              </w:rPr>
              <w:t>м</w:t>
            </w:r>
            <w:r w:rsidRPr="006B3DD7">
              <w:rPr>
                <w:rFonts w:ascii="Times New Roman" w:hAnsi="Times New Roman" w:cs="Times New Roman"/>
                <w:color w:val="000000" w:themeColor="text1"/>
                <w:sz w:val="28"/>
                <w:szCs w:val="28"/>
                <w:vertAlign w:val="superscript"/>
                <w:lang w:val="en-US"/>
              </w:rPr>
              <w:t>2</w:t>
            </w:r>
          </w:p>
        </w:tc>
        <w:tc>
          <w:tcPr>
            <w:tcW w:w="1377" w:type="dxa"/>
          </w:tcPr>
          <w:p w14:paraId="5032341F"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2021</w:t>
            </w:r>
          </w:p>
        </w:tc>
        <w:tc>
          <w:tcPr>
            <w:tcW w:w="1409" w:type="dxa"/>
          </w:tcPr>
          <w:p w14:paraId="31066174" w14:textId="67F9CB1C"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{"citationID":"bpCjEUVl","properties":{"formattedCitation":"[99]","plainCitation":"[99]","noteIndex":0},"citationItems":[{"id":79,"uris":["http://zotero.org/users/11999838/items/83IQ8UC8"],"itemData":{"id":79,"type":"article-journal","abstract":"Waste management is essential for the sustainable development of society. Herein, a strategy was tested for dealing with large volumes of forestry wood waste. Activated carbon monoliths were prepared for application in super capacitor electrodes, using mulberry wood as a raw material. A two step pyrolysis method combined with chemical activation was developed for obtaining crack-free products. The hierarchically porous framework of wood was preserved in the ﬁrst step of pyrolysis. In the following step, activation conditions were optimized by orthogonal experiments and different activating agents. Results show that carbon monoliths activated by potassium hydroxide exhibited an optimal speciﬁc capacitance of 95 F/g, due to their high speciﬁc surface area (424 m2/g) and rich micropore volume (0.13 cm3/g). Although the speciﬁc capacitance was not highly competitive, the total capacitance (4.7 F for 1 cm2 of one electrode) was much higher than that of common pellet electrodes (about 0.5 F). Finally, technicaleconomic assessment conﬁrmed the potential for energy saving from an industrial perspective, and a cost breakdown of 4.6 $/kg was expected in electrode assembly process. This strategy has the potential to be used for many other waste woods worldwide and holds much promise for the advancement of sustainable energy industries.","container-title":"Journal of Cleaner Production","DOI":"10.1016/j.jclepro.2020.123786","ISSN":"09596526","journalAbbreviation":"Journal of Cleaner Production","language":"en","page":"123786","source":"DOI.org (Crossref)","title":"A two step approach for making super capacitors from waste wood","URL":"https://linkinghub.elsevier.com/retrieve/pii/S0959652620338312","volume":"279","author":[{"family":"Ma","given":"Yu"},{"family":"Yin","given":"Jinwei"},{"family":"Liang","given":"Hanqin"},{"family":"Yao","given":"Dongxu"},{"family":"Xia","given":"Yongfeng"},{"family":"Zuo","given":"Kaihui"},{"family":"Zeng","given":"Yu-Ping"}],"accessed":{"date-parts":[["2023",8,19]]},"issued":{"date-parts":[["2021",1]]}}}],"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[99]</w:t>
            </w:r>
            <w:r w:rsidRPr="006B3DD7">
              <w:rPr>
                <w:rFonts w:ascii="Times New Roman" w:hAnsi="Times New Roman" w:cs="Times New Roman"/>
                <w:color w:val="000000" w:themeColor="text1"/>
                <w:sz w:val="28"/>
                <w:szCs w:val="28"/>
                <w:lang w:val="en-US"/>
              </w:rPr>
              <w:fldChar w:fldCharType="end"/>
            </w:r>
          </w:p>
        </w:tc>
      </w:tr>
      <w:tr w:rsidR="006B3DD7" w:rsidRPr="006B3DD7" w14:paraId="33CE95EA" w14:textId="77777777" w:rsidTr="00E7216C">
        <w:tc>
          <w:tcPr>
            <w:tcW w:w="446" w:type="dxa"/>
          </w:tcPr>
          <w:p w14:paraId="035B74B3" w14:textId="77777777" w:rsidR="006B3DD7" w:rsidRPr="006B3DD7" w:rsidRDefault="006B3DD7" w:rsidP="00E7216C">
            <w:pPr>
              <w:jc w:val="center"/>
              <w:rPr>
                <w:rFonts w:ascii="Times New Roman" w:hAnsi="Times New Roman" w:cs="Times New Roman"/>
                <w:color w:val="000000" w:themeColor="text1"/>
                <w:sz w:val="28"/>
                <w:szCs w:val="28"/>
              </w:rPr>
            </w:pPr>
            <w:r w:rsidRPr="006B3DD7">
              <w:rPr>
                <w:rFonts w:ascii="Times New Roman" w:hAnsi="Times New Roman" w:cs="Times New Roman"/>
                <w:color w:val="000000" w:themeColor="text1"/>
                <w:sz w:val="28"/>
                <w:szCs w:val="28"/>
              </w:rPr>
              <w:t>7</w:t>
            </w:r>
          </w:p>
        </w:tc>
        <w:tc>
          <w:tcPr>
            <w:tcW w:w="1676" w:type="dxa"/>
          </w:tcPr>
          <w:p w14:paraId="669896A5" w14:textId="32A58367" w:rsidR="006B3DD7" w:rsidRPr="006B3DD7" w:rsidRDefault="006B3DD7" w:rsidP="00E7216C">
            <w:pPr>
              <w:jc w:val="center"/>
              <w:rPr>
                <w:rFonts w:ascii="Times New Roman" w:hAnsi="Times New Roman" w:cs="Times New Roman"/>
                <w:color w:val="000000" w:themeColor="text1"/>
                <w:sz w:val="28"/>
                <w:szCs w:val="28"/>
                <w:lang w:val="en-US"/>
              </w:rPr>
            </w:pPr>
            <w:proofErr w:type="spellStart"/>
            <w:r w:rsidRPr="006B3DD7">
              <w:rPr>
                <w:rFonts w:ascii="Times New Roman" w:hAnsi="Times New Roman" w:cs="Times New Roman"/>
                <w:color w:val="000000" w:themeColor="text1"/>
                <w:sz w:val="28"/>
                <w:szCs w:val="28"/>
                <w:lang w:val="en-US"/>
              </w:rPr>
              <w:t>Жүгері</w:t>
            </w:r>
            <w:proofErr w:type="spellEnd"/>
            <w:r w:rsidRPr="006B3DD7">
              <w:rPr>
                <w:rFonts w:ascii="Times New Roman" w:hAnsi="Times New Roman" w:cs="Times New Roman"/>
                <w:color w:val="000000" w:themeColor="text1"/>
                <w:sz w:val="28"/>
                <w:szCs w:val="28"/>
                <w:lang w:val="en-US"/>
              </w:rPr>
              <w:t xml:space="preserve"> </w:t>
            </w:r>
            <w:proofErr w:type="spellStart"/>
            <w:r w:rsidRPr="006B3DD7">
              <w:rPr>
                <w:rFonts w:ascii="Times New Roman" w:hAnsi="Times New Roman" w:cs="Times New Roman"/>
                <w:color w:val="000000" w:themeColor="text1"/>
                <w:sz w:val="28"/>
                <w:szCs w:val="28"/>
                <w:lang w:val="en-US"/>
              </w:rPr>
              <w:t>сабағы</w:t>
            </w:r>
            <w:proofErr w:type="spellEnd"/>
          </w:p>
        </w:tc>
        <w:tc>
          <w:tcPr>
            <w:tcW w:w="1213" w:type="dxa"/>
          </w:tcPr>
          <w:p w14:paraId="06D82ACF"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w:t>
            </w:r>
            <w:r w:rsidRPr="006B3DD7">
              <w:rPr>
                <w:rFonts w:ascii="Times New Roman" w:hAnsi="Times New Roman" w:cs="Times New Roman"/>
                <w:color w:val="000000" w:themeColor="text1"/>
                <w:sz w:val="28"/>
                <w:szCs w:val="28"/>
                <w:vertAlign w:val="subscript"/>
                <w:lang w:val="en-US"/>
              </w:rPr>
              <w:t>4</w:t>
            </w:r>
            <w:r w:rsidRPr="006B3DD7">
              <w:rPr>
                <w:rFonts w:ascii="Times New Roman" w:hAnsi="Times New Roman" w:cs="Times New Roman"/>
                <w:color w:val="000000" w:themeColor="text1"/>
                <w:sz w:val="28"/>
                <w:szCs w:val="28"/>
                <w:lang w:val="en-US"/>
              </w:rPr>
              <w:t>[Fe (CN)</w:t>
            </w:r>
            <w:r w:rsidRPr="006B3DD7">
              <w:rPr>
                <w:rFonts w:ascii="Times New Roman" w:hAnsi="Times New Roman" w:cs="Times New Roman"/>
                <w:color w:val="000000" w:themeColor="text1"/>
                <w:sz w:val="28"/>
                <w:szCs w:val="28"/>
                <w:vertAlign w:val="subscript"/>
                <w:lang w:val="en-US"/>
              </w:rPr>
              <w:t>6</w:t>
            </w:r>
            <w:r w:rsidRPr="006B3DD7">
              <w:rPr>
                <w:rFonts w:ascii="Times New Roman" w:hAnsi="Times New Roman" w:cs="Times New Roman"/>
                <w:color w:val="000000" w:themeColor="text1"/>
                <w:sz w:val="28"/>
                <w:szCs w:val="28"/>
                <w:lang w:val="en-US"/>
              </w:rPr>
              <w:t>]</w:t>
            </w:r>
          </w:p>
        </w:tc>
        <w:tc>
          <w:tcPr>
            <w:tcW w:w="1480" w:type="dxa"/>
          </w:tcPr>
          <w:p w14:paraId="2DEF0C22"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6 M KOH</w:t>
            </w:r>
          </w:p>
        </w:tc>
        <w:tc>
          <w:tcPr>
            <w:tcW w:w="1608" w:type="dxa"/>
          </w:tcPr>
          <w:p w14:paraId="46B15263" w14:textId="7E3CFAA4"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1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sidRPr="006B3DD7">
              <w:rPr>
                <w:rFonts w:ascii="Times New Roman" w:hAnsi="Times New Roman" w:cs="Times New Roman"/>
                <w:color w:val="000000" w:themeColor="text1"/>
                <w:sz w:val="28"/>
                <w:szCs w:val="28"/>
                <w:lang w:val="kk-KZ"/>
              </w:rPr>
              <w:t>кезінде</w:t>
            </w:r>
            <w:r>
              <w:rPr>
                <w:rFonts w:ascii="Times New Roman" w:hAnsi="Times New Roman" w:cs="Times New Roman"/>
                <w:color w:val="000000" w:themeColor="text1"/>
                <w:sz w:val="28"/>
                <w:szCs w:val="28"/>
                <w:vertAlign w:val="superscript"/>
                <w:lang w:val="kk-KZ"/>
              </w:rPr>
              <w:t xml:space="preserve"> </w:t>
            </w:r>
            <w:r w:rsidRPr="006B3DD7">
              <w:rPr>
                <w:rFonts w:ascii="Times New Roman" w:hAnsi="Times New Roman" w:cs="Times New Roman"/>
                <w:color w:val="000000" w:themeColor="text1"/>
                <w:sz w:val="28"/>
                <w:szCs w:val="28"/>
                <w:lang w:val="en-US"/>
              </w:rPr>
              <w:t xml:space="preserve">213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ru-RU"/>
              </w:rPr>
              <w:t>-1</w:t>
            </w:r>
          </w:p>
        </w:tc>
        <w:tc>
          <w:tcPr>
            <w:tcW w:w="1377" w:type="dxa"/>
          </w:tcPr>
          <w:p w14:paraId="1BB2783C"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2013</w:t>
            </w:r>
          </w:p>
        </w:tc>
        <w:tc>
          <w:tcPr>
            <w:tcW w:w="1409" w:type="dxa"/>
          </w:tcPr>
          <w:p w14:paraId="28BB483A" w14:textId="57259C33"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{"citationID":"7O897cRl","properties":{"formattedCitation":"[107]","plainCitation":"[107]","noteIndex":0},"citationItems":[{"id":199,"uris":["http://zotero.org/users/11999838/items/F9KGWTII"],"itemData":{"id":199,"type":"article-journal","abstract":"Abstract\n            \n              Porous graphitic carbon nanosheets (PGCS) are synthesized by an in situ self‐generating template strategy based on the carburized effect of iron with cornstalks. Cornstalks firstly coordinate with [Fe(CN)\n              6\n              ]\n              4−\n              ions to form the cornstalk–[Fe(CN)\n              6\n              ]\n              4−\n              precursor. After carbonization and removal of the catalyst, PGCS are obtained. Series experiments indicate that PGCS can only be formed when using an iron‐based catalyst that can generate a carburized phase during the pyrolytic process. The unique structures of PGCS exhibit excellent capacitive performance. The PGCS‐1‐1100 sample (synthesized from 0.1 \n              M\n              [Fe(CN)\n              6\n              ]\n              4−\n              with a carbonization temperature of 1100 °C), which shows excellent electrochemical capacitance (up to 213 F g\n              −1\n              at 1 A g\n              −1\n              ), cycling stability, and rate performance in 6 \n              M\n              KOH electrolyte. In the two‐electrode symmetric supercapacitors, the maximum energy densities that can be achieved are as high as 9.4 and 61.3 Wh kg\n              −1\n              in aqueous and organic electrolytes, respectively. Moreover, high energy densities of 8.3 and 40.6 Wh kg\n              −1\n              are achieved at the high power density of 10.5 kW kg\n              −1\n              in aqueous and organic electrolytes, respectively. This strategy holds great promise for preparing PGCS from natural resources, including cornstalks, as advanced electrodes in supercapacitors.","container-title":"ChemSusChem","DOI":"10.1002/cssc.201200990","ISSN":"1864-5631, 1864-564X","issue":"5","journalAbbreviation":"ChemSusChem","language":"en","page":"880-889","source":"DOI.org (Crossref)","title":"Porous Graphitic Carbon Nanosheets Derived from Cornstalk Biomass for Advanced Supercapacitors","URL":"https://chemistry-europe.onlinelibrary.wiley.com/doi/10.1002/cssc.201200990","volume":"6","author":[{"family":"Wang","given":"Lei"},{"family":"Mu","given":"Guang"},{"family":"Tian","given":"Chungui"},{"family":"Sun","given":"Li"},{"family":"Zhou","given":"Wei"},{"family":"Yu","given":"Peng"},{"family":"Yin","given":"Jie"},{"family":"Fu","given":"Honggang"}],"accessed":{"date-parts":[["2024",1,17]]},"issued":{"date-parts":[["2013",5]]}}}],"schema":"https://github.com/citation-style-language/schema/raw/master/csl-citation.json"} </w:instrText>
            </w:r>
            <w:r w:rsidRPr="006B3DD7">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color w:val="000000" w:themeColor="text1"/>
                <w:sz w:val="28"/>
                <w:szCs w:val="28"/>
              </w:rPr>
              <w:t>[107]</w:t>
            </w:r>
            <w:r w:rsidRPr="006B3DD7">
              <w:rPr>
                <w:rFonts w:ascii="Times New Roman" w:hAnsi="Times New Roman" w:cs="Times New Roman"/>
                <w:color w:val="000000" w:themeColor="text1"/>
                <w:sz w:val="28"/>
                <w:szCs w:val="28"/>
                <w:lang w:val="en-US"/>
              </w:rPr>
              <w:fldChar w:fldCharType="end"/>
            </w:r>
          </w:p>
        </w:tc>
      </w:tr>
      <w:tr w:rsidR="006B3DD7" w:rsidRPr="006B3DD7" w14:paraId="06333471" w14:textId="77777777" w:rsidTr="00E7216C">
        <w:tc>
          <w:tcPr>
            <w:tcW w:w="446" w:type="dxa"/>
          </w:tcPr>
          <w:p w14:paraId="1759F85E"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8</w:t>
            </w:r>
          </w:p>
        </w:tc>
        <w:tc>
          <w:tcPr>
            <w:tcW w:w="1676" w:type="dxa"/>
          </w:tcPr>
          <w:p w14:paraId="7199F720" w14:textId="3135912D"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Кофе қалдығы</w:t>
            </w:r>
          </w:p>
        </w:tc>
        <w:tc>
          <w:tcPr>
            <w:tcW w:w="1213" w:type="dxa"/>
          </w:tcPr>
          <w:p w14:paraId="3AAA83AE"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3A8A8A32"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6M KOH</w:t>
            </w:r>
          </w:p>
        </w:tc>
        <w:tc>
          <w:tcPr>
            <w:tcW w:w="1608" w:type="dxa"/>
          </w:tcPr>
          <w:p w14:paraId="6FE46DCA" w14:textId="33ABF77F"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0.5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 xml:space="preserve">-1 </w:t>
            </w:r>
            <w:r w:rsidRPr="006B3DD7">
              <w:rPr>
                <w:rFonts w:ascii="Times New Roman" w:hAnsi="Times New Roman" w:cs="Times New Roman"/>
                <w:color w:val="000000" w:themeColor="text1"/>
                <w:sz w:val="28"/>
                <w:szCs w:val="28"/>
                <w:lang w:val="kk-KZ"/>
              </w:rPr>
              <w:t xml:space="preserve">кезінде </w:t>
            </w:r>
            <w:r w:rsidRPr="006B3DD7">
              <w:rPr>
                <w:rFonts w:ascii="Times New Roman" w:hAnsi="Times New Roman" w:cs="Times New Roman"/>
                <w:color w:val="000000" w:themeColor="text1"/>
                <w:sz w:val="28"/>
                <w:szCs w:val="28"/>
                <w:lang w:val="en-US"/>
              </w:rPr>
              <w:t xml:space="preserve">223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ru-RU"/>
              </w:rPr>
              <w:t>-1</w:t>
            </w:r>
          </w:p>
        </w:tc>
        <w:tc>
          <w:tcPr>
            <w:tcW w:w="1377" w:type="dxa"/>
          </w:tcPr>
          <w:p w14:paraId="2954BF1E"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2024</w:t>
            </w:r>
          </w:p>
        </w:tc>
        <w:tc>
          <w:tcPr>
            <w:tcW w:w="1409" w:type="dxa"/>
          </w:tcPr>
          <w:p w14:paraId="3334A88F" w14:textId="77F3E44A" w:rsidR="006B3DD7" w:rsidRPr="006B3DD7" w:rsidRDefault="006501CE" w:rsidP="00E7216C">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{"citationID":"JlOyN5yn","properties":{"formattedCitation":"[66]","plainCitation":"[66]","noteIndex":0},"citationItems":[{"id":510,"uris":["http://zotero.org/users/11999838/items/GDKU6SPA"],"itemData":{"id":510,"type":"article-journal","abstract":"This article reports studies on the fabrication of active material for supercapacitor electrodes, from 3D porous graphene-like carbon (GLC), synthesized by carbonization from coffee waste (CW) and tea waste (TW) at 550 °C, followed by thermochemical activation in KOH at 850 °C in a quartz tubular furnace. The microstructure of coffee and tea waste shows the form of micro- and mesopores during carbonization and further chemical activation forms hierarchically highly porous 3D graphene-like carbon. GLC-CW exhibited a higher specific surface area (SSA) of 3486 m2/g according to the Brunauer-Emmett-Teller (BET) method, compared to GLC-TW, which had an SSA of 2407 m2/g. These results highlight the effectiveness of graphene-like carbon derived from coffee and tea waste, demonstrating its potential as a promising material for high-capacity supercapacitors. The electrochemical characteristics of the assembled supercapacitors using GLC-CW and GLC-TW revealed significantly higher specific capacitance values of 214 F/g and 182 F/g respectively, along with cycling stability of 98 % and 95 % during 5000 cycles of charge and discharge at 2 A/g current density. This approach can produce high-performance electrode materials for supercapacitors at a reasonable cost and with easy scalability.","container-title":"Diamond and Related Materials","DOI":"10.1016/j.diamond.2024.111588","ISSN":"0925-9635","journalAbbreviation":"Diamond and Related Materials","license":"All rights reserved","page":"111588","source":"ScienceDirect","title":"Activated biomass-derived 3-dimensional porous graphene-like carbon for high-performance energy storage electrode materials","URL":"https://www.sciencedirect.com/science/article/pii/S092596352400801X","volume":"149","author":[{"family":"Beissenov","given":"Renat"},{"family":"Duisenbek","given":"Asel"},{"family":"Beisenova","given":"Yerkezhan"},{"family":"Askaruly","given":"Kydyr"},{"family":"Yeleuov","given":"Mukhtar"},{"family":"Abdisattar","given":"Alisher"}],"accessed":{"date-parts":[["2024",11,18]]},"issued":{"date-parts":[["2024",11,1]]}}}],"schema":"https://github.com/citation-style-language/schema/raw/master/csl-citation.json"} </w:instrText>
            </w:r>
            <w:r>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noProof/>
                <w:color w:val="000000" w:themeColor="text1"/>
                <w:sz w:val="28"/>
                <w:szCs w:val="28"/>
                <w:lang w:val="en-US"/>
              </w:rPr>
              <w:t>[66]</w:t>
            </w:r>
            <w:r>
              <w:rPr>
                <w:rFonts w:ascii="Times New Roman" w:hAnsi="Times New Roman" w:cs="Times New Roman"/>
                <w:color w:val="000000" w:themeColor="text1"/>
                <w:sz w:val="28"/>
                <w:szCs w:val="28"/>
                <w:lang w:val="en-US"/>
              </w:rPr>
              <w:fldChar w:fldCharType="end"/>
            </w:r>
          </w:p>
        </w:tc>
      </w:tr>
      <w:tr w:rsidR="006B3DD7" w:rsidRPr="006B3DD7" w14:paraId="1668BE42" w14:textId="77777777" w:rsidTr="00E7216C">
        <w:tc>
          <w:tcPr>
            <w:tcW w:w="446" w:type="dxa"/>
          </w:tcPr>
          <w:p w14:paraId="756F9941"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9</w:t>
            </w:r>
          </w:p>
        </w:tc>
        <w:tc>
          <w:tcPr>
            <w:tcW w:w="1676" w:type="dxa"/>
          </w:tcPr>
          <w:p w14:paraId="55575A62" w14:textId="2B20BD83" w:rsidR="006B3DD7" w:rsidRPr="006B3DD7" w:rsidRDefault="006B3DD7" w:rsidP="00E7216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Шай қалдығы</w:t>
            </w:r>
          </w:p>
        </w:tc>
        <w:tc>
          <w:tcPr>
            <w:tcW w:w="1213" w:type="dxa"/>
          </w:tcPr>
          <w:p w14:paraId="1333408A"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KOH</w:t>
            </w:r>
          </w:p>
        </w:tc>
        <w:tc>
          <w:tcPr>
            <w:tcW w:w="1480" w:type="dxa"/>
          </w:tcPr>
          <w:p w14:paraId="303FA6EE"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6M KOH</w:t>
            </w:r>
          </w:p>
        </w:tc>
        <w:tc>
          <w:tcPr>
            <w:tcW w:w="1608" w:type="dxa"/>
          </w:tcPr>
          <w:p w14:paraId="14F3C62A" w14:textId="07D09C7F"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0.5 A</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en-US"/>
              </w:rPr>
              <w:t>-1</w:t>
            </w:r>
            <w:r>
              <w:rPr>
                <w:rFonts w:ascii="Times New Roman" w:hAnsi="Times New Roman" w:cs="Times New Roman"/>
                <w:color w:val="000000" w:themeColor="text1"/>
                <w:sz w:val="28"/>
                <w:szCs w:val="28"/>
                <w:vertAlign w:val="superscript"/>
                <w:lang w:val="kk-KZ"/>
              </w:rPr>
              <w:t xml:space="preserve"> </w:t>
            </w:r>
            <w:r w:rsidRPr="006B3DD7">
              <w:rPr>
                <w:rFonts w:ascii="Times New Roman" w:hAnsi="Times New Roman" w:cs="Times New Roman"/>
                <w:color w:val="000000" w:themeColor="text1"/>
                <w:sz w:val="28"/>
                <w:szCs w:val="28"/>
                <w:lang w:val="kk-KZ"/>
              </w:rPr>
              <w:t xml:space="preserve">кезінде </w:t>
            </w:r>
            <w:r w:rsidRPr="006B3DD7">
              <w:rPr>
                <w:rFonts w:ascii="Times New Roman" w:hAnsi="Times New Roman" w:cs="Times New Roman"/>
                <w:color w:val="000000" w:themeColor="text1"/>
                <w:sz w:val="28"/>
                <w:szCs w:val="28"/>
                <w:lang w:val="en-US"/>
              </w:rPr>
              <w:t xml:space="preserve">209 </w:t>
            </w:r>
            <w:r>
              <w:rPr>
                <w:rFonts w:ascii="Times New Roman" w:hAnsi="Times New Roman" w:cs="Times New Roman"/>
                <w:color w:val="000000" w:themeColor="text1"/>
                <w:sz w:val="28"/>
                <w:szCs w:val="28"/>
                <w:lang w:val="kk-KZ"/>
              </w:rPr>
              <w:t>Ф</w:t>
            </w:r>
            <w:r w:rsidRPr="006B3DD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г</w:t>
            </w:r>
            <w:r w:rsidRPr="006B3DD7">
              <w:rPr>
                <w:rFonts w:ascii="Times New Roman" w:hAnsi="Times New Roman" w:cs="Times New Roman"/>
                <w:color w:val="000000" w:themeColor="text1"/>
                <w:sz w:val="28"/>
                <w:szCs w:val="28"/>
                <w:vertAlign w:val="superscript"/>
                <w:lang w:val="ru-RU"/>
              </w:rPr>
              <w:t>-1</w:t>
            </w:r>
          </w:p>
        </w:tc>
        <w:tc>
          <w:tcPr>
            <w:tcW w:w="1377" w:type="dxa"/>
          </w:tcPr>
          <w:p w14:paraId="6705FA98" w14:textId="77777777" w:rsidR="006B3DD7" w:rsidRPr="006B3DD7" w:rsidRDefault="006B3DD7" w:rsidP="00E7216C">
            <w:pPr>
              <w:jc w:val="center"/>
              <w:rPr>
                <w:rFonts w:ascii="Times New Roman" w:hAnsi="Times New Roman" w:cs="Times New Roman"/>
                <w:color w:val="000000" w:themeColor="text1"/>
                <w:sz w:val="28"/>
                <w:szCs w:val="28"/>
                <w:lang w:val="en-US"/>
              </w:rPr>
            </w:pPr>
            <w:r w:rsidRPr="006B3DD7">
              <w:rPr>
                <w:rFonts w:ascii="Times New Roman" w:hAnsi="Times New Roman" w:cs="Times New Roman"/>
                <w:color w:val="000000" w:themeColor="text1"/>
                <w:sz w:val="28"/>
                <w:szCs w:val="28"/>
                <w:lang w:val="en-US"/>
              </w:rPr>
              <w:t>2024</w:t>
            </w:r>
          </w:p>
        </w:tc>
        <w:tc>
          <w:tcPr>
            <w:tcW w:w="1409" w:type="dxa"/>
          </w:tcPr>
          <w:p w14:paraId="6B6B820B" w14:textId="693E826E" w:rsidR="006B3DD7" w:rsidRPr="006B3DD7" w:rsidRDefault="006501CE" w:rsidP="00E7216C">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fldChar w:fldCharType="begin"/>
            </w:r>
            <w:r w:rsidR="00EE7E5F">
              <w:rPr>
                <w:rFonts w:ascii="Times New Roman" w:hAnsi="Times New Roman" w:cs="Times New Roman"/>
                <w:color w:val="000000" w:themeColor="text1"/>
                <w:sz w:val="28"/>
                <w:szCs w:val="28"/>
                <w:lang w:val="en-US"/>
              </w:rPr>
              <w:instrText xml:space="preserve"> ADDIN ZOTERO_ITEM CSL_CITATION {"citationID":"VhppQ2ek","properties":{"formattedCitation":"[66]","plainCitation":"[66]","noteIndex":0},"citationItems":[{"id":510,"uris":["http://zotero.org/users/11999838/items/GDKU6SPA"],"itemData":{"id":510,"type":"article-journal","abstract":"This article reports studies on the fabrication of active material for supercapacitor electrodes, from 3D porous graphene-like carbon (GLC), synthesized by carbonization from coffee waste (CW) and tea waste (TW) at 550 °C, followed by thermochemical activation in KOH at 850 °C in a quartz tubular furnace. The microstructure of coffee and tea waste shows the form of micro- and mesopores during carbonization and further chemical activation forms hierarchically highly porous 3D graphene-like carbon. GLC-CW exhibited a higher specific surface area (SSA) of 3486 m2/g according to the Brunauer-Emmett-Teller (BET) method, compared to GLC-TW, which had an SSA of 2407 m2/g. These results highlight the effectiveness of graphene-like carbon derived from coffee and tea waste, demonstrating its potential as a promising material for high-capacity supercapacitors. The electrochemical characteristics of the assembled supercapacitors using GLC-CW and GLC-TW revealed significantly higher specific capacitance values of 214 F/g and 182 F/g respectively, along with cycling stability of 98 % and 95 % during 5000 cycles of charge and discharge at 2 A/g current density. This approach can produce high-performance electrode materials for supercapacitors at a reasonable cost and with easy scalability.","container-title":"Diamond and Related Materials","DOI":"10.1016/j.diamond.2024.111588","ISSN":"0925-9635","journalAbbreviation":"Diamond and Related Materials","license":"All rights reserved","page":"111588","source":"ScienceDirect","title":"Activated biomass-derived 3-dimensional porous graphene-like carbon for high-performance energy storage electrode materials","URL":"https://www.sciencedirect.com/science/article/pii/S092596352400801X","volume":"149","author":[{"family":"Beissenov","given":"Renat"},{"family":"Duisenbek","given":"Asel"},{"family":"Beisenova","given":"Yerkezhan"},{"family":"Askaruly","given":"Kydyr"},{"family":"Yeleuov","given":"Mukhtar"},{"family":"Abdisattar","given":"Alisher"}],"accessed":{"date-parts":[["2024",11,18]]},"issued":{"date-parts":[["2024",11,1]]}}}],"schema":"https://github.com/citation-style-language/schema/raw/master/csl-citation.json"} </w:instrText>
            </w:r>
            <w:r>
              <w:rPr>
                <w:rFonts w:ascii="Times New Roman" w:hAnsi="Times New Roman" w:cs="Times New Roman"/>
                <w:color w:val="000000" w:themeColor="text1"/>
                <w:sz w:val="28"/>
                <w:szCs w:val="28"/>
                <w:lang w:val="en-US"/>
              </w:rPr>
              <w:fldChar w:fldCharType="separate"/>
            </w:r>
            <w:r w:rsidR="00EE7E5F">
              <w:rPr>
                <w:rFonts w:ascii="Times New Roman" w:hAnsi="Times New Roman" w:cs="Times New Roman"/>
                <w:noProof/>
                <w:color w:val="000000" w:themeColor="text1"/>
                <w:sz w:val="28"/>
                <w:szCs w:val="28"/>
                <w:lang w:val="en-US"/>
              </w:rPr>
              <w:t>[66]</w:t>
            </w:r>
            <w:r>
              <w:rPr>
                <w:rFonts w:ascii="Times New Roman" w:hAnsi="Times New Roman" w:cs="Times New Roman"/>
                <w:color w:val="000000" w:themeColor="text1"/>
                <w:sz w:val="28"/>
                <w:szCs w:val="28"/>
                <w:lang w:val="en-US"/>
              </w:rPr>
              <w:fldChar w:fldCharType="end"/>
            </w:r>
          </w:p>
        </w:tc>
      </w:tr>
    </w:tbl>
    <w:p w14:paraId="58C6818A" w14:textId="1B9BC6E8" w:rsidR="00AD1D9D" w:rsidRDefault="00AD1D9D" w:rsidP="00AD1D9D">
      <w:pPr>
        <w:pStyle w:val="a4"/>
        <w:spacing w:before="0" w:beforeAutospacing="0" w:after="0" w:afterAutospacing="0"/>
        <w:jc w:val="both"/>
        <w:rPr>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9C5212" w14:paraId="501244B2" w14:textId="77777777" w:rsidTr="009C5212">
        <w:tc>
          <w:tcPr>
            <w:tcW w:w="4508" w:type="dxa"/>
          </w:tcPr>
          <w:p w14:paraId="024B53E6" w14:textId="0C725880" w:rsidR="009C5212" w:rsidRDefault="0067316A" w:rsidP="00AD1D9D">
            <w:pPr>
              <w:pStyle w:val="a4"/>
              <w:spacing w:before="0" w:beforeAutospacing="0" w:after="0" w:afterAutospacing="0"/>
              <w:jc w:val="both"/>
              <w:rPr>
                <w:sz w:val="28"/>
                <w:szCs w:val="28"/>
                <w:lang w:val="kk-KZ"/>
              </w:rPr>
            </w:pPr>
            <w:r>
              <w:rPr>
                <w:noProof/>
                <w:sz w:val="28"/>
                <w:szCs w:val="28"/>
                <w:lang w:val="kk-KZ"/>
              </w:rPr>
              <w:drawing>
                <wp:inline distT="0" distB="0" distL="0" distR="0" wp14:anchorId="19B9D7E1" wp14:editId="4F98A850">
                  <wp:extent cx="2822667"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22667" cy="2160000"/>
                          </a:xfrm>
                          <a:prstGeom prst="rect">
                            <a:avLst/>
                          </a:prstGeom>
                        </pic:spPr>
                      </pic:pic>
                    </a:graphicData>
                  </a:graphic>
                </wp:inline>
              </w:drawing>
            </w:r>
          </w:p>
        </w:tc>
        <w:tc>
          <w:tcPr>
            <w:tcW w:w="4508" w:type="dxa"/>
          </w:tcPr>
          <w:p w14:paraId="1EDE4538" w14:textId="0A736C70" w:rsidR="009C5212" w:rsidRDefault="0067316A" w:rsidP="00AD1D9D">
            <w:pPr>
              <w:pStyle w:val="a4"/>
              <w:spacing w:before="0" w:beforeAutospacing="0" w:after="0" w:afterAutospacing="0"/>
              <w:jc w:val="both"/>
              <w:rPr>
                <w:sz w:val="28"/>
                <w:szCs w:val="28"/>
                <w:lang w:val="kk-KZ"/>
              </w:rPr>
            </w:pPr>
            <w:r>
              <w:rPr>
                <w:noProof/>
                <w:sz w:val="28"/>
                <w:szCs w:val="28"/>
                <w:lang w:val="kk-KZ"/>
              </w:rPr>
              <w:drawing>
                <wp:inline distT="0" distB="0" distL="0" distR="0" wp14:anchorId="0913AB5B" wp14:editId="1D618769">
                  <wp:extent cx="2822667"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22667" cy="2160000"/>
                          </a:xfrm>
                          <a:prstGeom prst="rect">
                            <a:avLst/>
                          </a:prstGeom>
                        </pic:spPr>
                      </pic:pic>
                    </a:graphicData>
                  </a:graphic>
                </wp:inline>
              </w:drawing>
            </w:r>
          </w:p>
        </w:tc>
      </w:tr>
      <w:tr w:rsidR="009C5212" w:rsidRPr="00093238" w14:paraId="1CD79F91" w14:textId="77777777" w:rsidTr="009C5212">
        <w:tc>
          <w:tcPr>
            <w:tcW w:w="4508" w:type="dxa"/>
          </w:tcPr>
          <w:p w14:paraId="67E238DA" w14:textId="72E6843F" w:rsidR="009C5212" w:rsidRPr="00093238" w:rsidRDefault="009C5212" w:rsidP="009C5212">
            <w:pPr>
              <w:pStyle w:val="a4"/>
              <w:spacing w:before="0" w:beforeAutospacing="0" w:after="0" w:afterAutospacing="0"/>
              <w:jc w:val="center"/>
              <w:rPr>
                <w:b/>
                <w:bCs/>
                <w:lang w:val="kk-KZ"/>
              </w:rPr>
            </w:pPr>
            <w:r w:rsidRPr="00093238">
              <w:rPr>
                <w:b/>
                <w:bCs/>
                <w:lang w:val="kk-KZ"/>
              </w:rPr>
              <w:t>а</w:t>
            </w:r>
          </w:p>
        </w:tc>
        <w:tc>
          <w:tcPr>
            <w:tcW w:w="4508" w:type="dxa"/>
          </w:tcPr>
          <w:p w14:paraId="6CABFB61" w14:textId="7568305B" w:rsidR="009C5212" w:rsidRPr="00093238" w:rsidRDefault="00093238" w:rsidP="009C5212">
            <w:pPr>
              <w:pStyle w:val="a4"/>
              <w:spacing w:before="0" w:beforeAutospacing="0" w:after="0" w:afterAutospacing="0"/>
              <w:jc w:val="center"/>
              <w:rPr>
                <w:b/>
                <w:bCs/>
                <w:lang w:val="kk-KZ"/>
              </w:rPr>
            </w:pPr>
            <w:r>
              <w:rPr>
                <w:b/>
                <w:bCs/>
                <w:lang w:val="kk-KZ"/>
              </w:rPr>
              <w:t>ә</w:t>
            </w:r>
          </w:p>
        </w:tc>
      </w:tr>
    </w:tbl>
    <w:p w14:paraId="5303FF1C" w14:textId="77777777" w:rsidR="004D06B7" w:rsidRPr="00093238" w:rsidRDefault="004D06B7" w:rsidP="00AD1D9D">
      <w:pPr>
        <w:pStyle w:val="a4"/>
        <w:spacing w:before="0" w:beforeAutospacing="0" w:after="0" w:afterAutospacing="0"/>
        <w:jc w:val="both"/>
        <w:rPr>
          <w:lang w:val="ru-RU"/>
        </w:rPr>
      </w:pPr>
    </w:p>
    <w:p w14:paraId="67F87D38" w14:textId="50ACD4AD" w:rsidR="004D06B7" w:rsidRPr="00CA2561" w:rsidRDefault="00D53660" w:rsidP="009C5212">
      <w:pPr>
        <w:pStyle w:val="a4"/>
        <w:spacing w:before="0" w:beforeAutospacing="0" w:after="0" w:afterAutospacing="0"/>
        <w:ind w:firstLine="708"/>
        <w:jc w:val="center"/>
        <w:rPr>
          <w:sz w:val="28"/>
          <w:szCs w:val="28"/>
          <w:lang w:val="kk-KZ"/>
        </w:rPr>
      </w:pPr>
      <w:r w:rsidRPr="00D53660">
        <w:rPr>
          <w:sz w:val="28"/>
          <w:szCs w:val="28"/>
          <w:lang w:val="ru-RU"/>
        </w:rPr>
        <w:t>35</w:t>
      </w:r>
      <w:r w:rsidR="00CA2561" w:rsidRPr="00D53660">
        <w:rPr>
          <w:sz w:val="28"/>
          <w:szCs w:val="28"/>
          <w:lang w:val="kk-KZ"/>
        </w:rPr>
        <w:t xml:space="preserve"> сурет –</w:t>
      </w:r>
      <w:r w:rsidR="00CA2561" w:rsidRPr="00214FFC">
        <w:rPr>
          <w:sz w:val="28"/>
          <w:szCs w:val="28"/>
          <w:lang w:val="kk-KZ"/>
        </w:rPr>
        <w:t xml:space="preserve"> (a) </w:t>
      </w:r>
      <w:r w:rsidR="00CA2561">
        <w:rPr>
          <w:sz w:val="28"/>
          <w:szCs w:val="28"/>
          <w:lang w:val="kk-KZ"/>
        </w:rPr>
        <w:t xml:space="preserve">ФБ-ШҚ </w:t>
      </w:r>
      <w:r w:rsidR="00CA2561" w:rsidRPr="00214FFC">
        <w:rPr>
          <w:sz w:val="28"/>
          <w:szCs w:val="28"/>
          <w:lang w:val="kk-KZ"/>
        </w:rPr>
        <w:t xml:space="preserve">әртүрлі ток </w:t>
      </w:r>
      <w:proofErr w:type="spellStart"/>
      <w:r w:rsidR="00CA2561" w:rsidRPr="00214FFC">
        <w:rPr>
          <w:sz w:val="28"/>
          <w:szCs w:val="28"/>
          <w:lang w:val="kk-KZ"/>
        </w:rPr>
        <w:t>тығыздықтарындағы</w:t>
      </w:r>
      <w:proofErr w:type="spellEnd"/>
      <w:r w:rsidR="00CA2561" w:rsidRPr="00214FFC">
        <w:rPr>
          <w:sz w:val="28"/>
          <w:szCs w:val="28"/>
          <w:lang w:val="kk-KZ"/>
        </w:rPr>
        <w:t xml:space="preserve"> </w:t>
      </w:r>
      <w:proofErr w:type="spellStart"/>
      <w:r w:rsidR="00CA2561" w:rsidRPr="00214FFC">
        <w:rPr>
          <w:sz w:val="28"/>
          <w:szCs w:val="28"/>
          <w:lang w:val="kk-KZ"/>
        </w:rPr>
        <w:t>гальваностатикалық</w:t>
      </w:r>
      <w:proofErr w:type="spellEnd"/>
      <w:r w:rsidR="00CA2561" w:rsidRPr="00214FFC">
        <w:rPr>
          <w:sz w:val="28"/>
          <w:szCs w:val="28"/>
          <w:lang w:val="kk-KZ"/>
        </w:rPr>
        <w:t xml:space="preserve"> заряд-разряд қисықтары және (</w:t>
      </w:r>
      <w:r w:rsidR="00093238">
        <w:rPr>
          <w:sz w:val="28"/>
          <w:szCs w:val="28"/>
          <w:lang w:val="kk-KZ"/>
        </w:rPr>
        <w:t>ә</w:t>
      </w:r>
      <w:r w:rsidR="00CA2561" w:rsidRPr="00214FFC">
        <w:rPr>
          <w:sz w:val="28"/>
          <w:szCs w:val="28"/>
          <w:lang w:val="kk-KZ"/>
        </w:rPr>
        <w:t xml:space="preserve">) әртүрлі ток </w:t>
      </w:r>
      <w:proofErr w:type="spellStart"/>
      <w:r w:rsidR="00CA2561" w:rsidRPr="00214FFC">
        <w:rPr>
          <w:sz w:val="28"/>
          <w:szCs w:val="28"/>
          <w:lang w:val="kk-KZ"/>
        </w:rPr>
        <w:t>тығыздықтарындағы</w:t>
      </w:r>
      <w:proofErr w:type="spellEnd"/>
      <w:r w:rsidR="00CA2561" w:rsidRPr="00214FFC">
        <w:rPr>
          <w:sz w:val="28"/>
          <w:szCs w:val="28"/>
          <w:lang w:val="kk-KZ"/>
        </w:rPr>
        <w:t xml:space="preserve"> меншікті сыйымдылығы</w:t>
      </w:r>
    </w:p>
    <w:p w14:paraId="769E14AE" w14:textId="77777777" w:rsidR="00CA2561" w:rsidRPr="004D06B7" w:rsidRDefault="00CA2561" w:rsidP="00AD1D9D">
      <w:pPr>
        <w:pStyle w:val="a4"/>
        <w:spacing w:before="0" w:beforeAutospacing="0" w:after="0" w:afterAutospacing="0"/>
        <w:jc w:val="both"/>
        <w:rPr>
          <w:sz w:val="28"/>
          <w:szCs w:val="28"/>
          <w:lang w:val="ru-RU"/>
        </w:rPr>
      </w:pPr>
    </w:p>
    <w:p w14:paraId="6CD3C67A" w14:textId="2226CFB8" w:rsidR="004D06B7" w:rsidRDefault="00D53660" w:rsidP="004D06B7">
      <w:pPr>
        <w:ind w:firstLine="708"/>
        <w:jc w:val="both"/>
        <w:rPr>
          <w:rFonts w:ascii="Times New Roman" w:hAnsi="Times New Roman" w:cs="Times New Roman"/>
          <w:sz w:val="28"/>
          <w:szCs w:val="28"/>
          <w:lang w:val="ru-RU"/>
        </w:rPr>
      </w:pPr>
      <w:r w:rsidRPr="00D53660">
        <w:rPr>
          <w:rFonts w:ascii="Times New Roman" w:hAnsi="Times New Roman" w:cs="Times New Roman"/>
          <w:sz w:val="28"/>
          <w:szCs w:val="28"/>
          <w:lang w:val="ru-RU"/>
        </w:rPr>
        <w:t>35</w:t>
      </w:r>
      <w:r w:rsidR="00CA2561" w:rsidRPr="00D53660">
        <w:rPr>
          <w:rFonts w:ascii="Times New Roman" w:hAnsi="Times New Roman" w:cs="Times New Roman"/>
          <w:sz w:val="28"/>
          <w:szCs w:val="28"/>
          <w:lang w:val="ru-RU"/>
        </w:rPr>
        <w:t>a-суретте</w:t>
      </w:r>
      <w:r w:rsidR="00CA2561" w:rsidRPr="00CA2561">
        <w:rPr>
          <w:rFonts w:ascii="Times New Roman" w:hAnsi="Times New Roman" w:cs="Times New Roman"/>
          <w:sz w:val="28"/>
          <w:szCs w:val="28"/>
          <w:lang w:val="ru-RU"/>
        </w:rPr>
        <w:t xml:space="preserve"> 100, 500, 1000 </w:t>
      </w:r>
      <w:proofErr w:type="spellStart"/>
      <w:r w:rsidR="00CA2561" w:rsidRPr="00CA2561">
        <w:rPr>
          <w:rFonts w:ascii="Times New Roman" w:hAnsi="Times New Roman" w:cs="Times New Roman"/>
          <w:sz w:val="28"/>
          <w:szCs w:val="28"/>
          <w:lang w:val="ru-RU"/>
        </w:rPr>
        <w:t>және</w:t>
      </w:r>
      <w:proofErr w:type="spellEnd"/>
      <w:r w:rsidR="00CA2561" w:rsidRPr="00CA2561">
        <w:rPr>
          <w:rFonts w:ascii="Times New Roman" w:hAnsi="Times New Roman" w:cs="Times New Roman"/>
          <w:sz w:val="28"/>
          <w:szCs w:val="28"/>
          <w:lang w:val="ru-RU"/>
        </w:rPr>
        <w:t xml:space="preserve"> 2000 </w:t>
      </w:r>
      <w:proofErr w:type="gramStart"/>
      <w:r w:rsidR="00CA2561" w:rsidRPr="00CA2561">
        <w:rPr>
          <w:rFonts w:ascii="Times New Roman" w:hAnsi="Times New Roman" w:cs="Times New Roman"/>
          <w:sz w:val="28"/>
          <w:szCs w:val="28"/>
          <w:lang w:val="ru-RU"/>
        </w:rPr>
        <w:t>мА/г</w:t>
      </w:r>
      <w:proofErr w:type="gramEnd"/>
      <w:r w:rsidR="00CA2561" w:rsidRPr="00CA2561">
        <w:rPr>
          <w:rFonts w:ascii="Times New Roman" w:hAnsi="Times New Roman" w:cs="Times New Roman"/>
          <w:sz w:val="28"/>
          <w:szCs w:val="28"/>
          <w:lang w:val="ru-RU"/>
        </w:rPr>
        <w:t xml:space="preserve"> </w:t>
      </w:r>
      <w:proofErr w:type="spellStart"/>
      <w:r w:rsidR="00CA2561" w:rsidRPr="00CA2561">
        <w:rPr>
          <w:rFonts w:ascii="Times New Roman" w:hAnsi="Times New Roman" w:cs="Times New Roman"/>
          <w:sz w:val="28"/>
          <w:szCs w:val="28"/>
          <w:lang w:val="ru-RU"/>
        </w:rPr>
        <w:t>токтар</w:t>
      </w:r>
      <w:proofErr w:type="spellEnd"/>
      <w:r w:rsidR="00CA2561" w:rsidRPr="00CA2561">
        <w:rPr>
          <w:rFonts w:ascii="Times New Roman" w:hAnsi="Times New Roman" w:cs="Times New Roman"/>
          <w:sz w:val="28"/>
          <w:szCs w:val="28"/>
          <w:lang w:val="ru-RU"/>
        </w:rPr>
        <w:t xml:space="preserve"> </w:t>
      </w:r>
      <w:proofErr w:type="spellStart"/>
      <w:r w:rsidR="00CA2561" w:rsidRPr="00CA2561">
        <w:rPr>
          <w:rFonts w:ascii="Times New Roman" w:hAnsi="Times New Roman" w:cs="Times New Roman"/>
          <w:sz w:val="28"/>
          <w:szCs w:val="28"/>
          <w:lang w:val="ru-RU"/>
        </w:rPr>
        <w:t>кезінде</w:t>
      </w:r>
      <w:proofErr w:type="spellEnd"/>
      <w:r w:rsidR="00CA2561" w:rsidRPr="00CA2561">
        <w:rPr>
          <w:rFonts w:ascii="Times New Roman" w:hAnsi="Times New Roman" w:cs="Times New Roman"/>
          <w:sz w:val="28"/>
          <w:szCs w:val="28"/>
          <w:lang w:val="ru-RU"/>
        </w:rPr>
        <w:t xml:space="preserve"> </w:t>
      </w:r>
      <w:proofErr w:type="spellStart"/>
      <w:r w:rsidR="00CA2561" w:rsidRPr="00CA2561">
        <w:rPr>
          <w:rFonts w:ascii="Times New Roman" w:hAnsi="Times New Roman" w:cs="Times New Roman"/>
          <w:sz w:val="28"/>
          <w:szCs w:val="28"/>
          <w:lang w:val="ru-RU"/>
        </w:rPr>
        <w:t>алынған</w:t>
      </w:r>
      <w:proofErr w:type="spellEnd"/>
      <w:r w:rsidR="00CA2561" w:rsidRPr="00CA2561">
        <w:rPr>
          <w:rFonts w:ascii="Times New Roman" w:hAnsi="Times New Roman" w:cs="Times New Roman"/>
          <w:sz w:val="28"/>
          <w:szCs w:val="28"/>
          <w:lang w:val="ru-RU"/>
        </w:rPr>
        <w:t xml:space="preserve"> заряд-разряд </w:t>
      </w:r>
      <w:proofErr w:type="spellStart"/>
      <w:r w:rsidR="00CA2561" w:rsidRPr="00CA2561">
        <w:rPr>
          <w:rFonts w:ascii="Times New Roman" w:hAnsi="Times New Roman" w:cs="Times New Roman"/>
          <w:sz w:val="28"/>
          <w:szCs w:val="28"/>
          <w:lang w:val="ru-RU"/>
        </w:rPr>
        <w:t>қисықтары</w:t>
      </w:r>
      <w:proofErr w:type="spellEnd"/>
      <w:r w:rsidR="00CA2561" w:rsidRPr="00CA2561">
        <w:rPr>
          <w:rFonts w:ascii="Times New Roman" w:hAnsi="Times New Roman" w:cs="Times New Roman"/>
          <w:sz w:val="28"/>
          <w:szCs w:val="28"/>
          <w:lang w:val="ru-RU"/>
        </w:rPr>
        <w:t xml:space="preserve"> </w:t>
      </w:r>
      <w:proofErr w:type="spellStart"/>
      <w:r w:rsidR="00CA2561" w:rsidRPr="00CA2561">
        <w:rPr>
          <w:rFonts w:ascii="Times New Roman" w:hAnsi="Times New Roman" w:cs="Times New Roman"/>
          <w:sz w:val="28"/>
          <w:szCs w:val="28"/>
          <w:lang w:val="ru-RU"/>
        </w:rPr>
        <w:t>көрсетілген</w:t>
      </w:r>
      <w:proofErr w:type="spellEnd"/>
      <w:r w:rsidR="00CA2561" w:rsidRPr="00CA2561">
        <w:rPr>
          <w:rFonts w:ascii="Times New Roman" w:hAnsi="Times New Roman" w:cs="Times New Roman"/>
          <w:sz w:val="28"/>
          <w:szCs w:val="28"/>
          <w:lang w:val="ru-RU"/>
        </w:rPr>
        <w:t>.</w:t>
      </w:r>
    </w:p>
    <w:p w14:paraId="45FB7DBE" w14:textId="77777777" w:rsidR="0010693F" w:rsidRPr="00CA2561" w:rsidRDefault="0010693F" w:rsidP="004D06B7">
      <w:pPr>
        <w:ind w:firstLine="708"/>
        <w:jc w:val="both"/>
        <w:rPr>
          <w:rFonts w:ascii="Times New Roman" w:hAnsi="Times New Roman" w:cs="Times New Roman"/>
          <w:sz w:val="28"/>
          <w:szCs w:val="28"/>
          <w:lang w:val="ru-RU"/>
        </w:rPr>
      </w:pPr>
    </w:p>
    <w:p w14:paraId="1C66A9AD" w14:textId="48ABD178" w:rsidR="004D06B7" w:rsidRDefault="0010693F" w:rsidP="00CA2561">
      <w:pPr>
        <w:ind w:firstLine="708"/>
        <w:jc w:val="center"/>
        <w:rPr>
          <w:rFonts w:ascii="Times New Roman" w:hAnsi="Times New Roman" w:cs="Times New Roman"/>
          <w:lang w:val="kk-KZ"/>
        </w:rPr>
      </w:pPr>
      <w:r w:rsidRPr="0010693F">
        <w:rPr>
          <w:rFonts w:ascii="Times New Roman" w:hAnsi="Times New Roman" w:cs="Times New Roman"/>
          <w:noProof/>
        </w:rPr>
        <w:lastRenderedPageBreak/>
        <w:drawing>
          <wp:inline distT="0" distB="0" distL="0" distR="0" wp14:anchorId="028FB613" wp14:editId="5B7FBC95">
            <wp:extent cx="4398164" cy="3600000"/>
            <wp:effectExtent l="0" t="0" r="0" b="0"/>
            <wp:docPr id="47" name="Рисунок 16">
              <a:extLst xmlns:a="http://schemas.openxmlformats.org/drawingml/2006/main">
                <a:ext uri="{FF2B5EF4-FFF2-40B4-BE49-F238E27FC236}">
                  <a16:creationId xmlns:a16="http://schemas.microsoft.com/office/drawing/2014/main" id="{B9B316EA-B8B2-7A6A-BC97-898C0DBE3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B9B316EA-B8B2-7A6A-BC97-898C0DBE3EC9}"/>
                        </a:ext>
                      </a:extLst>
                    </pic:cNvPr>
                    <pic:cNvPicPr>
                      <a:picLocks noChangeAspect="1"/>
                    </pic:cNvPicPr>
                  </pic:nvPicPr>
                  <pic:blipFill>
                    <a:blip r:embed="rId63"/>
                    <a:stretch>
                      <a:fillRect/>
                    </a:stretch>
                  </pic:blipFill>
                  <pic:spPr>
                    <a:xfrm>
                      <a:off x="0" y="0"/>
                      <a:ext cx="4398164" cy="3600000"/>
                    </a:xfrm>
                    <a:prstGeom prst="rect">
                      <a:avLst/>
                    </a:prstGeom>
                  </pic:spPr>
                </pic:pic>
              </a:graphicData>
            </a:graphic>
          </wp:inline>
        </w:drawing>
      </w:r>
    </w:p>
    <w:p w14:paraId="65A35E57" w14:textId="77777777" w:rsidR="00CA2561" w:rsidRPr="00CF29E3" w:rsidRDefault="00CA2561" w:rsidP="004D06B7">
      <w:pPr>
        <w:ind w:firstLine="708"/>
        <w:jc w:val="both"/>
        <w:rPr>
          <w:rFonts w:ascii="Times New Roman" w:hAnsi="Times New Roman" w:cs="Times New Roman"/>
          <w:lang w:val="kk-KZ"/>
        </w:rPr>
      </w:pPr>
    </w:p>
    <w:p w14:paraId="5E1E8D36" w14:textId="76043D10" w:rsidR="004D06B7" w:rsidRDefault="00D53660" w:rsidP="00CA2561">
      <w:pPr>
        <w:pStyle w:val="a4"/>
        <w:spacing w:before="0" w:beforeAutospacing="0" w:after="0" w:afterAutospacing="0"/>
        <w:ind w:firstLine="708"/>
        <w:jc w:val="center"/>
        <w:rPr>
          <w:sz w:val="28"/>
          <w:szCs w:val="28"/>
          <w:lang w:val="kk-KZ"/>
        </w:rPr>
      </w:pPr>
      <w:r w:rsidRPr="00D53660">
        <w:rPr>
          <w:sz w:val="28"/>
          <w:szCs w:val="28"/>
          <w:lang w:val="kk-KZ"/>
        </w:rPr>
        <w:t>3</w:t>
      </w:r>
      <w:r w:rsidR="00CA2561" w:rsidRPr="00D53660">
        <w:rPr>
          <w:sz w:val="28"/>
          <w:szCs w:val="28"/>
          <w:lang w:val="kk-KZ"/>
        </w:rPr>
        <w:t>6 сурет – 3000</w:t>
      </w:r>
      <w:r w:rsidR="00CA2561" w:rsidRPr="00CA2561">
        <w:rPr>
          <w:sz w:val="28"/>
          <w:szCs w:val="28"/>
          <w:lang w:val="kk-KZ"/>
        </w:rPr>
        <w:t xml:space="preserve"> цикл бойы 1 А/г ток кезінде меншікті сыйымдылықтың тұрақтылығы</w:t>
      </w:r>
    </w:p>
    <w:p w14:paraId="32073144" w14:textId="77777777" w:rsidR="00CA2561" w:rsidRPr="00CA2561" w:rsidRDefault="00CA2561" w:rsidP="008F469E">
      <w:pPr>
        <w:pStyle w:val="a4"/>
        <w:spacing w:before="0" w:beforeAutospacing="0" w:after="0" w:afterAutospacing="0"/>
        <w:ind w:firstLine="708"/>
        <w:jc w:val="both"/>
        <w:rPr>
          <w:b/>
          <w:bCs/>
          <w:sz w:val="28"/>
          <w:szCs w:val="28"/>
          <w:lang w:val="kk-KZ"/>
        </w:rPr>
      </w:pPr>
    </w:p>
    <w:p w14:paraId="384D115F" w14:textId="599E87B0" w:rsidR="004D06B7" w:rsidRPr="00CA2561" w:rsidRDefault="00CA2561" w:rsidP="008F469E">
      <w:pPr>
        <w:pStyle w:val="a4"/>
        <w:spacing w:before="0" w:beforeAutospacing="0" w:after="0" w:afterAutospacing="0"/>
        <w:ind w:firstLine="708"/>
        <w:jc w:val="both"/>
        <w:rPr>
          <w:rFonts w:eastAsiaTheme="minorHAnsi"/>
          <w:sz w:val="28"/>
          <w:szCs w:val="28"/>
          <w:lang w:val="kk-KZ" w:eastAsia="en-US"/>
        </w:rPr>
      </w:pPr>
      <w:r>
        <w:rPr>
          <w:sz w:val="28"/>
          <w:szCs w:val="28"/>
          <w:lang w:val="kk-KZ"/>
        </w:rPr>
        <w:t xml:space="preserve">ФБ-ШҚ </w:t>
      </w:r>
      <w:r w:rsidRPr="00CA2561">
        <w:rPr>
          <w:rFonts w:eastAsiaTheme="minorHAnsi"/>
          <w:sz w:val="28"/>
          <w:szCs w:val="28"/>
          <w:lang w:val="kk-KZ" w:eastAsia="en-US"/>
        </w:rPr>
        <w:t xml:space="preserve">үлгісі 100, 500, 1000 және 2000 </w:t>
      </w:r>
      <w:proofErr w:type="spellStart"/>
      <w:r w:rsidRPr="00CA2561">
        <w:rPr>
          <w:rFonts w:eastAsiaTheme="minorHAnsi"/>
          <w:sz w:val="28"/>
          <w:szCs w:val="28"/>
          <w:lang w:val="kk-KZ" w:eastAsia="en-US"/>
        </w:rPr>
        <w:t>мА</w:t>
      </w:r>
      <w:proofErr w:type="spellEnd"/>
      <w:r w:rsidRPr="00CA2561">
        <w:rPr>
          <w:rFonts w:eastAsiaTheme="minorHAnsi"/>
          <w:sz w:val="28"/>
          <w:szCs w:val="28"/>
          <w:lang w:val="kk-KZ" w:eastAsia="en-US"/>
        </w:rPr>
        <w:t xml:space="preserve">/г ток </w:t>
      </w:r>
      <w:proofErr w:type="spellStart"/>
      <w:r w:rsidRPr="00CA2561">
        <w:rPr>
          <w:rFonts w:eastAsiaTheme="minorHAnsi"/>
          <w:sz w:val="28"/>
          <w:szCs w:val="28"/>
          <w:lang w:val="kk-KZ" w:eastAsia="en-US"/>
        </w:rPr>
        <w:t>тығыздығында</w:t>
      </w:r>
      <w:proofErr w:type="spellEnd"/>
      <w:r w:rsidRPr="00CA2561">
        <w:rPr>
          <w:rFonts w:eastAsiaTheme="minorHAnsi"/>
          <w:sz w:val="28"/>
          <w:szCs w:val="28"/>
          <w:lang w:val="kk-KZ" w:eastAsia="en-US"/>
        </w:rPr>
        <w:t xml:space="preserve"> сәйкесінше 152, 127, 116 және 100 </w:t>
      </w:r>
      <w:r>
        <w:rPr>
          <w:rFonts w:eastAsiaTheme="minorHAnsi"/>
          <w:sz w:val="28"/>
          <w:szCs w:val="28"/>
          <w:lang w:val="kk-KZ" w:eastAsia="en-US"/>
        </w:rPr>
        <w:t>Ф</w:t>
      </w:r>
      <w:r w:rsidRPr="00CA2561">
        <w:rPr>
          <w:rFonts w:eastAsiaTheme="minorHAnsi"/>
          <w:sz w:val="28"/>
          <w:szCs w:val="28"/>
          <w:lang w:val="kk-KZ" w:eastAsia="en-US"/>
        </w:rPr>
        <w:t>/</w:t>
      </w:r>
      <w:r>
        <w:rPr>
          <w:rFonts w:eastAsiaTheme="minorHAnsi"/>
          <w:sz w:val="28"/>
          <w:szCs w:val="28"/>
          <w:lang w:val="kk-KZ" w:eastAsia="en-US"/>
        </w:rPr>
        <w:t>г</w:t>
      </w:r>
      <w:r w:rsidRPr="00CA2561">
        <w:rPr>
          <w:rFonts w:eastAsiaTheme="minorHAnsi"/>
          <w:sz w:val="28"/>
          <w:szCs w:val="28"/>
          <w:lang w:val="kk-KZ" w:eastAsia="en-US"/>
        </w:rPr>
        <w:t xml:space="preserve"> меншікті сыйымдылықтарын көрсетті (</w:t>
      </w:r>
      <w:r w:rsidR="00D53660" w:rsidRPr="00D53660">
        <w:rPr>
          <w:rFonts w:eastAsiaTheme="minorHAnsi"/>
          <w:sz w:val="28"/>
          <w:szCs w:val="28"/>
          <w:lang w:val="kk-KZ" w:eastAsia="en-US"/>
        </w:rPr>
        <w:t>35</w:t>
      </w:r>
      <w:r w:rsidR="00093238">
        <w:rPr>
          <w:rFonts w:eastAsiaTheme="minorHAnsi"/>
          <w:sz w:val="28"/>
          <w:szCs w:val="28"/>
          <w:lang w:val="kk-KZ" w:eastAsia="en-US"/>
        </w:rPr>
        <w:t>ә</w:t>
      </w:r>
      <w:r w:rsidRPr="00D53660">
        <w:rPr>
          <w:rFonts w:eastAsiaTheme="minorHAnsi"/>
          <w:sz w:val="28"/>
          <w:szCs w:val="28"/>
          <w:lang w:val="kk-KZ" w:eastAsia="en-US"/>
        </w:rPr>
        <w:t>-сурет).</w:t>
      </w:r>
      <w:r w:rsidRPr="00CA2561">
        <w:rPr>
          <w:rFonts w:eastAsiaTheme="minorHAnsi"/>
          <w:sz w:val="28"/>
          <w:szCs w:val="28"/>
          <w:lang w:val="kk-KZ" w:eastAsia="en-US"/>
        </w:rPr>
        <w:t xml:space="preserve"> Сыйымдылық тұрақтылығын бағалау үшін ұяшық 3000 цикл бойы 1 А/г ток күшімен ұзақ мерзімді цикл</w:t>
      </w:r>
      <w:r w:rsidR="006A106B">
        <w:rPr>
          <w:rFonts w:eastAsiaTheme="minorHAnsi"/>
          <w:sz w:val="28"/>
          <w:szCs w:val="28"/>
          <w:lang w:val="kk-KZ" w:eastAsia="en-US"/>
        </w:rPr>
        <w:t xml:space="preserve"> жүргізілді</w:t>
      </w:r>
      <w:r w:rsidRPr="00CA2561">
        <w:rPr>
          <w:rFonts w:eastAsiaTheme="minorHAnsi"/>
          <w:sz w:val="28"/>
          <w:szCs w:val="28"/>
          <w:lang w:val="kk-KZ" w:eastAsia="en-US"/>
        </w:rPr>
        <w:t>.</w:t>
      </w:r>
    </w:p>
    <w:p w14:paraId="6839F160" w14:textId="77777777" w:rsidR="00391455" w:rsidRDefault="00391455" w:rsidP="008F469E">
      <w:pPr>
        <w:pStyle w:val="a4"/>
        <w:spacing w:before="0" w:beforeAutospacing="0" w:after="0" w:afterAutospacing="0"/>
        <w:ind w:firstLine="708"/>
        <w:jc w:val="both"/>
        <w:rPr>
          <w:b/>
          <w:bCs/>
          <w:sz w:val="28"/>
          <w:szCs w:val="28"/>
          <w:lang w:val="kk-KZ"/>
        </w:rPr>
      </w:pPr>
    </w:p>
    <w:p w14:paraId="72F7F9CE" w14:textId="433F234C" w:rsidR="00AD1D9D" w:rsidRPr="00587707" w:rsidRDefault="00761426" w:rsidP="008F469E">
      <w:pPr>
        <w:pStyle w:val="a4"/>
        <w:spacing w:before="0" w:beforeAutospacing="0" w:after="0" w:afterAutospacing="0"/>
        <w:ind w:firstLine="708"/>
        <w:jc w:val="both"/>
        <w:rPr>
          <w:b/>
          <w:bCs/>
          <w:sz w:val="28"/>
          <w:szCs w:val="28"/>
          <w:lang w:val="kk-KZ"/>
        </w:rPr>
      </w:pPr>
      <w:r w:rsidRPr="00587707">
        <w:rPr>
          <w:b/>
          <w:bCs/>
          <w:sz w:val="28"/>
          <w:szCs w:val="28"/>
          <w:lang w:val="kk-KZ"/>
        </w:rPr>
        <w:t>3.2.3</w:t>
      </w:r>
      <w:r w:rsidR="00151BBF" w:rsidRPr="00587707">
        <w:rPr>
          <w:b/>
          <w:bCs/>
          <w:sz w:val="28"/>
          <w:szCs w:val="28"/>
          <w:lang w:val="kk-KZ"/>
        </w:rPr>
        <w:t xml:space="preserve"> </w:t>
      </w:r>
      <w:r w:rsidR="00AD1D9D" w:rsidRPr="00587707">
        <w:rPr>
          <w:b/>
          <w:bCs/>
          <w:sz w:val="28"/>
          <w:szCs w:val="28"/>
          <w:lang w:val="kk-KZ"/>
        </w:rPr>
        <w:t xml:space="preserve">Электрохимиялық кедергі </w:t>
      </w:r>
      <w:proofErr w:type="spellStart"/>
      <w:r w:rsidR="00AD1D9D" w:rsidRPr="00587707">
        <w:rPr>
          <w:b/>
          <w:bCs/>
          <w:sz w:val="28"/>
          <w:szCs w:val="28"/>
          <w:lang w:val="kk-KZ"/>
        </w:rPr>
        <w:t>спектроскопия</w:t>
      </w:r>
      <w:proofErr w:type="spellEnd"/>
      <w:r w:rsidR="00AD1D9D" w:rsidRPr="00587707">
        <w:rPr>
          <w:b/>
          <w:bCs/>
          <w:sz w:val="28"/>
          <w:szCs w:val="28"/>
          <w:lang w:val="kk-KZ"/>
        </w:rPr>
        <w:t xml:space="preserve"> әдісі арқылы материалдардың электрохимиялық сипаттамалары</w:t>
      </w:r>
    </w:p>
    <w:p w14:paraId="47C81CB3" w14:textId="22062171" w:rsidR="008231C6" w:rsidRDefault="008F469E" w:rsidP="008F469E">
      <w:pPr>
        <w:pStyle w:val="a4"/>
        <w:spacing w:before="0" w:beforeAutospacing="0" w:after="0" w:afterAutospacing="0"/>
        <w:ind w:firstLine="708"/>
        <w:jc w:val="both"/>
        <w:rPr>
          <w:sz w:val="28"/>
          <w:szCs w:val="28"/>
          <w:lang w:val="kk-KZ"/>
        </w:rPr>
      </w:pPr>
      <w:r w:rsidRPr="008F469E">
        <w:rPr>
          <w:sz w:val="28"/>
          <w:szCs w:val="28"/>
          <w:lang w:val="kk-KZ"/>
        </w:rPr>
        <w:t xml:space="preserve">Электродтардың электрохимиялық сипаттамаларына </w:t>
      </w:r>
      <w:r>
        <w:rPr>
          <w:sz w:val="28"/>
          <w:szCs w:val="28"/>
          <w:lang w:val="kk-KZ"/>
        </w:rPr>
        <w:t xml:space="preserve">белсендіру </w:t>
      </w:r>
      <w:r w:rsidRPr="008F469E">
        <w:rPr>
          <w:sz w:val="28"/>
          <w:szCs w:val="28"/>
          <w:lang w:val="kk-KZ"/>
        </w:rPr>
        <w:t xml:space="preserve">температурасының әсерін тереңірек зерттеу мақсатында Электрохимиялық кедергі </w:t>
      </w:r>
      <w:proofErr w:type="spellStart"/>
      <w:r w:rsidRPr="008F469E">
        <w:rPr>
          <w:sz w:val="28"/>
          <w:szCs w:val="28"/>
          <w:lang w:val="kk-KZ"/>
        </w:rPr>
        <w:t>спектроскопиясы</w:t>
      </w:r>
      <w:proofErr w:type="spellEnd"/>
      <w:r w:rsidRPr="008F469E">
        <w:rPr>
          <w:sz w:val="28"/>
          <w:szCs w:val="28"/>
          <w:lang w:val="kk-KZ"/>
        </w:rPr>
        <w:t xml:space="preserve"> жүргізілді. Бұл әдіс </w:t>
      </w:r>
      <w:r w:rsidR="00D53660" w:rsidRPr="00D53660">
        <w:rPr>
          <w:sz w:val="28"/>
          <w:szCs w:val="28"/>
          <w:lang w:val="kk-KZ"/>
        </w:rPr>
        <w:t>37</w:t>
      </w:r>
      <w:r w:rsidRPr="00D53660">
        <w:rPr>
          <w:sz w:val="28"/>
          <w:szCs w:val="28"/>
          <w:lang w:val="kk-KZ"/>
        </w:rPr>
        <w:t>-суретте</w:t>
      </w:r>
      <w:r w:rsidRPr="008F469E">
        <w:rPr>
          <w:sz w:val="28"/>
          <w:szCs w:val="28"/>
          <w:lang w:val="kk-KZ"/>
        </w:rPr>
        <w:t xml:space="preserve"> көрсетілгендей, 100 </w:t>
      </w:r>
      <w:proofErr w:type="spellStart"/>
      <w:r w:rsidRPr="008F469E">
        <w:rPr>
          <w:sz w:val="28"/>
          <w:szCs w:val="28"/>
          <w:lang w:val="kk-KZ"/>
        </w:rPr>
        <w:t>кГц-тен</w:t>
      </w:r>
      <w:proofErr w:type="spellEnd"/>
      <w:r w:rsidRPr="008F469E">
        <w:rPr>
          <w:sz w:val="28"/>
          <w:szCs w:val="28"/>
          <w:lang w:val="kk-KZ"/>
        </w:rPr>
        <w:t xml:space="preserve"> 10 </w:t>
      </w:r>
      <w:proofErr w:type="spellStart"/>
      <w:r w:rsidRPr="008F469E">
        <w:rPr>
          <w:sz w:val="28"/>
          <w:szCs w:val="28"/>
          <w:lang w:val="kk-KZ"/>
        </w:rPr>
        <w:t>мГц-ке</w:t>
      </w:r>
      <w:proofErr w:type="spellEnd"/>
      <w:r w:rsidRPr="008F469E">
        <w:rPr>
          <w:sz w:val="28"/>
          <w:szCs w:val="28"/>
          <w:lang w:val="kk-KZ"/>
        </w:rPr>
        <w:t xml:space="preserve"> дейінгі жиілік диапазонында 5 </w:t>
      </w:r>
      <w:proofErr w:type="spellStart"/>
      <w:r w:rsidRPr="008F469E">
        <w:rPr>
          <w:sz w:val="28"/>
          <w:szCs w:val="28"/>
          <w:lang w:val="kk-KZ"/>
        </w:rPr>
        <w:t>мВ</w:t>
      </w:r>
      <w:proofErr w:type="spellEnd"/>
      <w:r w:rsidRPr="008F469E">
        <w:rPr>
          <w:sz w:val="28"/>
          <w:szCs w:val="28"/>
          <w:lang w:val="kk-KZ"/>
        </w:rPr>
        <w:t xml:space="preserve"> кернеу амплитудасын қолдануды қамтыды. Диаграммалардың жоғары жиілік аймағында байқалатын жарты шеңбер диаметрі электрод пен электролит иондары арасындағы интерфейсте болатын заряд тасымалдау кедергісіне (R</w:t>
      </w:r>
      <w:r w:rsidRPr="008F469E">
        <w:rPr>
          <w:sz w:val="28"/>
          <w:szCs w:val="28"/>
          <w:vertAlign w:val="subscript"/>
          <w:lang w:val="kk-KZ"/>
        </w:rPr>
        <w:t>CT</w:t>
      </w:r>
      <w:r w:rsidRPr="008F469E">
        <w:rPr>
          <w:sz w:val="28"/>
          <w:szCs w:val="28"/>
          <w:lang w:val="kk-KZ"/>
        </w:rPr>
        <w:t xml:space="preserve">) сәйкес келеді </w:t>
      </w:r>
      <w:r>
        <w:rPr>
          <w:sz w:val="28"/>
          <w:szCs w:val="28"/>
          <w:lang w:val="kk-KZ"/>
        </w:rPr>
        <w:fldChar w:fldCharType="begin"/>
      </w:r>
      <w:r w:rsidR="00EE7E5F">
        <w:rPr>
          <w:sz w:val="28"/>
          <w:szCs w:val="28"/>
          <w:lang w:val="kk-KZ"/>
        </w:rPr>
        <w:instrText xml:space="preserve"> ADDIN ZOTERO_ITEM CSL_CITATION {"citationID":"KC86WrjO","properties":{"formattedCitation":"[97]","plainCitation":"[97]","noteIndex":0},"citationItems":[{"id":75,"uris":["http://zotero.org/users/11999838/items/XRHPMJL4"],"itemData":{"id":75,"type":"article-journal","language":"en","source":"Zotero","title":"Robust, Environmentally Benign Synthesis of Nanoporous Graphene Sheets from Bio-waste for Ultrafast Supercapacitor Application","author":[{"family":"Nanaji","given":"Katchala"},{"family":"Varadaraju","given":"Upadhyayula Venkata"},{"family":"Rao","given":"Tata Narasinga"},{"family":"Anandan","given":"Srinivasan"}]}}],"schema":"https://github.com/citation-style-language/schema/raw/master/csl-citation.json"} </w:instrText>
      </w:r>
      <w:r>
        <w:rPr>
          <w:sz w:val="28"/>
          <w:szCs w:val="28"/>
          <w:lang w:val="kk-KZ"/>
        </w:rPr>
        <w:fldChar w:fldCharType="separate"/>
      </w:r>
      <w:r w:rsidR="00EE7E5F">
        <w:rPr>
          <w:noProof/>
          <w:sz w:val="28"/>
          <w:szCs w:val="28"/>
          <w:lang w:val="kk-KZ"/>
        </w:rPr>
        <w:t>[97]</w:t>
      </w:r>
      <w:r>
        <w:rPr>
          <w:sz w:val="28"/>
          <w:szCs w:val="28"/>
          <w:lang w:val="kk-KZ"/>
        </w:rPr>
        <w:fldChar w:fldCharType="end"/>
      </w:r>
      <w:r w:rsidRPr="008F469E">
        <w:rPr>
          <w:sz w:val="28"/>
          <w:szCs w:val="28"/>
          <w:lang w:val="kk-KZ"/>
        </w:rPr>
        <w:t xml:space="preserve">. </w:t>
      </w:r>
    </w:p>
    <w:p w14:paraId="5676EA83" w14:textId="77777777" w:rsidR="008231C6" w:rsidRDefault="008231C6" w:rsidP="008F469E">
      <w:pPr>
        <w:pStyle w:val="a4"/>
        <w:spacing w:before="0" w:beforeAutospacing="0" w:after="0" w:afterAutospacing="0"/>
        <w:ind w:firstLine="708"/>
        <w:jc w:val="both"/>
        <w:rPr>
          <w:sz w:val="28"/>
          <w:szCs w:val="28"/>
          <w:lang w:val="kk-KZ"/>
        </w:rPr>
      </w:pPr>
    </w:p>
    <w:p w14:paraId="4FCCD512" w14:textId="250CB035" w:rsidR="008231C6" w:rsidRPr="003169CF" w:rsidRDefault="008231C6" w:rsidP="0067316A">
      <w:pPr>
        <w:pStyle w:val="a4"/>
        <w:spacing w:before="0" w:beforeAutospacing="0" w:after="0" w:afterAutospacing="0"/>
        <w:ind w:firstLine="708"/>
        <w:jc w:val="center"/>
        <w:rPr>
          <w:sz w:val="28"/>
          <w:szCs w:val="28"/>
          <w:lang w:val="kk-KZ"/>
        </w:rPr>
      </w:pPr>
    </w:p>
    <w:p w14:paraId="04D34320" w14:textId="37C2D701" w:rsidR="00AB4FC2" w:rsidRPr="003169CF" w:rsidRDefault="00AB4FC2" w:rsidP="0067316A">
      <w:pPr>
        <w:pStyle w:val="a4"/>
        <w:spacing w:before="0" w:beforeAutospacing="0" w:after="0" w:afterAutospacing="0"/>
        <w:ind w:firstLine="708"/>
        <w:jc w:val="center"/>
        <w:rPr>
          <w:sz w:val="28"/>
          <w:szCs w:val="28"/>
          <w:lang w:val="kk-KZ"/>
        </w:rPr>
      </w:pPr>
    </w:p>
    <w:p w14:paraId="48BF0A8F" w14:textId="2BE897CA" w:rsidR="00AB4FC2" w:rsidRPr="00AB4FC2" w:rsidRDefault="00AB4FC2" w:rsidP="0067316A">
      <w:pPr>
        <w:pStyle w:val="a4"/>
        <w:spacing w:before="0" w:beforeAutospacing="0" w:after="0" w:afterAutospacing="0"/>
        <w:ind w:firstLine="708"/>
        <w:jc w:val="center"/>
        <w:rPr>
          <w:sz w:val="28"/>
          <w:szCs w:val="28"/>
          <w:lang w:val="en-US"/>
        </w:rPr>
      </w:pPr>
      <w:r>
        <w:rPr>
          <w:noProof/>
          <w:sz w:val="28"/>
          <w:szCs w:val="28"/>
          <w:lang w:val="en-US"/>
        </w:rPr>
        <w:lastRenderedPageBreak/>
        <w:drawing>
          <wp:inline distT="0" distB="0" distL="0" distR="0" wp14:anchorId="1513E4DF" wp14:editId="7CD9DC41">
            <wp:extent cx="4276036" cy="3600000"/>
            <wp:effectExtent l="0" t="0" r="444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276036" cy="3600000"/>
                    </a:xfrm>
                    <a:prstGeom prst="rect">
                      <a:avLst/>
                    </a:prstGeom>
                  </pic:spPr>
                </pic:pic>
              </a:graphicData>
            </a:graphic>
          </wp:inline>
        </w:drawing>
      </w:r>
    </w:p>
    <w:p w14:paraId="0D74B332" w14:textId="0596A4AC" w:rsidR="008231C6" w:rsidRPr="00214FFC" w:rsidRDefault="00D53660" w:rsidP="008231C6">
      <w:pPr>
        <w:pStyle w:val="a4"/>
        <w:spacing w:before="0" w:beforeAutospacing="0" w:after="0" w:afterAutospacing="0"/>
        <w:ind w:firstLine="708"/>
        <w:jc w:val="center"/>
        <w:rPr>
          <w:sz w:val="28"/>
          <w:szCs w:val="28"/>
          <w:lang w:val="kk-KZ"/>
        </w:rPr>
      </w:pPr>
      <w:r w:rsidRPr="00D53660">
        <w:rPr>
          <w:sz w:val="28"/>
          <w:szCs w:val="28"/>
          <w:lang w:val="kk-KZ"/>
        </w:rPr>
        <w:t>37</w:t>
      </w:r>
      <w:r w:rsidR="008231C6" w:rsidRPr="00D53660">
        <w:rPr>
          <w:sz w:val="28"/>
          <w:szCs w:val="28"/>
          <w:lang w:val="kk-KZ"/>
        </w:rPr>
        <w:t xml:space="preserve"> сурет – 100 </w:t>
      </w:r>
      <w:proofErr w:type="spellStart"/>
      <w:r w:rsidR="008231C6" w:rsidRPr="00D53660">
        <w:rPr>
          <w:sz w:val="28"/>
          <w:szCs w:val="28"/>
          <w:lang w:val="kk-KZ"/>
        </w:rPr>
        <w:t>кГц-тен</w:t>
      </w:r>
      <w:proofErr w:type="spellEnd"/>
      <w:r w:rsidR="008231C6" w:rsidRPr="00D53660">
        <w:rPr>
          <w:sz w:val="28"/>
          <w:szCs w:val="28"/>
          <w:lang w:val="kk-KZ"/>
        </w:rPr>
        <w:t xml:space="preserve"> 10 </w:t>
      </w:r>
      <w:proofErr w:type="spellStart"/>
      <w:r w:rsidR="008231C6" w:rsidRPr="00D53660">
        <w:rPr>
          <w:sz w:val="28"/>
          <w:szCs w:val="28"/>
          <w:lang w:val="kk-KZ"/>
        </w:rPr>
        <w:t>мГц-ке</w:t>
      </w:r>
      <w:proofErr w:type="spellEnd"/>
      <w:r w:rsidR="008231C6" w:rsidRPr="00D53660">
        <w:rPr>
          <w:sz w:val="28"/>
          <w:szCs w:val="28"/>
          <w:lang w:val="kk-KZ"/>
        </w:rPr>
        <w:t xml:space="preserve"> дейінгі жиілік диапазонында жазылған </w:t>
      </w:r>
      <w:r w:rsidR="0010693F">
        <w:rPr>
          <w:sz w:val="28"/>
          <w:szCs w:val="28"/>
          <w:lang w:val="kk-KZ"/>
        </w:rPr>
        <w:t>ЭИС</w:t>
      </w:r>
      <w:r w:rsidR="008231C6" w:rsidRPr="00D53660">
        <w:rPr>
          <w:sz w:val="28"/>
          <w:szCs w:val="28"/>
          <w:lang w:val="kk-KZ"/>
        </w:rPr>
        <w:t xml:space="preserve"> қисығы</w:t>
      </w:r>
    </w:p>
    <w:p w14:paraId="7F23C8EC" w14:textId="77777777" w:rsidR="008231C6" w:rsidRPr="008231C6" w:rsidRDefault="008231C6" w:rsidP="008F469E">
      <w:pPr>
        <w:pStyle w:val="a4"/>
        <w:spacing w:before="0" w:beforeAutospacing="0" w:after="0" w:afterAutospacing="0"/>
        <w:ind w:firstLine="708"/>
        <w:jc w:val="both"/>
        <w:rPr>
          <w:b/>
          <w:bCs/>
          <w:sz w:val="28"/>
          <w:szCs w:val="28"/>
          <w:lang w:val="kk-KZ"/>
        </w:rPr>
      </w:pPr>
    </w:p>
    <w:p w14:paraId="456D7705" w14:textId="65C6DDCC" w:rsidR="009C6A18" w:rsidRDefault="00EA0745" w:rsidP="009C6A18">
      <w:pPr>
        <w:pStyle w:val="a4"/>
        <w:spacing w:before="0" w:beforeAutospacing="0" w:after="0" w:afterAutospacing="0"/>
        <w:ind w:firstLine="708"/>
        <w:jc w:val="both"/>
        <w:rPr>
          <w:sz w:val="28"/>
          <w:szCs w:val="28"/>
          <w:lang w:val="kk-KZ"/>
        </w:rPr>
      </w:pPr>
      <w:r w:rsidRPr="00EA0745">
        <w:rPr>
          <w:sz w:val="28"/>
          <w:szCs w:val="28"/>
          <w:lang w:val="kk-KZ"/>
        </w:rPr>
        <w:t xml:space="preserve">Эксперименттік ЭИС деректері </w:t>
      </w:r>
      <w:proofErr w:type="spellStart"/>
      <w:r w:rsidR="00D86AC3">
        <w:rPr>
          <w:sz w:val="28"/>
          <w:szCs w:val="28"/>
          <w:lang w:val="kk-KZ"/>
        </w:rPr>
        <w:t>Найквист</w:t>
      </w:r>
      <w:proofErr w:type="spellEnd"/>
      <w:r w:rsidRPr="00EA0745">
        <w:rPr>
          <w:sz w:val="28"/>
          <w:szCs w:val="28"/>
          <w:lang w:val="kk-KZ"/>
        </w:rPr>
        <w:t xml:space="preserve"> диаграммасы түрінде көрсетілген. Деректер эксперименттік </w:t>
      </w:r>
      <w:proofErr w:type="spellStart"/>
      <w:r w:rsidRPr="00EA0745">
        <w:rPr>
          <w:sz w:val="28"/>
          <w:szCs w:val="28"/>
          <w:lang w:val="kk-KZ"/>
        </w:rPr>
        <w:t>Re</w:t>
      </w:r>
      <w:proofErr w:type="spellEnd"/>
      <w:r w:rsidRPr="00EA0745">
        <w:rPr>
          <w:sz w:val="28"/>
          <w:szCs w:val="28"/>
          <w:lang w:val="kk-KZ"/>
        </w:rPr>
        <w:t xml:space="preserve"> және </w:t>
      </w:r>
      <w:proofErr w:type="spellStart"/>
      <w:r w:rsidRPr="00EA0745">
        <w:rPr>
          <w:sz w:val="28"/>
          <w:szCs w:val="28"/>
          <w:lang w:val="kk-KZ"/>
        </w:rPr>
        <w:t>Im</w:t>
      </w:r>
      <w:proofErr w:type="spellEnd"/>
      <w:r w:rsidRPr="00EA0745">
        <w:rPr>
          <w:sz w:val="28"/>
          <w:szCs w:val="28"/>
          <w:lang w:val="kk-KZ"/>
        </w:rPr>
        <w:t xml:space="preserve"> нүктелері ретінде бейнеленген, ал теориялық қисық </w:t>
      </w:r>
      <w:proofErr w:type="spellStart"/>
      <w:r w:rsidR="00D86AC3">
        <w:rPr>
          <w:sz w:val="28"/>
          <w:szCs w:val="28"/>
          <w:lang w:val="kk-KZ"/>
        </w:rPr>
        <w:t>Рэндл</w:t>
      </w:r>
      <w:r w:rsidRPr="00EA0745">
        <w:rPr>
          <w:sz w:val="28"/>
          <w:szCs w:val="28"/>
          <w:lang w:val="kk-KZ"/>
        </w:rPr>
        <w:t xml:space="preserve"> </w:t>
      </w:r>
      <w:proofErr w:type="spellEnd"/>
      <w:r w:rsidRPr="00EA0745">
        <w:rPr>
          <w:sz w:val="28"/>
          <w:szCs w:val="28"/>
          <w:lang w:val="kk-KZ"/>
        </w:rPr>
        <w:t>эквивалентті схемасының есептелген мәндерін көрсетеді. Бұл сурет арқылы электродтық материалдың заряд тасымалдау және кедергі қасиеттерін салыстыруға мүмкіндік береді.</w:t>
      </w:r>
    </w:p>
    <w:p w14:paraId="32F06F13" w14:textId="0854BF03" w:rsidR="008F469E" w:rsidRDefault="008F469E" w:rsidP="008F469E">
      <w:pPr>
        <w:pStyle w:val="a4"/>
        <w:spacing w:before="0" w:beforeAutospacing="0" w:after="0" w:afterAutospacing="0"/>
        <w:ind w:firstLine="708"/>
        <w:jc w:val="both"/>
        <w:rPr>
          <w:sz w:val="28"/>
          <w:szCs w:val="28"/>
          <w:lang w:val="kk-KZ"/>
        </w:rPr>
      </w:pPr>
      <w:r w:rsidRPr="008F469E">
        <w:rPr>
          <w:sz w:val="28"/>
          <w:szCs w:val="28"/>
          <w:lang w:val="kk-KZ"/>
        </w:rPr>
        <w:t xml:space="preserve">850 °C температурада </w:t>
      </w:r>
      <w:proofErr w:type="spellStart"/>
      <w:r w:rsidRPr="008F469E">
        <w:rPr>
          <w:sz w:val="28"/>
          <w:szCs w:val="28"/>
          <w:lang w:val="kk-KZ"/>
        </w:rPr>
        <w:t>белсендірілген</w:t>
      </w:r>
      <w:proofErr w:type="spellEnd"/>
      <w:r w:rsidRPr="008F469E">
        <w:rPr>
          <w:sz w:val="28"/>
          <w:szCs w:val="28"/>
          <w:lang w:val="kk-KZ"/>
        </w:rPr>
        <w:t xml:space="preserve"> </w:t>
      </w:r>
      <w:r w:rsidRPr="002E1572">
        <w:rPr>
          <w:sz w:val="28"/>
          <w:szCs w:val="28"/>
          <w:lang w:val="kk-KZ"/>
        </w:rPr>
        <w:t>ПҚ-ГТК</w:t>
      </w:r>
      <w:r w:rsidRPr="0002019C">
        <w:rPr>
          <w:sz w:val="28"/>
          <w:szCs w:val="28"/>
          <w:lang w:val="kk-KZ"/>
        </w:rPr>
        <w:t xml:space="preserve"> </w:t>
      </w:r>
      <w:r w:rsidRPr="008F469E">
        <w:rPr>
          <w:sz w:val="28"/>
          <w:szCs w:val="28"/>
          <w:lang w:val="kk-KZ"/>
        </w:rPr>
        <w:t xml:space="preserve">электроды жоғары сыйымдылықтық </w:t>
      </w:r>
      <w:proofErr w:type="spellStart"/>
      <w:r w:rsidRPr="008F469E">
        <w:rPr>
          <w:sz w:val="28"/>
          <w:szCs w:val="28"/>
          <w:lang w:val="kk-KZ"/>
        </w:rPr>
        <w:t>өнімділікті</w:t>
      </w:r>
      <w:proofErr w:type="spellEnd"/>
      <w:r w:rsidRPr="008F469E">
        <w:rPr>
          <w:sz w:val="28"/>
          <w:szCs w:val="28"/>
          <w:lang w:val="kk-KZ"/>
        </w:rPr>
        <w:t xml:space="preserve"> көрсетті, бұл төмен жиіліктердегі диаграммадағы дерлік тік сызықпен және пияз қабығынан алынған көміртегі негізіндегі электродпен салыстырғанда шамамен 1,4 Ом болатын төмен R</w:t>
      </w:r>
      <w:r w:rsidRPr="008F469E">
        <w:rPr>
          <w:sz w:val="28"/>
          <w:szCs w:val="28"/>
          <w:vertAlign w:val="subscript"/>
          <w:lang w:val="kk-KZ"/>
        </w:rPr>
        <w:t>CT</w:t>
      </w:r>
      <w:r w:rsidRPr="008F469E">
        <w:rPr>
          <w:sz w:val="28"/>
          <w:szCs w:val="28"/>
          <w:lang w:val="kk-KZ"/>
        </w:rPr>
        <w:t xml:space="preserve"> мәнімен расталады</w:t>
      </w:r>
      <w:r w:rsidR="00892D0D" w:rsidRPr="00892D0D">
        <w:rPr>
          <w:sz w:val="28"/>
          <w:szCs w:val="28"/>
          <w:lang w:val="kk-KZ"/>
        </w:rPr>
        <w:t>.</w:t>
      </w:r>
      <w:r w:rsidRPr="008F469E">
        <w:rPr>
          <w:sz w:val="28"/>
          <w:szCs w:val="28"/>
          <w:lang w:val="kk-KZ"/>
        </w:rPr>
        <w:t xml:space="preserve"> Бұл нәтижеге </w:t>
      </w:r>
      <w:r w:rsidRPr="002E1572">
        <w:rPr>
          <w:sz w:val="28"/>
          <w:szCs w:val="28"/>
          <w:lang w:val="kk-KZ"/>
        </w:rPr>
        <w:t>ПҚ-ГТК</w:t>
      </w:r>
      <w:r w:rsidRPr="0002019C">
        <w:rPr>
          <w:sz w:val="28"/>
          <w:szCs w:val="28"/>
          <w:lang w:val="kk-KZ"/>
        </w:rPr>
        <w:t xml:space="preserve"> </w:t>
      </w:r>
      <w:r w:rsidRPr="008F469E">
        <w:rPr>
          <w:sz w:val="28"/>
          <w:szCs w:val="28"/>
          <w:lang w:val="kk-KZ"/>
        </w:rPr>
        <w:t xml:space="preserve">850 °C </w:t>
      </w:r>
      <w:proofErr w:type="spellStart"/>
      <w:r w:rsidRPr="008F469E">
        <w:rPr>
          <w:sz w:val="28"/>
          <w:szCs w:val="28"/>
          <w:lang w:val="kk-KZ"/>
        </w:rPr>
        <w:t>электродындағы</w:t>
      </w:r>
      <w:proofErr w:type="spellEnd"/>
      <w:r w:rsidRPr="008F469E">
        <w:rPr>
          <w:sz w:val="28"/>
          <w:szCs w:val="28"/>
          <w:lang w:val="kk-KZ"/>
        </w:rPr>
        <w:t xml:space="preserve"> көміртегінің жоғары мөлшері және </w:t>
      </w:r>
      <w:proofErr w:type="spellStart"/>
      <w:r w:rsidRPr="008F469E">
        <w:rPr>
          <w:sz w:val="28"/>
          <w:szCs w:val="28"/>
          <w:lang w:val="kk-KZ"/>
        </w:rPr>
        <w:t>графен</w:t>
      </w:r>
      <w:proofErr w:type="spellEnd"/>
      <w:r w:rsidRPr="008F469E">
        <w:rPr>
          <w:sz w:val="28"/>
          <w:szCs w:val="28"/>
          <w:lang w:val="kk-KZ"/>
        </w:rPr>
        <w:t xml:space="preserve"> тәрізді құрылымдардың болуы әсер еткен болуы мүмкін </w:t>
      </w:r>
      <w:r w:rsidR="00892D0D">
        <w:rPr>
          <w:sz w:val="28"/>
          <w:szCs w:val="28"/>
          <w:lang w:val="kk-KZ"/>
        </w:rPr>
        <w:fldChar w:fldCharType="begin"/>
      </w:r>
      <w:r w:rsidR="00EE7E5F">
        <w:rPr>
          <w:sz w:val="28"/>
          <w:szCs w:val="28"/>
          <w:lang w:val="kk-KZ"/>
        </w:rPr>
        <w:instrText xml:space="preserve"> ADDIN ZOTERO_ITEM CSL_CITATION {"citationID":"BrVEnvjb","properties":{"formattedCitation":"[108,109]","plainCitation":"[108,109]","noteIndex":0},"citationItems":[{"id":389,"uris":["http://zotero.org/users/11999838/items/4296QE2H"],"itemData":{"id":389,"type":"article-journal","abstract":"Agro-waste-derived porous carbon has received more attention as electrode material for high-performance supercapacitor application due to its diversity and reproducibility. Herein, hierarchical porous carbon was successfully synthesized from most abundant biomass onion peel via double crucible method and it was explored as renewable carbon source for low-cost energy storage device. The supercapacitor electrode exhibits high speciﬁc capacitance of 127 Fg-1 at the current density of 0.75 Ag-1 with capacitance retention of 109% after 2000 cycles in three-electrode system. More importantly, its symmetric supercapacitor device exhibits energy density of 13.61 Wh kg-1 at the power density of 200.8 W kg-1 with remarkable electrochemical stability revealing capacitance retention above 100% over 14000 cycles. Our study demonstrates that onion peel-derived carbon is suitable for future low-cost energy storage device.","container-title":"Journal of Materials Science","DOI":"10.1007/s10853-019-04236-7","ISSN":"0022-2461, 1573-4803","issue":"10","journalAbbreviation":"J Mater Sci","language":"en","page":"4213-4224","source":"DOI.org (Crossref)","title":"Preparation of porous agro-waste-derived carbon from onion peel for supercapacitor application","URL":"http://link.springer.com/10.1007/s10853-019-04236-7","volume":"55","author":[{"family":"Mehare","given":"Manohar D."},{"family":"Deshmukh","given":"Abhay D."},{"family":"Dhoble","given":"S. J."}],"accessed":{"date-parts":[["2024",4,27]]},"issued":{"date-parts":[["2020",4]]}}},{"id":15,"uris":["http://zotero.org/users/11999838/items/ZKBU7CVU"],"itemData":{"id":15,"type":"article-journal","abstract":"Herein, we report the synthesis of N, S, P-self-doped porous and wrinkled graphene-like carbon nanosheets derived from the abundant waste onion skin via carbonization and activation strategy. The optimized onion skin derived carbon (OnC-900) exhibits highly wrinkled graphene-like morphology and multi-heteroatom doping without any external dopants is confirmed via field emission scanning electron microscopy and X-ray photo­ electron spectroscopy, respectively. The OnC-900, acting as a supercapacitor electrode, exhibits excellent specific capacitance of 478 F g− 1 at a current density of 1 A g− 1 and maintains 241.7 F g− 1 even at 6.7 A g− 1 in the threeelectrode cell indicating its excellent rate capability. The assembled symmetric supercapacitor device using aqueous neutral electrolyte (1 M Na2SO4) delivers outstanding specific energy of 17 Wh kg− 1 with a wide po­ tential window up to 1.4 V. The device also exhibits excellent cyclic stability by retaining 93% of initial capacitance over 10,000 cycles at a current density of 3 A g− 1. This enhanced performance of the electrode is mainly due to the high specific surface area and the heteroatom co-doping that provides improved surface wettability by polarized surface, induced pseudocapacitance effect, and improved electronic conductivity. These results demonstrate that onion waste derived multi-heteroatom co-doped graphene-like carbon nanosheets have great potential for renewable and sustainable energy storage devices.","container-title":"Journal of Energy Storage","DOI":"10.1016/j.est.2021.102533","ISSN":"2352152X","journalAbbreviation":"Journal of Energy Storage","language":"en","page":"102533","source":"DOI.org (Crossref)","title":"From onion skin waste to multi-heteroatom self-doped highly wrinkled porous carbon nanosheets for high-performance supercapacitor device","URL":"https://linkinghub.elsevier.com/retrieve/pii/S2352152X21002802","volume":"38","author":[{"family":"Gopalakrishnan","given":"Arthi"},{"family":"Badhulika","given":"Sushmee"}],"accessed":{"date-parts":[["2023",8,19]]},"issued":{"date-parts":[["2021",6]]}}}],"schema":"https://github.com/citation-style-language/schema/raw/master/csl-citation.json"} </w:instrText>
      </w:r>
      <w:r w:rsidR="00892D0D">
        <w:rPr>
          <w:sz w:val="28"/>
          <w:szCs w:val="28"/>
          <w:lang w:val="kk-KZ"/>
        </w:rPr>
        <w:fldChar w:fldCharType="separate"/>
      </w:r>
      <w:r w:rsidR="00EE7E5F">
        <w:rPr>
          <w:noProof/>
          <w:sz w:val="28"/>
          <w:szCs w:val="28"/>
          <w:lang w:val="kk-KZ"/>
        </w:rPr>
        <w:t>[108,109]</w:t>
      </w:r>
      <w:r w:rsidR="00892D0D">
        <w:rPr>
          <w:sz w:val="28"/>
          <w:szCs w:val="28"/>
          <w:lang w:val="kk-KZ"/>
        </w:rPr>
        <w:fldChar w:fldCharType="end"/>
      </w:r>
      <w:r w:rsidR="00892D0D" w:rsidRPr="00892D0D">
        <w:rPr>
          <w:sz w:val="28"/>
          <w:szCs w:val="28"/>
          <w:lang w:val="kk-KZ"/>
        </w:rPr>
        <w:t xml:space="preserve">. </w:t>
      </w:r>
      <w:r w:rsidRPr="002E1572">
        <w:rPr>
          <w:sz w:val="28"/>
          <w:szCs w:val="28"/>
          <w:lang w:val="kk-KZ"/>
        </w:rPr>
        <w:t>ПҚ-ГТК</w:t>
      </w:r>
      <w:r w:rsidRPr="0002019C">
        <w:rPr>
          <w:sz w:val="28"/>
          <w:szCs w:val="28"/>
          <w:lang w:val="kk-KZ"/>
        </w:rPr>
        <w:t xml:space="preserve"> </w:t>
      </w:r>
      <w:r w:rsidRPr="008F469E">
        <w:rPr>
          <w:sz w:val="28"/>
          <w:szCs w:val="28"/>
          <w:lang w:val="kk-KZ"/>
        </w:rPr>
        <w:t>850 °C электродымен салыстырғанда, 600 °C және 950 °C үлгілері сәйкесінше шамамен 5 Ом және 4,3 Ом R</w:t>
      </w:r>
      <w:r w:rsidRPr="008F469E">
        <w:rPr>
          <w:sz w:val="28"/>
          <w:szCs w:val="28"/>
          <w:vertAlign w:val="subscript"/>
          <w:lang w:val="kk-KZ"/>
        </w:rPr>
        <w:t>CT</w:t>
      </w:r>
      <w:r w:rsidRPr="008F469E">
        <w:rPr>
          <w:sz w:val="28"/>
          <w:szCs w:val="28"/>
          <w:lang w:val="kk-KZ"/>
        </w:rPr>
        <w:t xml:space="preserve"> мәндерін көрсетті. </w:t>
      </w:r>
      <w:r w:rsidRPr="002E1572">
        <w:rPr>
          <w:sz w:val="28"/>
          <w:szCs w:val="28"/>
          <w:lang w:val="kk-KZ"/>
        </w:rPr>
        <w:t>ПҚ-ГТК</w:t>
      </w:r>
      <w:r w:rsidRPr="0002019C">
        <w:rPr>
          <w:sz w:val="28"/>
          <w:szCs w:val="28"/>
          <w:lang w:val="kk-KZ"/>
        </w:rPr>
        <w:t xml:space="preserve"> </w:t>
      </w:r>
      <w:r w:rsidRPr="008F469E">
        <w:rPr>
          <w:sz w:val="28"/>
          <w:szCs w:val="28"/>
          <w:lang w:val="kk-KZ"/>
        </w:rPr>
        <w:t xml:space="preserve">950 °C электроды жоғары </w:t>
      </w:r>
      <w:r>
        <w:rPr>
          <w:sz w:val="28"/>
          <w:szCs w:val="28"/>
          <w:lang w:val="kk-KZ"/>
        </w:rPr>
        <w:t>белсендіру</w:t>
      </w:r>
      <w:r w:rsidRPr="008F469E">
        <w:rPr>
          <w:sz w:val="28"/>
          <w:szCs w:val="28"/>
          <w:lang w:val="kk-KZ"/>
        </w:rPr>
        <w:t xml:space="preserve"> температурасының әсерінен артқан көміртектің </w:t>
      </w:r>
      <w:proofErr w:type="spellStart"/>
      <w:r w:rsidRPr="008F469E">
        <w:rPr>
          <w:sz w:val="28"/>
          <w:szCs w:val="28"/>
          <w:lang w:val="kk-KZ"/>
        </w:rPr>
        <w:t>кристалдылығы</w:t>
      </w:r>
      <w:proofErr w:type="spellEnd"/>
      <w:r w:rsidRPr="008F469E">
        <w:rPr>
          <w:sz w:val="28"/>
          <w:szCs w:val="28"/>
          <w:lang w:val="kk-KZ"/>
        </w:rPr>
        <w:t xml:space="preserve"> нәтижесінде 600 °C үлгісіне қарағанда жоғары жылдамдық қабілеттілігі мен өткізгіштік танытты. Сонымен қатар, көмірленген пияз қабығы негізіндегі электрод жақсы сақталған графит құрылымына байланысты </w:t>
      </w:r>
      <w:r w:rsidRPr="002E1572">
        <w:rPr>
          <w:sz w:val="28"/>
          <w:szCs w:val="28"/>
          <w:lang w:val="kk-KZ"/>
        </w:rPr>
        <w:t>ПҚ-ГТК</w:t>
      </w:r>
      <w:r w:rsidRPr="0002019C">
        <w:rPr>
          <w:sz w:val="28"/>
          <w:szCs w:val="28"/>
          <w:lang w:val="kk-KZ"/>
        </w:rPr>
        <w:t xml:space="preserve"> </w:t>
      </w:r>
      <w:r w:rsidRPr="008F469E">
        <w:rPr>
          <w:sz w:val="28"/>
          <w:szCs w:val="28"/>
          <w:lang w:val="kk-KZ"/>
        </w:rPr>
        <w:t xml:space="preserve">850 °C үлгісіне ұқсас өткізгіштік көрсетті, алайда идеалды конденсатор тәрізді </w:t>
      </w:r>
      <w:r>
        <w:rPr>
          <w:sz w:val="28"/>
          <w:szCs w:val="28"/>
          <w:lang w:val="kk-KZ"/>
        </w:rPr>
        <w:t>көрінісі</w:t>
      </w:r>
      <w:r w:rsidRPr="008F469E">
        <w:rPr>
          <w:sz w:val="28"/>
          <w:szCs w:val="28"/>
          <w:lang w:val="kk-KZ"/>
        </w:rPr>
        <w:t xml:space="preserve"> төмен болды.</w:t>
      </w:r>
    </w:p>
    <w:p w14:paraId="0B5A1FCA" w14:textId="2CFBA6EA" w:rsidR="00F501AA" w:rsidRPr="00F501AA" w:rsidRDefault="00D86AC3" w:rsidP="00F501AA">
      <w:pPr>
        <w:ind w:firstLine="708"/>
        <w:jc w:val="both"/>
        <w:rPr>
          <w:rFonts w:ascii="Times New Roman" w:hAnsi="Times New Roman" w:cs="Times New Roman"/>
          <w:sz w:val="28"/>
          <w:szCs w:val="28"/>
          <w:lang w:val="kk-KZ"/>
        </w:rPr>
      </w:pPr>
      <w:proofErr w:type="spellStart"/>
      <w:r>
        <w:rPr>
          <w:rFonts w:ascii="Times New Roman" w:hAnsi="Times New Roman" w:cs="Times New Roman"/>
          <w:sz w:val="28"/>
          <w:szCs w:val="28"/>
          <w:lang w:val="kk-KZ"/>
        </w:rPr>
        <w:t>Найквист</w:t>
      </w:r>
      <w:proofErr w:type="spellEnd"/>
      <w:r w:rsidR="00F501AA" w:rsidRPr="00F501AA">
        <w:rPr>
          <w:rFonts w:ascii="Times New Roman" w:hAnsi="Times New Roman" w:cs="Times New Roman"/>
          <w:sz w:val="28"/>
          <w:szCs w:val="28"/>
          <w:lang w:val="kk-KZ"/>
        </w:rPr>
        <w:t xml:space="preserve"> графигі мен </w:t>
      </w:r>
      <w:proofErr w:type="spellStart"/>
      <w:r>
        <w:rPr>
          <w:rFonts w:ascii="Times New Roman" w:hAnsi="Times New Roman" w:cs="Times New Roman"/>
          <w:sz w:val="28"/>
          <w:szCs w:val="28"/>
          <w:lang w:val="kk-KZ"/>
        </w:rPr>
        <w:t>Рэндл</w:t>
      </w:r>
      <w:proofErr w:type="spellEnd"/>
      <w:r w:rsidR="00F501AA" w:rsidRPr="00F501AA">
        <w:rPr>
          <w:rFonts w:ascii="Times New Roman" w:hAnsi="Times New Roman" w:cs="Times New Roman"/>
          <w:sz w:val="28"/>
          <w:szCs w:val="28"/>
          <w:lang w:val="kk-KZ"/>
        </w:rPr>
        <w:t xml:space="preserve"> схемасы талдауы</w:t>
      </w:r>
    </w:p>
    <w:p w14:paraId="183E4551" w14:textId="46D89731" w:rsidR="009C6A18" w:rsidRPr="00E53011" w:rsidRDefault="00F501AA" w:rsidP="00F501AA">
      <w:pPr>
        <w:ind w:firstLine="708"/>
        <w:jc w:val="both"/>
        <w:rPr>
          <w:rFonts w:ascii="Times New Roman" w:hAnsi="Times New Roman" w:cs="Times New Roman"/>
          <w:sz w:val="28"/>
          <w:szCs w:val="28"/>
          <w:lang w:val="kk-KZ"/>
        </w:rPr>
      </w:pPr>
      <w:r w:rsidRPr="00F501AA">
        <w:rPr>
          <w:rFonts w:ascii="Times New Roman" w:hAnsi="Times New Roman" w:cs="Times New Roman"/>
          <w:sz w:val="28"/>
          <w:szCs w:val="28"/>
          <w:lang w:val="kk-KZ"/>
        </w:rPr>
        <w:t xml:space="preserve">Суретте үш үлгіге (600°C, 850°C, 950°C) арналған эксперименттік </w:t>
      </w:r>
      <w:proofErr w:type="spellStart"/>
      <w:r w:rsidR="00D86AC3">
        <w:rPr>
          <w:rFonts w:ascii="Times New Roman" w:hAnsi="Times New Roman" w:cs="Times New Roman"/>
          <w:sz w:val="28"/>
          <w:szCs w:val="28"/>
          <w:lang w:val="kk-KZ"/>
        </w:rPr>
        <w:t>Найквист</w:t>
      </w:r>
      <w:proofErr w:type="spellEnd"/>
      <w:r w:rsidRPr="00F501AA">
        <w:rPr>
          <w:rFonts w:ascii="Times New Roman" w:hAnsi="Times New Roman" w:cs="Times New Roman"/>
          <w:sz w:val="28"/>
          <w:szCs w:val="28"/>
          <w:lang w:val="kk-KZ"/>
        </w:rPr>
        <w:t xml:space="preserve"> қисықтары (қара, жасыл, қызыл нүктелер) және олардың теориялық </w:t>
      </w:r>
      <w:proofErr w:type="spellStart"/>
      <w:r w:rsidR="00D86AC3">
        <w:rPr>
          <w:rFonts w:ascii="Times New Roman" w:hAnsi="Times New Roman" w:cs="Times New Roman"/>
          <w:sz w:val="28"/>
          <w:szCs w:val="28"/>
          <w:lang w:val="kk-KZ"/>
        </w:rPr>
        <w:t>Рэндл</w:t>
      </w:r>
      <w:proofErr w:type="spellEnd"/>
      <w:r w:rsidRPr="00F501AA">
        <w:rPr>
          <w:rFonts w:ascii="Times New Roman" w:hAnsi="Times New Roman" w:cs="Times New Roman"/>
          <w:sz w:val="28"/>
          <w:szCs w:val="28"/>
          <w:lang w:val="kk-KZ"/>
        </w:rPr>
        <w:t xml:space="preserve"> схемасы бойынша модельдік қисықтары көрсетілген. Эквиваленттік схема мына түрде:</w:t>
      </w:r>
      <w:r>
        <w:rPr>
          <w:rFonts w:ascii="Times New Roman" w:hAnsi="Times New Roman" w:cs="Times New Roman"/>
          <w:sz w:val="28"/>
          <w:szCs w:val="28"/>
          <w:lang w:val="kk-KZ"/>
        </w:rPr>
        <w:t xml:space="preserve"> </w:t>
      </w:r>
      <w:proofErr w:type="spellStart"/>
      <w:r w:rsidR="009C6A18" w:rsidRPr="00E53011">
        <w:rPr>
          <w:rFonts w:ascii="Times New Roman" w:hAnsi="Times New Roman" w:cs="Times New Roman"/>
          <w:sz w:val="28"/>
          <w:szCs w:val="28"/>
          <w:lang w:val="kk-KZ"/>
        </w:rPr>
        <w:t>Rs+Qdl</w:t>
      </w:r>
      <w:proofErr w:type="spellEnd"/>
      <w:r w:rsidR="009C6A18" w:rsidRPr="00E53011">
        <w:rPr>
          <w:rFonts w:ascii="Times New Roman" w:hAnsi="Times New Roman" w:cs="Times New Roman"/>
          <w:sz w:val="28"/>
          <w:szCs w:val="28"/>
          <w:lang w:val="kk-KZ"/>
        </w:rPr>
        <w:t>/</w:t>
      </w:r>
      <w:proofErr w:type="spellStart"/>
      <w:r w:rsidR="009C6A18" w:rsidRPr="00E53011">
        <w:rPr>
          <w:rFonts w:ascii="Times New Roman" w:hAnsi="Times New Roman" w:cs="Times New Roman"/>
          <w:sz w:val="28"/>
          <w:szCs w:val="28"/>
          <w:lang w:val="kk-KZ"/>
        </w:rPr>
        <w:t>Rct+Zw+Rs</w:t>
      </w:r>
      <w:proofErr w:type="spellEnd"/>
    </w:p>
    <w:p w14:paraId="27F5F11F" w14:textId="77777777" w:rsidR="009C6A18" w:rsidRPr="00E53011" w:rsidRDefault="009C6A18" w:rsidP="009C6A18">
      <w:pPr>
        <w:ind w:firstLine="708"/>
        <w:jc w:val="both"/>
        <w:rPr>
          <w:rFonts w:ascii="Times New Roman" w:hAnsi="Times New Roman" w:cs="Times New Roman"/>
          <w:sz w:val="28"/>
          <w:szCs w:val="28"/>
          <w:lang w:val="kk-KZ"/>
        </w:rPr>
      </w:pPr>
      <w:r w:rsidRPr="00E53011">
        <w:rPr>
          <w:rFonts w:ascii="Times New Roman" w:hAnsi="Times New Roman" w:cs="Times New Roman"/>
          <w:sz w:val="28"/>
          <w:szCs w:val="28"/>
          <w:lang w:val="kk-KZ"/>
        </w:rPr>
        <w:lastRenderedPageBreak/>
        <w:t>түрінде, мұнда:</w:t>
      </w:r>
    </w:p>
    <w:p w14:paraId="212FEAAF" w14:textId="665FEC73" w:rsidR="009C6A18" w:rsidRPr="00E53011" w:rsidRDefault="009C6A18" w:rsidP="009C6A18">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Rs</w:t>
      </w:r>
      <w:proofErr w:type="spellEnd"/>
      <w:r w:rsidRPr="00E53011">
        <w:rPr>
          <w:rFonts w:ascii="Times New Roman" w:hAnsi="Times New Roman" w:cs="Times New Roman"/>
          <w:sz w:val="28"/>
          <w:szCs w:val="28"/>
          <w:lang w:val="kk-KZ"/>
        </w:rPr>
        <w:t>– ерітінді немесе бастапқы тізбектік кедергі (~</w:t>
      </w:r>
      <w:r w:rsidR="00F501AA" w:rsidRPr="00F501AA">
        <w:rPr>
          <w:rFonts w:ascii="Times New Roman" w:hAnsi="Times New Roman" w:cs="Times New Roman"/>
          <w:sz w:val="28"/>
          <w:szCs w:val="28"/>
          <w:lang w:val="kk-KZ"/>
        </w:rPr>
        <w:t>0,2</w:t>
      </w:r>
      <w:r w:rsidRPr="00E53011">
        <w:rPr>
          <w:rFonts w:ascii="Times New Roman" w:hAnsi="Times New Roman" w:cs="Times New Roman"/>
          <w:sz w:val="28"/>
          <w:szCs w:val="28"/>
          <w:lang w:val="kk-KZ"/>
        </w:rPr>
        <w:t xml:space="preserve"> Ω)</w:t>
      </w:r>
    </w:p>
    <w:p w14:paraId="464B0CCC" w14:textId="000039C8" w:rsidR="009C6A18" w:rsidRPr="00E53011" w:rsidRDefault="009C6A18" w:rsidP="009C6A18">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Rct</w:t>
      </w:r>
      <w:proofErr w:type="spellEnd"/>
      <w:r w:rsidRPr="00E53011">
        <w:rPr>
          <w:rFonts w:ascii="Times New Roman" w:hAnsi="Times New Roman" w:cs="Times New Roman"/>
          <w:sz w:val="28"/>
          <w:szCs w:val="28"/>
          <w:lang w:val="kk-KZ"/>
        </w:rPr>
        <w:t xml:space="preserve">– </w:t>
      </w:r>
      <w:r w:rsidR="00F501AA" w:rsidRPr="00F501AA">
        <w:rPr>
          <w:rFonts w:ascii="Times New Roman" w:hAnsi="Times New Roman" w:cs="Times New Roman"/>
          <w:sz w:val="28"/>
          <w:szCs w:val="28"/>
          <w:lang w:val="kk-KZ"/>
        </w:rPr>
        <w:t>заряд тасымалдау кедергісі, әр үлгідегі қисыққа қарап: 600°C –</w:t>
      </w:r>
      <w:r w:rsidRPr="00E53011">
        <w:rPr>
          <w:rFonts w:ascii="Times New Roman" w:hAnsi="Times New Roman" w:cs="Times New Roman"/>
          <w:sz w:val="28"/>
          <w:szCs w:val="28"/>
          <w:lang w:val="kk-KZ"/>
        </w:rPr>
        <w:t>(~</w:t>
      </w:r>
      <w:r w:rsidR="00F501AA">
        <w:rPr>
          <w:rFonts w:ascii="Times New Roman" w:hAnsi="Times New Roman" w:cs="Times New Roman"/>
          <w:sz w:val="28"/>
          <w:szCs w:val="28"/>
          <w:lang w:val="kk-KZ"/>
        </w:rPr>
        <w:t>4,8</w:t>
      </w:r>
      <w:r w:rsidRPr="00E53011">
        <w:rPr>
          <w:rFonts w:ascii="Times New Roman" w:hAnsi="Times New Roman" w:cs="Times New Roman"/>
          <w:sz w:val="28"/>
          <w:szCs w:val="28"/>
          <w:lang w:val="kk-KZ"/>
        </w:rPr>
        <w:t xml:space="preserve"> Ω)</w:t>
      </w:r>
      <w:r w:rsidR="00F501AA">
        <w:rPr>
          <w:rFonts w:ascii="Times New Roman" w:hAnsi="Times New Roman" w:cs="Times New Roman"/>
          <w:sz w:val="28"/>
          <w:szCs w:val="28"/>
          <w:lang w:val="kk-KZ"/>
        </w:rPr>
        <w:t xml:space="preserve">, </w:t>
      </w:r>
      <w:r w:rsidR="00F501AA" w:rsidRPr="00F501AA">
        <w:rPr>
          <w:rFonts w:ascii="Times New Roman" w:hAnsi="Times New Roman" w:cs="Times New Roman"/>
          <w:sz w:val="28"/>
          <w:szCs w:val="28"/>
          <w:lang w:val="kk-KZ"/>
        </w:rPr>
        <w:t>850°C –(~</w:t>
      </w:r>
      <w:r w:rsidR="00F501AA">
        <w:rPr>
          <w:rFonts w:ascii="Times New Roman" w:hAnsi="Times New Roman" w:cs="Times New Roman"/>
          <w:sz w:val="28"/>
          <w:szCs w:val="28"/>
          <w:lang w:val="kk-KZ"/>
        </w:rPr>
        <w:t>1,4</w:t>
      </w:r>
      <w:r w:rsidR="00F501AA" w:rsidRPr="00F501AA">
        <w:rPr>
          <w:rFonts w:ascii="Times New Roman" w:hAnsi="Times New Roman" w:cs="Times New Roman"/>
          <w:sz w:val="28"/>
          <w:szCs w:val="28"/>
          <w:lang w:val="kk-KZ"/>
        </w:rPr>
        <w:t xml:space="preserve"> Ω), 950°C – (~</w:t>
      </w:r>
      <w:r w:rsidR="00F501AA">
        <w:rPr>
          <w:rFonts w:ascii="Times New Roman" w:hAnsi="Times New Roman" w:cs="Times New Roman"/>
          <w:sz w:val="28"/>
          <w:szCs w:val="28"/>
          <w:lang w:val="kk-KZ"/>
        </w:rPr>
        <w:t>4,6</w:t>
      </w:r>
      <w:r w:rsidR="00F501AA" w:rsidRPr="00F501AA">
        <w:rPr>
          <w:rFonts w:ascii="Times New Roman" w:hAnsi="Times New Roman" w:cs="Times New Roman"/>
          <w:sz w:val="28"/>
          <w:szCs w:val="28"/>
          <w:lang w:val="kk-KZ"/>
        </w:rPr>
        <w:t xml:space="preserve"> Ω).</w:t>
      </w:r>
    </w:p>
    <w:p w14:paraId="4836C40D" w14:textId="77777777" w:rsidR="009C6A18" w:rsidRPr="00E53011" w:rsidRDefault="009C6A18" w:rsidP="009C6A18">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Qdl</w:t>
      </w:r>
      <w:proofErr w:type="spellEnd"/>
      <w:r w:rsidRPr="00E53011">
        <w:rPr>
          <w:rFonts w:ascii="Times New Roman" w:hAnsi="Times New Roman" w:cs="Times New Roman"/>
          <w:sz w:val="28"/>
          <w:szCs w:val="28"/>
          <w:lang w:val="kk-KZ"/>
        </w:rPr>
        <w:t>– интерфейс сыйымдылығы (CPE)</w:t>
      </w:r>
    </w:p>
    <w:p w14:paraId="6D1720C4" w14:textId="3FEF7757" w:rsidR="009C6A18" w:rsidRDefault="009C6A18" w:rsidP="00F501AA">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Zw</w:t>
      </w:r>
      <w:proofErr w:type="spellEnd"/>
      <w:r w:rsidRPr="00E53011">
        <w:rPr>
          <w:rFonts w:ascii="Times New Roman" w:hAnsi="Times New Roman" w:cs="Times New Roman"/>
          <w:sz w:val="28"/>
          <w:szCs w:val="28"/>
          <w:lang w:val="kk-KZ"/>
        </w:rPr>
        <w:t xml:space="preserve">– </w:t>
      </w:r>
      <w:proofErr w:type="spellStart"/>
      <w:r w:rsidRPr="00E53011">
        <w:rPr>
          <w:rFonts w:ascii="Times New Roman" w:hAnsi="Times New Roman" w:cs="Times New Roman"/>
          <w:sz w:val="28"/>
          <w:szCs w:val="28"/>
          <w:lang w:val="kk-KZ"/>
        </w:rPr>
        <w:t>Warburg</w:t>
      </w:r>
      <w:proofErr w:type="spellEnd"/>
      <w:r w:rsidRPr="00E53011">
        <w:rPr>
          <w:rFonts w:ascii="Times New Roman" w:hAnsi="Times New Roman" w:cs="Times New Roman"/>
          <w:sz w:val="28"/>
          <w:szCs w:val="28"/>
          <w:lang w:val="kk-KZ"/>
        </w:rPr>
        <w:t xml:space="preserve"> элементі (ион диффузиясын сипаттайды)</w:t>
      </w:r>
      <w:r w:rsidR="00F501AA">
        <w:rPr>
          <w:rFonts w:ascii="Times New Roman" w:hAnsi="Times New Roman" w:cs="Times New Roman"/>
          <w:sz w:val="28"/>
          <w:szCs w:val="28"/>
          <w:lang w:val="kk-KZ"/>
        </w:rPr>
        <w:t>.</w:t>
      </w:r>
    </w:p>
    <w:p w14:paraId="31658BC1" w14:textId="48CB9339" w:rsidR="0043609F" w:rsidRPr="0043609F" w:rsidRDefault="0043609F" w:rsidP="0043609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D86AC3">
        <w:rPr>
          <w:rFonts w:ascii="Times New Roman" w:hAnsi="Times New Roman" w:cs="Times New Roman"/>
          <w:sz w:val="28"/>
          <w:szCs w:val="28"/>
          <w:lang w:val="kk-KZ"/>
        </w:rPr>
        <w:t>И</w:t>
      </w:r>
      <w:r>
        <w:rPr>
          <w:rFonts w:ascii="Times New Roman" w:hAnsi="Times New Roman" w:cs="Times New Roman"/>
          <w:sz w:val="28"/>
          <w:szCs w:val="28"/>
          <w:lang w:val="kk-KZ"/>
        </w:rPr>
        <w:t>С</w:t>
      </w:r>
      <w:r w:rsidRPr="0043609F">
        <w:rPr>
          <w:rFonts w:ascii="Times New Roman" w:hAnsi="Times New Roman" w:cs="Times New Roman"/>
          <w:sz w:val="28"/>
          <w:szCs w:val="28"/>
          <w:lang w:val="kk-KZ"/>
        </w:rPr>
        <w:t xml:space="preserve"> деректері бойынша үш үлгіге (600°C, 850°C, 950°C) стандартты қателік (Standard </w:t>
      </w:r>
      <w:proofErr w:type="spellStart"/>
      <w:r w:rsidRPr="0043609F">
        <w:rPr>
          <w:rFonts w:ascii="Times New Roman" w:hAnsi="Times New Roman" w:cs="Times New Roman"/>
          <w:sz w:val="28"/>
          <w:szCs w:val="28"/>
          <w:lang w:val="kk-KZ"/>
        </w:rPr>
        <w:t>Error</w:t>
      </w:r>
      <w:proofErr w:type="spellEnd"/>
      <w:r w:rsidRPr="0043609F">
        <w:rPr>
          <w:rFonts w:ascii="Times New Roman" w:hAnsi="Times New Roman" w:cs="Times New Roman"/>
          <w:sz w:val="28"/>
          <w:szCs w:val="28"/>
          <w:lang w:val="kk-KZ"/>
        </w:rPr>
        <w:t>, SE) есептелді. Нәтижелер мынадай:</w:t>
      </w:r>
    </w:p>
    <w:p w14:paraId="1FAF4986" w14:textId="77777777" w:rsidR="0043609F" w:rsidRPr="0043609F" w:rsidRDefault="0043609F" w:rsidP="0043609F">
      <w:pPr>
        <w:ind w:firstLine="708"/>
        <w:jc w:val="both"/>
        <w:rPr>
          <w:rFonts w:ascii="Times New Roman" w:hAnsi="Times New Roman" w:cs="Times New Roman"/>
          <w:sz w:val="28"/>
          <w:szCs w:val="28"/>
          <w:lang w:val="kk-KZ"/>
        </w:rPr>
      </w:pPr>
      <w:r w:rsidRPr="0043609F">
        <w:rPr>
          <w:rFonts w:ascii="Times New Roman" w:hAnsi="Times New Roman" w:cs="Times New Roman"/>
          <w:sz w:val="28"/>
          <w:szCs w:val="28"/>
          <w:lang w:val="kk-KZ"/>
        </w:rPr>
        <w:t xml:space="preserve">600°C </w:t>
      </w:r>
      <w:proofErr w:type="spellStart"/>
      <w:r w:rsidRPr="0043609F">
        <w:rPr>
          <w:rFonts w:ascii="Times New Roman" w:hAnsi="Times New Roman" w:cs="Times New Roman"/>
          <w:sz w:val="28"/>
          <w:szCs w:val="28"/>
          <w:lang w:val="kk-KZ"/>
        </w:rPr>
        <w:t>үлгісі:Re</w:t>
      </w:r>
      <w:proofErr w:type="spellEnd"/>
      <w:r w:rsidRPr="0043609F">
        <w:rPr>
          <w:rFonts w:ascii="Times New Roman" w:hAnsi="Times New Roman" w:cs="Times New Roman"/>
          <w:sz w:val="28"/>
          <w:szCs w:val="28"/>
          <w:lang w:val="kk-KZ"/>
        </w:rPr>
        <w:t xml:space="preserve"> үшін SE ≈ 0.311 Ω, -</w:t>
      </w:r>
      <w:proofErr w:type="spellStart"/>
      <w:r w:rsidRPr="0043609F">
        <w:rPr>
          <w:rFonts w:ascii="Times New Roman" w:hAnsi="Times New Roman" w:cs="Times New Roman"/>
          <w:sz w:val="28"/>
          <w:szCs w:val="28"/>
          <w:lang w:val="kk-KZ"/>
        </w:rPr>
        <w:t>Im</w:t>
      </w:r>
      <w:proofErr w:type="spellEnd"/>
      <w:r w:rsidRPr="0043609F">
        <w:rPr>
          <w:rFonts w:ascii="Times New Roman" w:hAnsi="Times New Roman" w:cs="Times New Roman"/>
          <w:sz w:val="28"/>
          <w:szCs w:val="28"/>
          <w:lang w:val="kk-KZ"/>
        </w:rPr>
        <w:t xml:space="preserve"> үшін SE ≈ 2.308 Ω.</w:t>
      </w:r>
    </w:p>
    <w:p w14:paraId="22A46E6D" w14:textId="77777777" w:rsidR="0043609F" w:rsidRPr="0043609F" w:rsidRDefault="0043609F" w:rsidP="0043609F">
      <w:pPr>
        <w:ind w:firstLine="708"/>
        <w:jc w:val="both"/>
        <w:rPr>
          <w:rFonts w:ascii="Times New Roman" w:hAnsi="Times New Roman" w:cs="Times New Roman"/>
          <w:sz w:val="28"/>
          <w:szCs w:val="28"/>
          <w:lang w:val="kk-KZ"/>
        </w:rPr>
      </w:pPr>
      <w:r w:rsidRPr="0043609F">
        <w:rPr>
          <w:rFonts w:ascii="Times New Roman" w:hAnsi="Times New Roman" w:cs="Times New Roman"/>
          <w:sz w:val="28"/>
          <w:szCs w:val="28"/>
          <w:lang w:val="kk-KZ"/>
        </w:rPr>
        <w:t xml:space="preserve">850°C үлгісі: </w:t>
      </w:r>
      <w:proofErr w:type="spellStart"/>
      <w:r w:rsidRPr="0043609F">
        <w:rPr>
          <w:rFonts w:ascii="Times New Roman" w:hAnsi="Times New Roman" w:cs="Times New Roman"/>
          <w:sz w:val="28"/>
          <w:szCs w:val="28"/>
          <w:lang w:val="kk-KZ"/>
        </w:rPr>
        <w:t>Re</w:t>
      </w:r>
      <w:proofErr w:type="spellEnd"/>
      <w:r w:rsidRPr="0043609F">
        <w:rPr>
          <w:rFonts w:ascii="Times New Roman" w:hAnsi="Times New Roman" w:cs="Times New Roman"/>
          <w:sz w:val="28"/>
          <w:szCs w:val="28"/>
          <w:lang w:val="kk-KZ"/>
        </w:rPr>
        <w:t xml:space="preserve"> үшін SE ≈ 0.505 Ω, -</w:t>
      </w:r>
      <w:proofErr w:type="spellStart"/>
      <w:r w:rsidRPr="0043609F">
        <w:rPr>
          <w:rFonts w:ascii="Times New Roman" w:hAnsi="Times New Roman" w:cs="Times New Roman"/>
          <w:sz w:val="28"/>
          <w:szCs w:val="28"/>
          <w:lang w:val="kk-KZ"/>
        </w:rPr>
        <w:t>Im</w:t>
      </w:r>
      <w:proofErr w:type="spellEnd"/>
      <w:r w:rsidRPr="0043609F">
        <w:rPr>
          <w:rFonts w:ascii="Times New Roman" w:hAnsi="Times New Roman" w:cs="Times New Roman"/>
          <w:sz w:val="28"/>
          <w:szCs w:val="28"/>
          <w:lang w:val="kk-KZ"/>
        </w:rPr>
        <w:t xml:space="preserve"> үшін SE ≈ 1.144 Ω.</w:t>
      </w:r>
    </w:p>
    <w:p w14:paraId="60C213F4" w14:textId="192D0FC9" w:rsidR="0043609F" w:rsidRPr="00F501AA" w:rsidRDefault="0043609F" w:rsidP="0043609F">
      <w:pPr>
        <w:ind w:firstLine="708"/>
        <w:jc w:val="both"/>
        <w:rPr>
          <w:rFonts w:ascii="Times New Roman" w:hAnsi="Times New Roman" w:cs="Times New Roman"/>
          <w:sz w:val="28"/>
          <w:szCs w:val="28"/>
          <w:lang w:val="kk-KZ"/>
        </w:rPr>
      </w:pPr>
      <w:r w:rsidRPr="0043609F">
        <w:rPr>
          <w:rFonts w:ascii="Times New Roman" w:hAnsi="Times New Roman" w:cs="Times New Roman"/>
          <w:sz w:val="28"/>
          <w:szCs w:val="28"/>
          <w:lang w:val="kk-KZ"/>
        </w:rPr>
        <w:t xml:space="preserve">950°C үлгісі: </w:t>
      </w:r>
      <w:proofErr w:type="spellStart"/>
      <w:r w:rsidRPr="0043609F">
        <w:rPr>
          <w:rFonts w:ascii="Times New Roman" w:hAnsi="Times New Roman" w:cs="Times New Roman"/>
          <w:sz w:val="28"/>
          <w:szCs w:val="28"/>
          <w:lang w:val="kk-KZ"/>
        </w:rPr>
        <w:t>Re</w:t>
      </w:r>
      <w:proofErr w:type="spellEnd"/>
      <w:r w:rsidRPr="0043609F">
        <w:rPr>
          <w:rFonts w:ascii="Times New Roman" w:hAnsi="Times New Roman" w:cs="Times New Roman"/>
          <w:sz w:val="28"/>
          <w:szCs w:val="28"/>
          <w:lang w:val="kk-KZ"/>
        </w:rPr>
        <w:t xml:space="preserve"> үшін SE ≈ 0.312 Ω, -</w:t>
      </w:r>
      <w:proofErr w:type="spellStart"/>
      <w:r w:rsidRPr="0043609F">
        <w:rPr>
          <w:rFonts w:ascii="Times New Roman" w:hAnsi="Times New Roman" w:cs="Times New Roman"/>
          <w:sz w:val="28"/>
          <w:szCs w:val="28"/>
          <w:lang w:val="kk-KZ"/>
        </w:rPr>
        <w:t>Im</w:t>
      </w:r>
      <w:proofErr w:type="spellEnd"/>
      <w:r w:rsidRPr="0043609F">
        <w:rPr>
          <w:rFonts w:ascii="Times New Roman" w:hAnsi="Times New Roman" w:cs="Times New Roman"/>
          <w:sz w:val="28"/>
          <w:szCs w:val="28"/>
          <w:lang w:val="kk-KZ"/>
        </w:rPr>
        <w:t xml:space="preserve"> үшін SE ≈ 0.309 Ω.</w:t>
      </w:r>
    </w:p>
    <w:p w14:paraId="5A4FBA77" w14:textId="7D00ADB1" w:rsidR="002B3E06" w:rsidRDefault="008F469E" w:rsidP="00F501AA">
      <w:pPr>
        <w:pStyle w:val="a4"/>
        <w:spacing w:before="0" w:beforeAutospacing="0" w:after="0" w:afterAutospacing="0"/>
        <w:ind w:firstLine="708"/>
        <w:jc w:val="both"/>
        <w:rPr>
          <w:sz w:val="28"/>
          <w:szCs w:val="28"/>
          <w:lang w:val="kk-KZ"/>
        </w:rPr>
      </w:pPr>
      <w:r w:rsidRPr="008F469E">
        <w:rPr>
          <w:sz w:val="28"/>
          <w:szCs w:val="28"/>
          <w:lang w:val="kk-KZ"/>
        </w:rPr>
        <w:t>Жалпы, R</w:t>
      </w:r>
      <w:r w:rsidRPr="008F469E">
        <w:rPr>
          <w:sz w:val="28"/>
          <w:szCs w:val="28"/>
          <w:vertAlign w:val="subscript"/>
          <w:lang w:val="kk-KZ"/>
        </w:rPr>
        <w:t>CT</w:t>
      </w:r>
      <w:r w:rsidRPr="008F469E">
        <w:rPr>
          <w:sz w:val="28"/>
          <w:szCs w:val="28"/>
          <w:lang w:val="kk-KZ"/>
        </w:rPr>
        <w:t xml:space="preserve"> төмендеуі әдетте материалдың жоғары меншікті сыйымдылыққа ие екендігін көрсетеді. Меншікті сыйымдылық материалдың белгілі бір массаға немесе бет ауданына электр энергиясын сақтау қабілетін сипаттайды. </w:t>
      </w:r>
    </w:p>
    <w:p w14:paraId="55C63159" w14:textId="5DC28F68" w:rsidR="00B029E9" w:rsidRDefault="00AB1B1D" w:rsidP="008F469E">
      <w:pPr>
        <w:pStyle w:val="a4"/>
        <w:spacing w:before="0" w:beforeAutospacing="0" w:after="0" w:afterAutospacing="0"/>
        <w:ind w:firstLine="708"/>
        <w:jc w:val="both"/>
        <w:rPr>
          <w:sz w:val="28"/>
          <w:szCs w:val="28"/>
          <w:lang w:val="kk-KZ"/>
        </w:rPr>
      </w:pPr>
      <w:r w:rsidRPr="00087ED9">
        <w:rPr>
          <w:noProof/>
          <w:lang w:val="en-US"/>
        </w:rPr>
        <w:drawing>
          <wp:anchor distT="0" distB="0" distL="114300" distR="114300" simplePos="0" relativeHeight="251659264" behindDoc="0" locked="0" layoutInCell="1" allowOverlap="1" wp14:anchorId="6533CC90" wp14:editId="09153490">
            <wp:simplePos x="0" y="0"/>
            <wp:positionH relativeFrom="column">
              <wp:posOffset>1681538</wp:posOffset>
            </wp:positionH>
            <wp:positionV relativeFrom="paragraph">
              <wp:posOffset>184496</wp:posOffset>
            </wp:positionV>
            <wp:extent cx="3506966" cy="2678546"/>
            <wp:effectExtent l="0" t="0" r="0" b="1270"/>
            <wp:wrapNone/>
            <wp:docPr id="1884502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20569" cy="26889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6509C" w14:textId="20BC6161" w:rsidR="008231C6" w:rsidRDefault="008231C6" w:rsidP="008F469E">
      <w:pPr>
        <w:pStyle w:val="a4"/>
        <w:spacing w:before="0" w:beforeAutospacing="0" w:after="0" w:afterAutospacing="0"/>
        <w:ind w:firstLine="708"/>
        <w:jc w:val="both"/>
        <w:rPr>
          <w:sz w:val="28"/>
          <w:szCs w:val="28"/>
          <w:lang w:val="kk-KZ"/>
        </w:rPr>
      </w:pPr>
    </w:p>
    <w:p w14:paraId="55E0F4B4" w14:textId="4665F73F" w:rsidR="008231C6" w:rsidRDefault="008231C6" w:rsidP="008231C6">
      <w:pPr>
        <w:pStyle w:val="a4"/>
        <w:spacing w:before="0" w:beforeAutospacing="0" w:after="0" w:afterAutospacing="0"/>
        <w:ind w:firstLine="708"/>
        <w:jc w:val="center"/>
        <w:rPr>
          <w:sz w:val="28"/>
          <w:szCs w:val="28"/>
          <w:lang w:val="kk-KZ"/>
        </w:rPr>
      </w:pPr>
    </w:p>
    <w:p w14:paraId="68F7389B" w14:textId="4C89CE77" w:rsidR="008231C6" w:rsidRDefault="008231C6" w:rsidP="008231C6">
      <w:pPr>
        <w:pStyle w:val="a4"/>
        <w:spacing w:before="0" w:beforeAutospacing="0" w:after="0" w:afterAutospacing="0"/>
        <w:ind w:firstLine="708"/>
        <w:jc w:val="center"/>
        <w:rPr>
          <w:sz w:val="28"/>
          <w:szCs w:val="28"/>
          <w:lang w:val="kk-KZ"/>
        </w:rPr>
      </w:pPr>
    </w:p>
    <w:p w14:paraId="1C524712" w14:textId="508E6229" w:rsidR="00B029E9" w:rsidRDefault="00B029E9" w:rsidP="008231C6">
      <w:pPr>
        <w:pStyle w:val="a4"/>
        <w:spacing w:before="0" w:beforeAutospacing="0" w:after="0" w:afterAutospacing="0"/>
        <w:ind w:firstLine="708"/>
        <w:jc w:val="center"/>
        <w:rPr>
          <w:sz w:val="28"/>
          <w:szCs w:val="28"/>
          <w:lang w:val="kk-KZ"/>
        </w:rPr>
      </w:pPr>
    </w:p>
    <w:p w14:paraId="0158AF4B" w14:textId="42496F0B" w:rsidR="00B029E9" w:rsidRDefault="00B029E9" w:rsidP="008231C6">
      <w:pPr>
        <w:pStyle w:val="a4"/>
        <w:spacing w:before="0" w:beforeAutospacing="0" w:after="0" w:afterAutospacing="0"/>
        <w:ind w:firstLine="708"/>
        <w:jc w:val="center"/>
        <w:rPr>
          <w:sz w:val="28"/>
          <w:szCs w:val="28"/>
          <w:lang w:val="kk-KZ"/>
        </w:rPr>
      </w:pPr>
    </w:p>
    <w:p w14:paraId="1635C594" w14:textId="27E96FC5" w:rsidR="00B029E9" w:rsidRDefault="00B029E9" w:rsidP="008231C6">
      <w:pPr>
        <w:pStyle w:val="a4"/>
        <w:spacing w:before="0" w:beforeAutospacing="0" w:after="0" w:afterAutospacing="0"/>
        <w:ind w:firstLine="708"/>
        <w:jc w:val="center"/>
        <w:rPr>
          <w:sz w:val="28"/>
          <w:szCs w:val="28"/>
          <w:lang w:val="kk-KZ"/>
        </w:rPr>
      </w:pPr>
    </w:p>
    <w:p w14:paraId="4171AA77" w14:textId="40A55F29" w:rsidR="00B029E9" w:rsidRDefault="00B029E9" w:rsidP="008231C6">
      <w:pPr>
        <w:pStyle w:val="a4"/>
        <w:spacing w:before="0" w:beforeAutospacing="0" w:after="0" w:afterAutospacing="0"/>
        <w:ind w:firstLine="708"/>
        <w:jc w:val="center"/>
        <w:rPr>
          <w:sz w:val="28"/>
          <w:szCs w:val="28"/>
          <w:lang w:val="kk-KZ"/>
        </w:rPr>
      </w:pPr>
    </w:p>
    <w:p w14:paraId="2340901F" w14:textId="77777777" w:rsidR="00B029E9" w:rsidRDefault="00B029E9" w:rsidP="008231C6">
      <w:pPr>
        <w:pStyle w:val="a4"/>
        <w:spacing w:before="0" w:beforeAutospacing="0" w:after="0" w:afterAutospacing="0"/>
        <w:ind w:firstLine="708"/>
        <w:jc w:val="center"/>
        <w:rPr>
          <w:sz w:val="28"/>
          <w:szCs w:val="28"/>
          <w:lang w:val="kk-KZ"/>
        </w:rPr>
      </w:pPr>
    </w:p>
    <w:p w14:paraId="14078F7E" w14:textId="77777777" w:rsidR="00DB190D" w:rsidRDefault="00DB190D" w:rsidP="008231C6">
      <w:pPr>
        <w:pStyle w:val="a4"/>
        <w:spacing w:before="0" w:beforeAutospacing="0" w:after="0" w:afterAutospacing="0"/>
        <w:ind w:firstLine="708"/>
        <w:jc w:val="center"/>
        <w:rPr>
          <w:sz w:val="28"/>
          <w:szCs w:val="28"/>
          <w:lang w:val="kk-KZ"/>
        </w:rPr>
      </w:pPr>
    </w:p>
    <w:p w14:paraId="27F9DDB8" w14:textId="77777777" w:rsidR="00DB190D" w:rsidRDefault="00DB190D" w:rsidP="00D930B5">
      <w:pPr>
        <w:pStyle w:val="a4"/>
        <w:spacing w:before="0" w:beforeAutospacing="0" w:after="0" w:afterAutospacing="0"/>
        <w:rPr>
          <w:sz w:val="28"/>
          <w:szCs w:val="28"/>
          <w:lang w:val="kk-KZ"/>
        </w:rPr>
      </w:pPr>
    </w:p>
    <w:p w14:paraId="243066EC" w14:textId="77777777" w:rsidR="00AB1B1D" w:rsidRDefault="00AB1B1D" w:rsidP="008231C6">
      <w:pPr>
        <w:pStyle w:val="a4"/>
        <w:spacing w:before="0" w:beforeAutospacing="0" w:after="0" w:afterAutospacing="0"/>
        <w:ind w:firstLine="708"/>
        <w:jc w:val="center"/>
        <w:rPr>
          <w:sz w:val="28"/>
          <w:szCs w:val="28"/>
          <w:lang w:val="kk-KZ"/>
        </w:rPr>
      </w:pPr>
    </w:p>
    <w:p w14:paraId="5DA14950" w14:textId="77777777" w:rsidR="00AB1B1D" w:rsidRDefault="00AB1B1D" w:rsidP="008231C6">
      <w:pPr>
        <w:pStyle w:val="a4"/>
        <w:spacing w:before="0" w:beforeAutospacing="0" w:after="0" w:afterAutospacing="0"/>
        <w:ind w:firstLine="708"/>
        <w:jc w:val="center"/>
        <w:rPr>
          <w:sz w:val="28"/>
          <w:szCs w:val="28"/>
          <w:lang w:val="kk-KZ"/>
        </w:rPr>
      </w:pPr>
    </w:p>
    <w:p w14:paraId="337D1C31" w14:textId="77777777" w:rsidR="00AB1B1D" w:rsidRDefault="00AB1B1D" w:rsidP="008231C6">
      <w:pPr>
        <w:pStyle w:val="a4"/>
        <w:spacing w:before="0" w:beforeAutospacing="0" w:after="0" w:afterAutospacing="0"/>
        <w:ind w:firstLine="708"/>
        <w:jc w:val="center"/>
        <w:rPr>
          <w:sz w:val="28"/>
          <w:szCs w:val="28"/>
          <w:lang w:val="kk-KZ"/>
        </w:rPr>
      </w:pPr>
    </w:p>
    <w:p w14:paraId="1C49D50D" w14:textId="77777777" w:rsidR="00AB1B1D" w:rsidRDefault="00AB1B1D" w:rsidP="008231C6">
      <w:pPr>
        <w:pStyle w:val="a4"/>
        <w:spacing w:before="0" w:beforeAutospacing="0" w:after="0" w:afterAutospacing="0"/>
        <w:ind w:firstLine="708"/>
        <w:jc w:val="center"/>
        <w:rPr>
          <w:sz w:val="28"/>
          <w:szCs w:val="28"/>
          <w:lang w:val="kk-KZ"/>
        </w:rPr>
      </w:pPr>
    </w:p>
    <w:p w14:paraId="0E279F77" w14:textId="61AF4729" w:rsidR="008231C6" w:rsidRPr="00214FFC" w:rsidRDefault="00D53660" w:rsidP="008231C6">
      <w:pPr>
        <w:pStyle w:val="a4"/>
        <w:spacing w:before="0" w:beforeAutospacing="0" w:after="0" w:afterAutospacing="0"/>
        <w:ind w:firstLine="708"/>
        <w:jc w:val="center"/>
        <w:rPr>
          <w:sz w:val="28"/>
          <w:szCs w:val="28"/>
          <w:lang w:val="kk-KZ"/>
        </w:rPr>
      </w:pPr>
      <w:r w:rsidRPr="00D53660">
        <w:rPr>
          <w:sz w:val="28"/>
          <w:szCs w:val="28"/>
          <w:lang w:val="kk-KZ"/>
        </w:rPr>
        <w:t>38</w:t>
      </w:r>
      <w:r w:rsidR="008231C6" w:rsidRPr="00D53660">
        <w:rPr>
          <w:sz w:val="28"/>
          <w:szCs w:val="28"/>
          <w:lang w:val="kk-KZ"/>
        </w:rPr>
        <w:t xml:space="preserve"> сурет</w:t>
      </w:r>
      <w:r w:rsidR="008231C6" w:rsidRPr="00214FFC">
        <w:rPr>
          <w:sz w:val="28"/>
          <w:szCs w:val="28"/>
          <w:lang w:val="kk-KZ"/>
        </w:rPr>
        <w:t xml:space="preserve"> – </w:t>
      </w:r>
      <w:r w:rsidR="008231C6" w:rsidRPr="00151BBF">
        <w:rPr>
          <w:sz w:val="28"/>
          <w:szCs w:val="28"/>
          <w:lang w:val="kk-KZ"/>
        </w:rPr>
        <w:t xml:space="preserve">ПҚ-ГТК 850 </w:t>
      </w:r>
      <w:r w:rsidR="008231C6" w:rsidRPr="00151BBF">
        <w:rPr>
          <w:sz w:val="28"/>
          <w:szCs w:val="28"/>
          <w:vertAlign w:val="superscript"/>
          <w:lang w:val="kk-KZ"/>
        </w:rPr>
        <w:t>O</w:t>
      </w:r>
      <w:r w:rsidR="008231C6" w:rsidRPr="00151BBF">
        <w:rPr>
          <w:sz w:val="28"/>
          <w:szCs w:val="28"/>
          <w:lang w:val="kk-KZ"/>
        </w:rPr>
        <w:t xml:space="preserve">C үлгісін зарядтауға арналған </w:t>
      </w:r>
      <w:r w:rsidR="00D856C9" w:rsidRPr="00151BBF">
        <w:rPr>
          <w:sz w:val="28"/>
          <w:szCs w:val="28"/>
          <w:lang w:val="kk-KZ"/>
        </w:rPr>
        <w:t xml:space="preserve">сыйымдылық және </w:t>
      </w:r>
      <w:r w:rsidR="008231C6" w:rsidRPr="00151BBF">
        <w:rPr>
          <w:sz w:val="28"/>
          <w:szCs w:val="28"/>
          <w:lang w:val="kk-KZ"/>
        </w:rPr>
        <w:t>диффузиямен басқарылатын үлестер</w:t>
      </w:r>
      <w:r w:rsidR="00A34481">
        <w:rPr>
          <w:sz w:val="28"/>
          <w:szCs w:val="28"/>
          <w:lang w:val="kk-KZ"/>
        </w:rPr>
        <w:t xml:space="preserve"> </w:t>
      </w:r>
    </w:p>
    <w:p w14:paraId="7129D284" w14:textId="77777777" w:rsidR="008231C6" w:rsidRPr="00214FFC" w:rsidRDefault="008231C6" w:rsidP="008F469E">
      <w:pPr>
        <w:pStyle w:val="a4"/>
        <w:spacing w:before="0" w:beforeAutospacing="0" w:after="0" w:afterAutospacing="0"/>
        <w:ind w:firstLine="708"/>
        <w:jc w:val="both"/>
        <w:rPr>
          <w:sz w:val="28"/>
          <w:szCs w:val="28"/>
          <w:lang w:val="kk-KZ"/>
        </w:rPr>
      </w:pPr>
    </w:p>
    <w:p w14:paraId="6F719D36" w14:textId="1B99832A" w:rsidR="00D856C9" w:rsidRDefault="008231C6" w:rsidP="00D856C9">
      <w:pPr>
        <w:pStyle w:val="a4"/>
        <w:spacing w:before="0" w:beforeAutospacing="0" w:after="0" w:afterAutospacing="0"/>
        <w:ind w:firstLine="708"/>
        <w:jc w:val="both"/>
        <w:rPr>
          <w:sz w:val="28"/>
          <w:szCs w:val="28"/>
          <w:lang w:val="kk-KZ"/>
        </w:rPr>
      </w:pPr>
      <w:r w:rsidRPr="002E1572">
        <w:rPr>
          <w:sz w:val="28"/>
          <w:szCs w:val="28"/>
          <w:lang w:val="kk-KZ"/>
        </w:rPr>
        <w:t>ПҚ-ГТК</w:t>
      </w:r>
      <w:r w:rsidRPr="0002019C">
        <w:rPr>
          <w:sz w:val="28"/>
          <w:szCs w:val="28"/>
          <w:lang w:val="kk-KZ"/>
        </w:rPr>
        <w:t xml:space="preserve"> </w:t>
      </w:r>
      <w:r w:rsidRPr="008F469E">
        <w:rPr>
          <w:sz w:val="28"/>
          <w:szCs w:val="28"/>
          <w:lang w:val="kk-KZ"/>
        </w:rPr>
        <w:t>850 °C үлгісіндегі R</w:t>
      </w:r>
      <w:r w:rsidRPr="008F469E">
        <w:rPr>
          <w:sz w:val="28"/>
          <w:szCs w:val="28"/>
          <w:vertAlign w:val="subscript"/>
          <w:lang w:val="kk-KZ"/>
        </w:rPr>
        <w:t>CT</w:t>
      </w:r>
      <w:r w:rsidRPr="008F469E">
        <w:rPr>
          <w:sz w:val="28"/>
          <w:szCs w:val="28"/>
          <w:lang w:val="kk-KZ"/>
        </w:rPr>
        <w:t xml:space="preserve"> мәнінің төмендеуі жоғары ток тығыздығы кезінде жақсартылған электр өткізгіштікке және қуат тығыздығының артуына байланысты. Бұл үлгінің зарядты сақтау қабілеттілігі мен диффузиямен басқарылатын үлестерінің есептеулері </w:t>
      </w:r>
      <w:r w:rsidR="00892D0D" w:rsidRPr="00D53660">
        <w:rPr>
          <w:sz w:val="28"/>
          <w:szCs w:val="28"/>
          <w:lang w:val="kk-KZ"/>
        </w:rPr>
        <w:t>3</w:t>
      </w:r>
      <w:r w:rsidR="00D53660" w:rsidRPr="00D53660">
        <w:rPr>
          <w:sz w:val="28"/>
          <w:szCs w:val="28"/>
          <w:lang w:val="kk-KZ"/>
        </w:rPr>
        <w:t>8</w:t>
      </w:r>
      <w:r w:rsidR="00892D0D" w:rsidRPr="00D53660">
        <w:rPr>
          <w:sz w:val="28"/>
          <w:szCs w:val="28"/>
          <w:lang w:val="kk-KZ"/>
        </w:rPr>
        <w:t>-</w:t>
      </w:r>
      <w:r w:rsidRPr="00D53660">
        <w:rPr>
          <w:sz w:val="28"/>
          <w:szCs w:val="28"/>
          <w:lang w:val="kk-KZ"/>
        </w:rPr>
        <w:t xml:space="preserve"> суретінде көрсетілген.</w:t>
      </w:r>
    </w:p>
    <w:p w14:paraId="7F774312" w14:textId="0B84493E" w:rsidR="00737486" w:rsidRDefault="00737486" w:rsidP="00D856C9">
      <w:pPr>
        <w:pStyle w:val="a4"/>
        <w:spacing w:before="0" w:beforeAutospacing="0" w:after="0" w:afterAutospacing="0"/>
        <w:ind w:firstLine="708"/>
        <w:jc w:val="both"/>
        <w:rPr>
          <w:sz w:val="28"/>
          <w:szCs w:val="28"/>
          <w:lang w:val="kk-KZ"/>
        </w:rPr>
      </w:pPr>
      <w:r>
        <w:rPr>
          <w:sz w:val="28"/>
          <w:szCs w:val="28"/>
          <w:lang w:val="kk-KZ"/>
        </w:rPr>
        <w:t>Ш</w:t>
      </w:r>
      <w:r w:rsidRPr="00737486">
        <w:rPr>
          <w:sz w:val="28"/>
          <w:szCs w:val="28"/>
          <w:lang w:val="kk-KZ"/>
        </w:rPr>
        <w:t xml:space="preserve">Қ-ГТК және </w:t>
      </w:r>
      <w:r>
        <w:rPr>
          <w:sz w:val="28"/>
          <w:szCs w:val="28"/>
          <w:lang w:val="kk-KZ"/>
        </w:rPr>
        <w:t>К</w:t>
      </w:r>
      <w:r w:rsidRPr="00737486">
        <w:rPr>
          <w:sz w:val="28"/>
          <w:szCs w:val="28"/>
          <w:lang w:val="kk-KZ"/>
        </w:rPr>
        <w:t xml:space="preserve">Қ-ГТК негізіндегі электродтар арасындағы айырмашылықтарды анықтау мақсатында Электрохимиялық </w:t>
      </w:r>
      <w:proofErr w:type="spellStart"/>
      <w:r w:rsidR="00B64CF2">
        <w:rPr>
          <w:sz w:val="28"/>
          <w:szCs w:val="28"/>
          <w:lang w:val="kk-KZ"/>
        </w:rPr>
        <w:t>импеданс</w:t>
      </w:r>
      <w:proofErr w:type="spellEnd"/>
      <w:r w:rsidRPr="00737486">
        <w:rPr>
          <w:sz w:val="28"/>
          <w:szCs w:val="28"/>
          <w:lang w:val="kk-KZ"/>
        </w:rPr>
        <w:t xml:space="preserve"> </w:t>
      </w:r>
      <w:proofErr w:type="spellStart"/>
      <w:r w:rsidRPr="00737486">
        <w:rPr>
          <w:sz w:val="28"/>
          <w:szCs w:val="28"/>
          <w:lang w:val="kk-KZ"/>
        </w:rPr>
        <w:t>спектроскопиясы</w:t>
      </w:r>
      <w:proofErr w:type="spellEnd"/>
      <w:r w:rsidRPr="00737486">
        <w:rPr>
          <w:sz w:val="28"/>
          <w:szCs w:val="28"/>
          <w:lang w:val="kk-KZ"/>
        </w:rPr>
        <w:t xml:space="preserve">  жүргізілді (</w:t>
      </w:r>
      <w:r w:rsidR="00892D0D" w:rsidRPr="00D53660">
        <w:rPr>
          <w:sz w:val="28"/>
          <w:szCs w:val="28"/>
          <w:lang w:val="kk-KZ"/>
        </w:rPr>
        <w:t>3</w:t>
      </w:r>
      <w:r w:rsidR="00D53660" w:rsidRPr="00D53660">
        <w:rPr>
          <w:sz w:val="28"/>
          <w:szCs w:val="28"/>
          <w:lang w:val="kk-KZ"/>
        </w:rPr>
        <w:t>9-</w:t>
      </w:r>
      <w:r w:rsidR="00D53660">
        <w:rPr>
          <w:sz w:val="28"/>
          <w:szCs w:val="28"/>
          <w:lang w:val="kk-KZ"/>
        </w:rPr>
        <w:t>сурет</w:t>
      </w:r>
      <w:r w:rsidR="00D53660" w:rsidRPr="00D53660">
        <w:rPr>
          <w:sz w:val="28"/>
          <w:szCs w:val="28"/>
          <w:lang w:val="kk-KZ"/>
        </w:rPr>
        <w:t>)</w:t>
      </w:r>
      <w:r w:rsidRPr="00737486">
        <w:rPr>
          <w:sz w:val="28"/>
          <w:szCs w:val="28"/>
          <w:lang w:val="kk-KZ"/>
        </w:rPr>
        <w:t xml:space="preserve">. </w:t>
      </w:r>
      <w:r>
        <w:rPr>
          <w:sz w:val="28"/>
          <w:szCs w:val="28"/>
          <w:lang w:val="kk-KZ"/>
        </w:rPr>
        <w:t>К</w:t>
      </w:r>
      <w:r w:rsidRPr="00737486">
        <w:rPr>
          <w:sz w:val="28"/>
          <w:szCs w:val="28"/>
          <w:lang w:val="kk-KZ"/>
        </w:rPr>
        <w:t xml:space="preserve">Қ-ГТК электродтары жақсы өткізгіштік </w:t>
      </w:r>
      <w:proofErr w:type="spellStart"/>
      <w:r w:rsidRPr="00737486">
        <w:rPr>
          <w:sz w:val="28"/>
          <w:szCs w:val="28"/>
          <w:lang w:val="kk-KZ"/>
        </w:rPr>
        <w:t>өнімділігін</w:t>
      </w:r>
      <w:proofErr w:type="spellEnd"/>
      <w:r w:rsidRPr="00737486">
        <w:rPr>
          <w:sz w:val="28"/>
          <w:szCs w:val="28"/>
          <w:lang w:val="kk-KZ"/>
        </w:rPr>
        <w:t xml:space="preserve"> көрсетті, бұл белсенді материалға тән төмен ішкі кедергілермен және шамамен 0,8 Ом заряд тасымалдау кедергісімен R</w:t>
      </w:r>
      <w:r w:rsidRPr="00737486">
        <w:rPr>
          <w:sz w:val="28"/>
          <w:szCs w:val="28"/>
          <w:vertAlign w:val="subscript"/>
          <w:lang w:val="kk-KZ"/>
        </w:rPr>
        <w:t>CT</w:t>
      </w:r>
      <w:r w:rsidRPr="00737486">
        <w:rPr>
          <w:sz w:val="28"/>
          <w:szCs w:val="28"/>
          <w:lang w:val="kk-KZ"/>
        </w:rPr>
        <w:t xml:space="preserve"> расталды [18,40]. Керісінше, </w:t>
      </w:r>
      <w:r>
        <w:rPr>
          <w:sz w:val="28"/>
          <w:szCs w:val="28"/>
          <w:lang w:val="kk-KZ"/>
        </w:rPr>
        <w:t>Ш</w:t>
      </w:r>
      <w:r w:rsidRPr="00737486">
        <w:rPr>
          <w:sz w:val="28"/>
          <w:szCs w:val="28"/>
          <w:lang w:val="kk-KZ"/>
        </w:rPr>
        <w:t>Қ-ГТК негізіндегі электрод екі есе жоғары R</w:t>
      </w:r>
      <w:r w:rsidRPr="00737486">
        <w:rPr>
          <w:sz w:val="28"/>
          <w:szCs w:val="28"/>
          <w:vertAlign w:val="subscript"/>
          <w:lang w:val="kk-KZ"/>
        </w:rPr>
        <w:t>CT</w:t>
      </w:r>
      <w:r w:rsidRPr="00737486">
        <w:rPr>
          <w:sz w:val="28"/>
          <w:szCs w:val="28"/>
          <w:lang w:val="kk-KZ"/>
        </w:rPr>
        <w:t xml:space="preserve"> және тән кедергіні көрсетті, бұл төмен жылдамдықта кең диффузиялық аймақтың байқалуымен байланысты. Мұндай қасиеттер жоғары жылдамдық </w:t>
      </w:r>
      <w:r w:rsidRPr="00737486">
        <w:rPr>
          <w:sz w:val="28"/>
          <w:szCs w:val="28"/>
          <w:lang w:val="kk-KZ"/>
        </w:rPr>
        <w:lastRenderedPageBreak/>
        <w:t xml:space="preserve">жағдайларында төмен </w:t>
      </w:r>
      <w:proofErr w:type="spellStart"/>
      <w:r w:rsidRPr="00737486">
        <w:rPr>
          <w:sz w:val="28"/>
          <w:szCs w:val="28"/>
          <w:lang w:val="kk-KZ"/>
        </w:rPr>
        <w:t>өнімділікті</w:t>
      </w:r>
      <w:proofErr w:type="spellEnd"/>
      <w:r w:rsidRPr="00737486">
        <w:rPr>
          <w:sz w:val="28"/>
          <w:szCs w:val="28"/>
          <w:lang w:val="kk-KZ"/>
        </w:rPr>
        <w:t xml:space="preserve"> көрсетеді.</w:t>
      </w:r>
      <w:r>
        <w:rPr>
          <w:sz w:val="28"/>
          <w:szCs w:val="28"/>
          <w:lang w:val="kk-KZ"/>
        </w:rPr>
        <w:t xml:space="preserve"> </w:t>
      </w:r>
      <w:proofErr w:type="spellStart"/>
      <w:r w:rsidR="002E34B7" w:rsidRPr="00927F3E">
        <w:rPr>
          <w:sz w:val="28"/>
          <w:szCs w:val="28"/>
          <w:lang w:val="kk-KZ"/>
        </w:rPr>
        <w:t>Elins</w:t>
      </w:r>
      <w:proofErr w:type="spellEnd"/>
      <w:r w:rsidR="002E34B7" w:rsidRPr="00927F3E">
        <w:rPr>
          <w:sz w:val="28"/>
          <w:szCs w:val="28"/>
          <w:lang w:val="kk-KZ"/>
        </w:rPr>
        <w:t xml:space="preserve"> P‑40X паспортында көрсетілген техникалық қателіктер (</w:t>
      </w:r>
      <w:proofErr w:type="spellStart"/>
      <w:r w:rsidR="002E34B7" w:rsidRPr="00927F3E">
        <w:rPr>
          <w:sz w:val="28"/>
          <w:szCs w:val="28"/>
          <w:lang w:val="kk-KZ"/>
        </w:rPr>
        <w:t>accuracy</w:t>
      </w:r>
      <w:proofErr w:type="spellEnd"/>
      <w:r w:rsidR="002E34B7" w:rsidRPr="00927F3E">
        <w:rPr>
          <w:sz w:val="28"/>
          <w:szCs w:val="28"/>
          <w:lang w:val="kk-KZ"/>
        </w:rPr>
        <w:t xml:space="preserve"> / </w:t>
      </w:r>
      <w:proofErr w:type="spellStart"/>
      <w:r w:rsidR="002E34B7" w:rsidRPr="00927F3E">
        <w:rPr>
          <w:sz w:val="28"/>
          <w:szCs w:val="28"/>
          <w:lang w:val="kk-KZ"/>
        </w:rPr>
        <w:t>precision</w:t>
      </w:r>
      <w:proofErr w:type="spellEnd"/>
      <w:r w:rsidR="002E34B7" w:rsidRPr="00927F3E">
        <w:rPr>
          <w:sz w:val="28"/>
          <w:szCs w:val="28"/>
          <w:lang w:val="kk-KZ"/>
        </w:rPr>
        <w:t xml:space="preserve">): </w:t>
      </w:r>
      <w:proofErr w:type="spellStart"/>
      <w:r w:rsidR="002E34B7" w:rsidRPr="00927F3E">
        <w:rPr>
          <w:sz w:val="28"/>
          <w:szCs w:val="28"/>
          <w:lang w:val="kk-KZ"/>
        </w:rPr>
        <w:t>Импеданс</w:t>
      </w:r>
      <w:proofErr w:type="spellEnd"/>
      <w:r w:rsidR="002E34B7" w:rsidRPr="00927F3E">
        <w:rPr>
          <w:sz w:val="28"/>
          <w:szCs w:val="28"/>
          <w:lang w:val="kk-KZ"/>
        </w:rPr>
        <w:t xml:space="preserve"> ±0.1 %–1 %.</w:t>
      </w:r>
    </w:p>
    <w:p w14:paraId="63CDBF79" w14:textId="77777777" w:rsidR="00737486" w:rsidRDefault="00737486" w:rsidP="00737486">
      <w:pPr>
        <w:pStyle w:val="a4"/>
        <w:ind w:firstLine="708"/>
        <w:jc w:val="both"/>
        <w:rPr>
          <w:sz w:val="28"/>
          <w:szCs w:val="28"/>
          <w:lang w:val="kk-KZ"/>
        </w:rPr>
      </w:pPr>
    </w:p>
    <w:p w14:paraId="55E2BFC0" w14:textId="6B3BC687" w:rsidR="00737486" w:rsidRDefault="0010693F" w:rsidP="00D856C9">
      <w:pPr>
        <w:pStyle w:val="a4"/>
        <w:ind w:firstLine="708"/>
        <w:jc w:val="center"/>
        <w:rPr>
          <w:sz w:val="28"/>
          <w:szCs w:val="28"/>
          <w:lang w:val="kk-KZ"/>
        </w:rPr>
      </w:pPr>
      <w:r w:rsidRPr="0010693F">
        <w:rPr>
          <w:noProof/>
          <w:sz w:val="28"/>
          <w:szCs w:val="28"/>
        </w:rPr>
        <w:drawing>
          <wp:inline distT="0" distB="0" distL="0" distR="0" wp14:anchorId="6F3C15E9" wp14:editId="4BEB3EEC">
            <wp:extent cx="4409418" cy="3600000"/>
            <wp:effectExtent l="0" t="0" r="0" b="0"/>
            <wp:docPr id="44" name="Рисунок 19">
              <a:extLst xmlns:a="http://schemas.openxmlformats.org/drawingml/2006/main">
                <a:ext uri="{FF2B5EF4-FFF2-40B4-BE49-F238E27FC236}">
                  <a16:creationId xmlns:a16="http://schemas.microsoft.com/office/drawing/2014/main" id="{D25099E8-8596-CE1E-6B04-13E0E6E21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D25099E8-8596-CE1E-6B04-13E0E6E217DE}"/>
                        </a:ext>
                      </a:extLst>
                    </pic:cNvPr>
                    <pic:cNvPicPr>
                      <a:picLocks noChangeAspect="1"/>
                    </pic:cNvPicPr>
                  </pic:nvPicPr>
                  <pic:blipFill>
                    <a:blip r:embed="rId66"/>
                    <a:stretch>
                      <a:fillRect/>
                    </a:stretch>
                  </pic:blipFill>
                  <pic:spPr>
                    <a:xfrm>
                      <a:off x="0" y="0"/>
                      <a:ext cx="4409418" cy="3600000"/>
                    </a:xfrm>
                    <a:prstGeom prst="rect">
                      <a:avLst/>
                    </a:prstGeom>
                  </pic:spPr>
                </pic:pic>
              </a:graphicData>
            </a:graphic>
          </wp:inline>
        </w:drawing>
      </w:r>
    </w:p>
    <w:p w14:paraId="04A85DE1" w14:textId="1FE4F1A1" w:rsidR="00D856C9" w:rsidRDefault="00B029E9" w:rsidP="00CC6005">
      <w:pPr>
        <w:pStyle w:val="a4"/>
        <w:ind w:firstLine="708"/>
        <w:jc w:val="center"/>
        <w:rPr>
          <w:sz w:val="28"/>
          <w:szCs w:val="28"/>
          <w:lang w:val="kk-KZ"/>
        </w:rPr>
      </w:pPr>
      <w:r w:rsidRPr="00D53660">
        <w:rPr>
          <w:sz w:val="28"/>
          <w:szCs w:val="28"/>
          <w:lang w:val="kk-KZ"/>
        </w:rPr>
        <w:t>3</w:t>
      </w:r>
      <w:r w:rsidR="00D53660" w:rsidRPr="00D53660">
        <w:rPr>
          <w:sz w:val="28"/>
          <w:szCs w:val="28"/>
          <w:lang w:val="kk-KZ"/>
        </w:rPr>
        <w:t>9</w:t>
      </w:r>
      <w:r w:rsidRPr="00D53660">
        <w:rPr>
          <w:sz w:val="28"/>
          <w:szCs w:val="28"/>
          <w:lang w:val="kk-KZ"/>
        </w:rPr>
        <w:t xml:space="preserve"> сурет</w:t>
      </w:r>
      <w:r w:rsidRPr="00214FFC">
        <w:rPr>
          <w:sz w:val="28"/>
          <w:szCs w:val="28"/>
          <w:lang w:val="kk-KZ"/>
        </w:rPr>
        <w:t xml:space="preserve"> – 100 </w:t>
      </w:r>
      <w:proofErr w:type="spellStart"/>
      <w:r w:rsidRPr="00214FFC">
        <w:rPr>
          <w:sz w:val="28"/>
          <w:szCs w:val="28"/>
          <w:lang w:val="kk-KZ"/>
        </w:rPr>
        <w:t>кГц-тен</w:t>
      </w:r>
      <w:proofErr w:type="spellEnd"/>
      <w:r w:rsidRPr="00214FFC">
        <w:rPr>
          <w:sz w:val="28"/>
          <w:szCs w:val="28"/>
          <w:lang w:val="kk-KZ"/>
        </w:rPr>
        <w:t xml:space="preserve"> 10 </w:t>
      </w:r>
      <w:proofErr w:type="spellStart"/>
      <w:r w:rsidRPr="00214FFC">
        <w:rPr>
          <w:sz w:val="28"/>
          <w:szCs w:val="28"/>
          <w:lang w:val="kk-KZ"/>
        </w:rPr>
        <w:t>мГц-ке</w:t>
      </w:r>
      <w:proofErr w:type="spellEnd"/>
      <w:r w:rsidRPr="00214FFC">
        <w:rPr>
          <w:sz w:val="28"/>
          <w:szCs w:val="28"/>
          <w:lang w:val="kk-KZ"/>
        </w:rPr>
        <w:t xml:space="preserve"> дейінгі жиілік диапазонында жазылған Э</w:t>
      </w:r>
      <w:r w:rsidRPr="00B029E9">
        <w:rPr>
          <w:sz w:val="28"/>
          <w:szCs w:val="28"/>
          <w:lang w:val="kk-KZ"/>
        </w:rPr>
        <w:t>И</w:t>
      </w:r>
      <w:r w:rsidRPr="00214FFC">
        <w:rPr>
          <w:sz w:val="28"/>
          <w:szCs w:val="28"/>
          <w:lang w:val="kk-KZ"/>
        </w:rPr>
        <w:t>С қисығы</w:t>
      </w:r>
    </w:p>
    <w:p w14:paraId="73E9C354" w14:textId="15FFD142" w:rsidR="00D856C9" w:rsidRDefault="00093238" w:rsidP="00D856C9">
      <w:pPr>
        <w:pStyle w:val="a4"/>
        <w:ind w:firstLine="708"/>
        <w:jc w:val="center"/>
        <w:rPr>
          <w:sz w:val="28"/>
          <w:szCs w:val="28"/>
          <w:lang w:val="kk-KZ"/>
        </w:rPr>
      </w:pPr>
      <w:r>
        <w:rPr>
          <w:noProof/>
          <w:color w:val="000000" w:themeColor="text1"/>
        </w:rPr>
        <mc:AlternateContent>
          <mc:Choice Requires="wps">
            <w:drawing>
              <wp:anchor distT="0" distB="0" distL="114300" distR="114300" simplePos="0" relativeHeight="251666432" behindDoc="0" locked="0" layoutInCell="1" allowOverlap="1" wp14:anchorId="120B92EB" wp14:editId="557A1562">
                <wp:simplePos x="0" y="0"/>
                <wp:positionH relativeFrom="column">
                  <wp:posOffset>3343373</wp:posOffset>
                </wp:positionH>
                <wp:positionV relativeFrom="paragraph">
                  <wp:posOffset>292637</wp:posOffset>
                </wp:positionV>
                <wp:extent cx="132861" cy="187570"/>
                <wp:effectExtent l="0" t="0" r="6985" b="15875"/>
                <wp:wrapNone/>
                <wp:docPr id="50" name="Прямоугольник 50"/>
                <wp:cNvGraphicFramePr/>
                <a:graphic xmlns:a="http://schemas.openxmlformats.org/drawingml/2006/main">
                  <a:graphicData uri="http://schemas.microsoft.com/office/word/2010/wordprocessingShape">
                    <wps:wsp>
                      <wps:cNvSpPr/>
                      <wps:spPr>
                        <a:xfrm>
                          <a:off x="0" y="0"/>
                          <a:ext cx="132861" cy="1875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C08567" id="Прямоугольник 50" o:spid="_x0000_s1026" style="position:absolute;margin-left:263.25pt;margin-top:23.05pt;width:10.45pt;height:14.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" fillcolor="white [3212]" strokecolor="white [3212]" strokeweight="1pt"/>
            </w:pict>
          </mc:Fallback>
        </mc:AlternateContent>
      </w:r>
      <w:r>
        <w:rPr>
          <w:noProof/>
          <w:color w:val="000000" w:themeColor="text1"/>
        </w:rPr>
        <mc:AlternateContent>
          <mc:Choice Requires="wps">
            <w:drawing>
              <wp:anchor distT="0" distB="0" distL="114300" distR="114300" simplePos="0" relativeHeight="251665408" behindDoc="0" locked="0" layoutInCell="1" allowOverlap="1" wp14:anchorId="339D85E0" wp14:editId="6D4629E1">
                <wp:simplePos x="0" y="0"/>
                <wp:positionH relativeFrom="column">
                  <wp:posOffset>185957</wp:posOffset>
                </wp:positionH>
                <wp:positionV relativeFrom="paragraph">
                  <wp:posOffset>222299</wp:posOffset>
                </wp:positionV>
                <wp:extent cx="132862" cy="203200"/>
                <wp:effectExtent l="0" t="0" r="6985" b="12700"/>
                <wp:wrapNone/>
                <wp:docPr id="49" name="Прямоугольник 49"/>
                <wp:cNvGraphicFramePr/>
                <a:graphic xmlns:a="http://schemas.openxmlformats.org/drawingml/2006/main">
                  <a:graphicData uri="http://schemas.microsoft.com/office/word/2010/wordprocessingShape">
                    <wps:wsp>
                      <wps:cNvSpPr/>
                      <wps:spPr>
                        <a:xfrm>
                          <a:off x="0" y="0"/>
                          <a:ext cx="132862" cy="2032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C1F0" id="Прямоугольник 49" o:spid="_x0000_s1026" style="position:absolute;margin-left:14.65pt;margin-top:17.5pt;width:10.45pt;height:1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" fillcolor="white [3212]" strokecolor="white [3212]" strokeweight="1pt"/>
            </w:pict>
          </mc:Fallback>
        </mc:AlternateContent>
      </w:r>
      <w:r w:rsidR="00AB1B1D" w:rsidRPr="0065107A">
        <w:rPr>
          <w:noProof/>
          <w:color w:val="000000" w:themeColor="text1"/>
        </w:rPr>
        <w:drawing>
          <wp:anchor distT="0" distB="0" distL="114300" distR="114300" simplePos="0" relativeHeight="251663360" behindDoc="0" locked="0" layoutInCell="1" allowOverlap="1" wp14:anchorId="67609E7F" wp14:editId="28B0A2C7">
            <wp:simplePos x="0" y="0"/>
            <wp:positionH relativeFrom="page">
              <wp:posOffset>4422601</wp:posOffset>
            </wp:positionH>
            <wp:positionV relativeFrom="paragraph">
              <wp:posOffset>293601</wp:posOffset>
            </wp:positionV>
            <wp:extent cx="2654790" cy="2026023"/>
            <wp:effectExtent l="0" t="0" r="0" b="0"/>
            <wp:wrapNone/>
            <wp:docPr id="1290001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4790" cy="20260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29E9" w:rsidRPr="0065107A">
        <w:rPr>
          <w:noProof/>
          <w:color w:val="000000" w:themeColor="text1"/>
          <w:lang w:val="en-US"/>
        </w:rPr>
        <w:drawing>
          <wp:anchor distT="0" distB="0" distL="114300" distR="114300" simplePos="0" relativeHeight="251661312" behindDoc="0" locked="0" layoutInCell="1" allowOverlap="1" wp14:anchorId="5AB95420" wp14:editId="5D75DA41">
            <wp:simplePos x="0" y="0"/>
            <wp:positionH relativeFrom="column">
              <wp:posOffset>189342</wp:posOffset>
            </wp:positionH>
            <wp:positionV relativeFrom="paragraph">
              <wp:posOffset>219075</wp:posOffset>
            </wp:positionV>
            <wp:extent cx="2901475" cy="2214282"/>
            <wp:effectExtent l="0" t="0" r="0" b="0"/>
            <wp:wrapNone/>
            <wp:docPr id="1795371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01475" cy="22142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535C" w14:textId="07F9CF00" w:rsidR="00D856C9" w:rsidRDefault="00D856C9" w:rsidP="00D856C9">
      <w:pPr>
        <w:pStyle w:val="a4"/>
        <w:ind w:firstLine="708"/>
        <w:jc w:val="center"/>
        <w:rPr>
          <w:sz w:val="28"/>
          <w:szCs w:val="28"/>
          <w:lang w:val="kk-KZ"/>
        </w:rPr>
      </w:pPr>
    </w:p>
    <w:p w14:paraId="72E4FF96" w14:textId="79DC8D7A" w:rsidR="00B029E9" w:rsidRDefault="00B029E9" w:rsidP="00D856C9">
      <w:pPr>
        <w:pStyle w:val="a4"/>
        <w:ind w:firstLine="708"/>
        <w:jc w:val="center"/>
        <w:rPr>
          <w:sz w:val="28"/>
          <w:szCs w:val="28"/>
          <w:lang w:val="kk-KZ"/>
        </w:rPr>
      </w:pPr>
    </w:p>
    <w:p w14:paraId="6AAC1545" w14:textId="16FA678F" w:rsidR="00B029E9" w:rsidRDefault="00B029E9" w:rsidP="00D856C9">
      <w:pPr>
        <w:pStyle w:val="a4"/>
        <w:ind w:firstLine="708"/>
        <w:jc w:val="center"/>
        <w:rPr>
          <w:sz w:val="28"/>
          <w:szCs w:val="28"/>
          <w:lang w:val="kk-KZ"/>
        </w:rPr>
      </w:pPr>
    </w:p>
    <w:p w14:paraId="60DFC353" w14:textId="54A4FD14" w:rsidR="00B029E9" w:rsidRDefault="00B029E9" w:rsidP="00D856C9">
      <w:pPr>
        <w:pStyle w:val="a4"/>
        <w:ind w:firstLine="708"/>
        <w:jc w:val="center"/>
        <w:rPr>
          <w:sz w:val="28"/>
          <w:szCs w:val="28"/>
          <w:lang w:val="kk-KZ"/>
        </w:rPr>
      </w:pPr>
    </w:p>
    <w:p w14:paraId="74A8B8E4" w14:textId="07C9EEA8" w:rsidR="00B029E9" w:rsidRDefault="00B029E9" w:rsidP="00D856C9">
      <w:pPr>
        <w:pStyle w:val="a4"/>
        <w:ind w:firstLine="708"/>
        <w:jc w:val="center"/>
        <w:rPr>
          <w:sz w:val="28"/>
          <w:szCs w:val="28"/>
          <w:lang w:val="kk-KZ"/>
        </w:rPr>
      </w:pPr>
    </w:p>
    <w:p w14:paraId="68D555C1" w14:textId="77777777" w:rsidR="00B029E9" w:rsidRDefault="00B029E9" w:rsidP="00D856C9">
      <w:pPr>
        <w:pStyle w:val="a4"/>
        <w:ind w:firstLine="708"/>
        <w:jc w:val="center"/>
        <w:rPr>
          <w:sz w:val="28"/>
          <w:szCs w:val="28"/>
          <w:lang w:val="kk-KZ"/>
        </w:rPr>
      </w:pPr>
    </w:p>
    <w:p w14:paraId="3AC75FB5" w14:textId="26EB5E2F" w:rsidR="00D856C9" w:rsidRPr="00214FFC" w:rsidRDefault="00D53660" w:rsidP="00D856C9">
      <w:pPr>
        <w:pStyle w:val="a4"/>
        <w:ind w:firstLine="708"/>
        <w:jc w:val="center"/>
        <w:rPr>
          <w:sz w:val="28"/>
          <w:szCs w:val="28"/>
          <w:lang w:val="kk-KZ"/>
        </w:rPr>
      </w:pPr>
      <w:r w:rsidRPr="00D53660">
        <w:rPr>
          <w:sz w:val="28"/>
          <w:szCs w:val="28"/>
          <w:lang w:val="kk-KZ"/>
        </w:rPr>
        <w:t>40</w:t>
      </w:r>
      <w:r w:rsidR="00B029E9" w:rsidRPr="00D53660">
        <w:rPr>
          <w:sz w:val="28"/>
          <w:szCs w:val="28"/>
          <w:lang w:val="kk-KZ"/>
        </w:rPr>
        <w:t xml:space="preserve"> сурет</w:t>
      </w:r>
      <w:r w:rsidR="00B029E9" w:rsidRPr="00214FFC">
        <w:rPr>
          <w:sz w:val="28"/>
          <w:szCs w:val="28"/>
          <w:lang w:val="kk-KZ"/>
        </w:rPr>
        <w:t xml:space="preserve"> – </w:t>
      </w:r>
      <w:r w:rsidR="00D856C9" w:rsidRPr="00214FFC">
        <w:rPr>
          <w:sz w:val="28"/>
          <w:szCs w:val="28"/>
          <w:lang w:val="kk-KZ"/>
        </w:rPr>
        <w:t>КҚ-ГТК (</w:t>
      </w:r>
      <w:r>
        <w:rPr>
          <w:sz w:val="28"/>
          <w:szCs w:val="28"/>
          <w:lang w:val="kk-KZ"/>
        </w:rPr>
        <w:t>а</w:t>
      </w:r>
      <w:r w:rsidR="00D856C9" w:rsidRPr="00214FFC">
        <w:rPr>
          <w:sz w:val="28"/>
          <w:szCs w:val="28"/>
          <w:lang w:val="kk-KZ"/>
        </w:rPr>
        <w:t>) және ШҚ-ГТК (</w:t>
      </w:r>
      <w:r w:rsidR="00093238">
        <w:rPr>
          <w:sz w:val="28"/>
          <w:szCs w:val="28"/>
          <w:lang w:val="kk-KZ"/>
        </w:rPr>
        <w:t>ә</w:t>
      </w:r>
      <w:r w:rsidR="00D856C9" w:rsidRPr="00214FFC">
        <w:rPr>
          <w:sz w:val="28"/>
          <w:szCs w:val="28"/>
          <w:lang w:val="kk-KZ"/>
        </w:rPr>
        <w:t>) зарядты сақтауға сыйымдылық және диффузиямен басқарылатын үлестер</w:t>
      </w:r>
    </w:p>
    <w:p w14:paraId="02AB014F" w14:textId="1D31E36B" w:rsidR="00370A36" w:rsidRDefault="00D53660" w:rsidP="00737486">
      <w:pPr>
        <w:pStyle w:val="a4"/>
        <w:ind w:firstLine="708"/>
        <w:jc w:val="both"/>
        <w:rPr>
          <w:sz w:val="28"/>
          <w:szCs w:val="28"/>
          <w:lang w:val="kk-KZ"/>
        </w:rPr>
      </w:pPr>
      <w:r w:rsidRPr="00D53660">
        <w:rPr>
          <w:sz w:val="28"/>
          <w:szCs w:val="28"/>
          <w:lang w:val="kk-KZ"/>
        </w:rPr>
        <w:t>40</w:t>
      </w:r>
      <w:r w:rsidR="00093238">
        <w:rPr>
          <w:sz w:val="28"/>
          <w:szCs w:val="28"/>
          <w:lang w:val="kk-KZ"/>
        </w:rPr>
        <w:t xml:space="preserve"> </w:t>
      </w:r>
      <w:proofErr w:type="spellStart"/>
      <w:r w:rsidRPr="00D53660">
        <w:rPr>
          <w:sz w:val="28"/>
          <w:szCs w:val="28"/>
          <w:lang w:val="kk-KZ"/>
        </w:rPr>
        <w:t>a,</w:t>
      </w:r>
      <w:r w:rsidR="00093238">
        <w:rPr>
          <w:sz w:val="28"/>
          <w:szCs w:val="28"/>
          <w:lang w:val="kk-KZ"/>
        </w:rPr>
        <w:t>ә</w:t>
      </w:r>
      <w:proofErr w:type="spellEnd"/>
      <w:r w:rsidRPr="00D53660">
        <w:rPr>
          <w:sz w:val="28"/>
          <w:szCs w:val="28"/>
          <w:lang w:val="kk-KZ"/>
        </w:rPr>
        <w:t>-</w:t>
      </w:r>
      <w:r w:rsidR="00737486" w:rsidRPr="00D53660">
        <w:rPr>
          <w:sz w:val="28"/>
          <w:szCs w:val="28"/>
          <w:lang w:val="kk-KZ"/>
        </w:rPr>
        <w:t>суреттері</w:t>
      </w:r>
      <w:r w:rsidR="00737486" w:rsidRPr="00737486">
        <w:rPr>
          <w:sz w:val="28"/>
          <w:szCs w:val="28"/>
          <w:lang w:val="kk-KZ"/>
        </w:rPr>
        <w:t xml:space="preserve"> сәйкесінше </w:t>
      </w:r>
      <w:r w:rsidR="00737486">
        <w:rPr>
          <w:sz w:val="28"/>
          <w:szCs w:val="28"/>
          <w:lang w:val="kk-KZ"/>
        </w:rPr>
        <w:t>К</w:t>
      </w:r>
      <w:r w:rsidR="00737486" w:rsidRPr="00737486">
        <w:rPr>
          <w:sz w:val="28"/>
          <w:szCs w:val="28"/>
          <w:lang w:val="kk-KZ"/>
        </w:rPr>
        <w:t xml:space="preserve">Қ-ГТК және </w:t>
      </w:r>
      <w:r w:rsidR="00737486">
        <w:rPr>
          <w:sz w:val="28"/>
          <w:szCs w:val="28"/>
          <w:lang w:val="kk-KZ"/>
        </w:rPr>
        <w:t>Ш</w:t>
      </w:r>
      <w:r w:rsidR="00737486" w:rsidRPr="00737486">
        <w:rPr>
          <w:sz w:val="28"/>
          <w:szCs w:val="28"/>
          <w:lang w:val="kk-KZ"/>
        </w:rPr>
        <w:t xml:space="preserve">Қ-ГТК </w:t>
      </w:r>
      <w:proofErr w:type="spellStart"/>
      <w:r w:rsidR="00737486" w:rsidRPr="00737486">
        <w:rPr>
          <w:sz w:val="28"/>
          <w:szCs w:val="28"/>
          <w:lang w:val="kk-KZ"/>
        </w:rPr>
        <w:t>электродтарындағы</w:t>
      </w:r>
      <w:proofErr w:type="spellEnd"/>
      <w:r w:rsidR="00737486" w:rsidRPr="00737486">
        <w:rPr>
          <w:sz w:val="28"/>
          <w:szCs w:val="28"/>
          <w:lang w:val="kk-KZ"/>
        </w:rPr>
        <w:t xml:space="preserve"> зарядты сақтау үшін сыйымдылық және диффузиямен басқарылатын механизмдердің үлесін көрсетеді. Э</w:t>
      </w:r>
      <w:r w:rsidR="00A70F96">
        <w:rPr>
          <w:sz w:val="28"/>
          <w:szCs w:val="28"/>
          <w:lang w:val="kk-KZ"/>
        </w:rPr>
        <w:t>И</w:t>
      </w:r>
      <w:r w:rsidR="00737486" w:rsidRPr="00737486">
        <w:rPr>
          <w:sz w:val="28"/>
          <w:szCs w:val="28"/>
          <w:lang w:val="kk-KZ"/>
        </w:rPr>
        <w:t xml:space="preserve">С талдау нәтижелеріне сәйкес, </w:t>
      </w:r>
      <w:r w:rsidR="00737486" w:rsidRPr="00737486">
        <w:rPr>
          <w:sz w:val="28"/>
          <w:szCs w:val="28"/>
          <w:lang w:val="kk-KZ"/>
        </w:rPr>
        <w:lastRenderedPageBreak/>
        <w:t xml:space="preserve">диффузиялық басқарылатын процестер </w:t>
      </w:r>
      <w:r w:rsidR="00737486">
        <w:rPr>
          <w:sz w:val="28"/>
          <w:szCs w:val="28"/>
          <w:lang w:val="kk-KZ"/>
        </w:rPr>
        <w:t>Ш</w:t>
      </w:r>
      <w:r w:rsidR="00737486" w:rsidRPr="00737486">
        <w:rPr>
          <w:sz w:val="28"/>
          <w:szCs w:val="28"/>
          <w:lang w:val="kk-KZ"/>
        </w:rPr>
        <w:t xml:space="preserve">Қ-ГТК электродында </w:t>
      </w:r>
      <w:r w:rsidR="00737486">
        <w:rPr>
          <w:sz w:val="28"/>
          <w:szCs w:val="28"/>
          <w:lang w:val="kk-KZ"/>
        </w:rPr>
        <w:t>К</w:t>
      </w:r>
      <w:r w:rsidR="00737486" w:rsidRPr="00737486">
        <w:rPr>
          <w:sz w:val="28"/>
          <w:szCs w:val="28"/>
          <w:lang w:val="kk-KZ"/>
        </w:rPr>
        <w:t>Қ-ГТК электродымен салыстырғанда айқынырақ байқалады.</w:t>
      </w:r>
    </w:p>
    <w:p w14:paraId="503EF6FB" w14:textId="52323FAF" w:rsidR="004D06B7" w:rsidRPr="000C4A20" w:rsidRDefault="00AB4FC2" w:rsidP="00B029E9">
      <w:pPr>
        <w:pStyle w:val="a4"/>
        <w:ind w:firstLine="708"/>
        <w:jc w:val="center"/>
        <w:rPr>
          <w:sz w:val="28"/>
          <w:szCs w:val="28"/>
          <w:lang w:val="ru-RU"/>
        </w:rPr>
      </w:pPr>
      <w:r>
        <w:rPr>
          <w:noProof/>
          <w:sz w:val="28"/>
          <w:szCs w:val="28"/>
          <w:lang w:val="ru-RU"/>
        </w:rPr>
        <w:drawing>
          <wp:inline distT="0" distB="0" distL="0" distR="0" wp14:anchorId="6CC1F271" wp14:editId="2AC8D6E7">
            <wp:extent cx="4542019" cy="3600000"/>
            <wp:effectExtent l="0" t="0" r="508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542019" cy="3600000"/>
                    </a:xfrm>
                    <a:prstGeom prst="rect">
                      <a:avLst/>
                    </a:prstGeom>
                  </pic:spPr>
                </pic:pic>
              </a:graphicData>
            </a:graphic>
          </wp:inline>
        </w:drawing>
      </w:r>
    </w:p>
    <w:p w14:paraId="60AFFB83" w14:textId="57DAC290" w:rsidR="006A106B" w:rsidRDefault="00D53660" w:rsidP="00B029E9">
      <w:pPr>
        <w:pStyle w:val="a4"/>
        <w:ind w:firstLine="708"/>
        <w:jc w:val="center"/>
        <w:rPr>
          <w:sz w:val="28"/>
          <w:szCs w:val="28"/>
          <w:lang w:val="kk-KZ"/>
        </w:rPr>
      </w:pPr>
      <w:r w:rsidRPr="00D53660">
        <w:rPr>
          <w:sz w:val="28"/>
          <w:szCs w:val="28"/>
          <w:lang w:val="kk-KZ"/>
        </w:rPr>
        <w:t>4</w:t>
      </w:r>
      <w:r w:rsidR="006A106B" w:rsidRPr="00D53660">
        <w:rPr>
          <w:sz w:val="28"/>
          <w:szCs w:val="28"/>
          <w:lang w:val="kk-KZ"/>
        </w:rPr>
        <w:t>1 сурет –</w:t>
      </w:r>
      <w:r w:rsidR="006A106B" w:rsidRPr="00214FFC">
        <w:rPr>
          <w:sz w:val="28"/>
          <w:szCs w:val="28"/>
          <w:lang w:val="kk-KZ"/>
        </w:rPr>
        <w:t xml:space="preserve"> </w:t>
      </w:r>
      <w:r w:rsidR="006A106B">
        <w:rPr>
          <w:sz w:val="28"/>
          <w:szCs w:val="28"/>
          <w:lang w:val="kk-KZ"/>
        </w:rPr>
        <w:t xml:space="preserve">ФБ-ШҚ </w:t>
      </w:r>
      <w:r w:rsidR="006A106B" w:rsidRPr="00214FFC">
        <w:rPr>
          <w:sz w:val="28"/>
          <w:szCs w:val="28"/>
          <w:lang w:val="kk-KZ"/>
        </w:rPr>
        <w:t xml:space="preserve">электрохимиялық кедергі </w:t>
      </w:r>
      <w:proofErr w:type="spellStart"/>
      <w:r w:rsidR="006A106B" w:rsidRPr="00214FFC">
        <w:rPr>
          <w:sz w:val="28"/>
          <w:szCs w:val="28"/>
          <w:lang w:val="kk-KZ"/>
        </w:rPr>
        <w:t>спектроскопиясының</w:t>
      </w:r>
      <w:proofErr w:type="spellEnd"/>
      <w:r w:rsidR="006A106B" w:rsidRPr="00214FFC">
        <w:rPr>
          <w:sz w:val="28"/>
          <w:szCs w:val="28"/>
          <w:lang w:val="kk-KZ"/>
        </w:rPr>
        <w:t xml:space="preserve"> қисығы</w:t>
      </w:r>
    </w:p>
    <w:p w14:paraId="549F5C3C" w14:textId="1258D1AB" w:rsidR="006A106B" w:rsidRPr="006A106B" w:rsidRDefault="00D53660" w:rsidP="00D53660">
      <w:pPr>
        <w:pStyle w:val="a4"/>
        <w:spacing w:before="0" w:beforeAutospacing="0" w:after="0" w:afterAutospacing="0"/>
        <w:ind w:firstLine="708"/>
        <w:jc w:val="both"/>
        <w:rPr>
          <w:sz w:val="28"/>
          <w:szCs w:val="28"/>
          <w:lang w:val="kk-KZ"/>
        </w:rPr>
      </w:pPr>
      <w:r w:rsidRPr="00D53660">
        <w:rPr>
          <w:sz w:val="28"/>
          <w:szCs w:val="28"/>
          <w:lang w:val="kk-KZ"/>
        </w:rPr>
        <w:t>41</w:t>
      </w:r>
      <w:r w:rsidR="006A106B" w:rsidRPr="00D53660">
        <w:rPr>
          <w:sz w:val="28"/>
          <w:szCs w:val="28"/>
          <w:lang w:val="kk-KZ"/>
        </w:rPr>
        <w:t>-суретте</w:t>
      </w:r>
      <w:r w:rsidR="006A106B" w:rsidRPr="006A106B">
        <w:rPr>
          <w:sz w:val="28"/>
          <w:szCs w:val="28"/>
          <w:lang w:val="kk-KZ"/>
        </w:rPr>
        <w:t xml:space="preserve"> </w:t>
      </w:r>
      <w:r w:rsidR="006A106B">
        <w:rPr>
          <w:sz w:val="28"/>
          <w:szCs w:val="28"/>
          <w:lang w:val="kk-KZ"/>
        </w:rPr>
        <w:t xml:space="preserve">ФБ-ШҚ </w:t>
      </w:r>
      <w:r w:rsidR="006A106B" w:rsidRPr="006A106B">
        <w:rPr>
          <w:sz w:val="28"/>
          <w:szCs w:val="28"/>
          <w:lang w:val="kk-KZ"/>
        </w:rPr>
        <w:t xml:space="preserve">негізіндегі электродтың электрохимиялық </w:t>
      </w:r>
      <w:proofErr w:type="spellStart"/>
      <w:r w:rsidR="006A106B" w:rsidRPr="006A106B">
        <w:rPr>
          <w:sz w:val="28"/>
          <w:szCs w:val="28"/>
          <w:lang w:val="kk-KZ"/>
        </w:rPr>
        <w:t>импеданс</w:t>
      </w:r>
      <w:proofErr w:type="spellEnd"/>
      <w:r w:rsidR="006A106B" w:rsidRPr="006A106B">
        <w:rPr>
          <w:sz w:val="28"/>
          <w:szCs w:val="28"/>
          <w:lang w:val="kk-KZ"/>
        </w:rPr>
        <w:t xml:space="preserve"> </w:t>
      </w:r>
      <w:proofErr w:type="spellStart"/>
      <w:r w:rsidR="006A106B" w:rsidRPr="006A106B">
        <w:rPr>
          <w:sz w:val="28"/>
          <w:szCs w:val="28"/>
          <w:lang w:val="kk-KZ"/>
        </w:rPr>
        <w:t>спектроскопиясының</w:t>
      </w:r>
      <w:proofErr w:type="spellEnd"/>
      <w:r w:rsidR="006A106B" w:rsidRPr="006A106B">
        <w:rPr>
          <w:sz w:val="28"/>
          <w:szCs w:val="28"/>
          <w:lang w:val="kk-KZ"/>
        </w:rPr>
        <w:t xml:space="preserve"> қисығы көрсетілген. Ішкі кедергі </w:t>
      </w:r>
      <w:proofErr w:type="spellStart"/>
      <w:r w:rsidR="006A106B" w:rsidRPr="006A106B">
        <w:rPr>
          <w:sz w:val="28"/>
          <w:szCs w:val="28"/>
          <w:lang w:val="kk-KZ"/>
        </w:rPr>
        <w:t>суперконденсаторлардың</w:t>
      </w:r>
      <w:proofErr w:type="spellEnd"/>
      <w:r w:rsidR="006A106B" w:rsidRPr="006A106B">
        <w:rPr>
          <w:sz w:val="28"/>
          <w:szCs w:val="28"/>
          <w:lang w:val="kk-KZ"/>
        </w:rPr>
        <w:t xml:space="preserve"> зарядталу және </w:t>
      </w:r>
      <w:proofErr w:type="spellStart"/>
      <w:r w:rsidR="006A106B" w:rsidRPr="006A106B">
        <w:rPr>
          <w:sz w:val="28"/>
          <w:szCs w:val="28"/>
          <w:lang w:val="kk-KZ"/>
        </w:rPr>
        <w:t>разрядталу</w:t>
      </w:r>
      <w:proofErr w:type="spellEnd"/>
      <w:r w:rsidR="006A106B" w:rsidRPr="006A106B">
        <w:rPr>
          <w:sz w:val="28"/>
          <w:szCs w:val="28"/>
          <w:lang w:val="kk-KZ"/>
        </w:rPr>
        <w:t xml:space="preserve"> процестерінің жылдамдығына тікелей әсер ететін маңызды параметр болып табылады. Бұл көрсеткіштің артуы құрылғының шығатын қуатының төмендеуіне алып келеді. </w:t>
      </w:r>
    </w:p>
    <w:p w14:paraId="23CBD429" w14:textId="20E905A6" w:rsidR="00EA0745" w:rsidRDefault="006A106B" w:rsidP="00EA0745">
      <w:pPr>
        <w:ind w:firstLine="708"/>
        <w:jc w:val="both"/>
        <w:rPr>
          <w:rFonts w:ascii="Times New Roman" w:hAnsi="Times New Roman" w:cs="Times New Roman"/>
          <w:sz w:val="28"/>
          <w:szCs w:val="28"/>
          <w:lang w:val="kk-KZ"/>
        </w:rPr>
      </w:pPr>
      <w:r w:rsidRPr="006A106B">
        <w:rPr>
          <w:rFonts w:ascii="Times New Roman" w:hAnsi="Times New Roman" w:cs="Times New Roman"/>
          <w:sz w:val="28"/>
          <w:szCs w:val="28"/>
          <w:lang w:val="kk-KZ"/>
        </w:rPr>
        <w:t xml:space="preserve">Алынған </w:t>
      </w:r>
      <w:proofErr w:type="spellStart"/>
      <w:r w:rsidRPr="006A106B">
        <w:rPr>
          <w:rFonts w:ascii="Times New Roman" w:hAnsi="Times New Roman" w:cs="Times New Roman"/>
          <w:sz w:val="28"/>
          <w:szCs w:val="28"/>
          <w:lang w:val="kk-KZ"/>
        </w:rPr>
        <w:t>импеданс</w:t>
      </w:r>
      <w:proofErr w:type="spellEnd"/>
      <w:r w:rsidRPr="006A106B">
        <w:rPr>
          <w:rFonts w:ascii="Times New Roman" w:hAnsi="Times New Roman" w:cs="Times New Roman"/>
          <w:sz w:val="28"/>
          <w:szCs w:val="28"/>
          <w:lang w:val="kk-KZ"/>
        </w:rPr>
        <w:t xml:space="preserve"> қисығы жоғары жиілік аймағында айқын жартылай шеңбердің болмауымен сипатталады, бұл заряд тасымалдау кедергісінің (</w:t>
      </w:r>
      <w:proofErr w:type="spellStart"/>
      <w:r w:rsidRPr="006A106B">
        <w:rPr>
          <w:rFonts w:ascii="Times New Roman" w:hAnsi="Times New Roman" w:cs="Times New Roman"/>
          <w:sz w:val="28"/>
          <w:szCs w:val="28"/>
          <w:lang w:val="kk-KZ"/>
        </w:rPr>
        <w:t>Rct</w:t>
      </w:r>
      <w:proofErr w:type="spellEnd"/>
      <w:r w:rsidRPr="006A106B">
        <w:rPr>
          <w:rFonts w:ascii="Times New Roman" w:hAnsi="Times New Roman" w:cs="Times New Roman"/>
          <w:sz w:val="28"/>
          <w:szCs w:val="28"/>
          <w:lang w:val="kk-KZ"/>
        </w:rPr>
        <w:t xml:space="preserve">) өте төмен екенін көрсетеді. Бастапқы тізбектік кедергі шамамен 1 Ом мәніне тең. Қисықтың еңкіш бөлігі материалдың кеуекті құрылымында жүретін иондық диффузия процестерін сипаттайды, бұл </w:t>
      </w:r>
      <w:proofErr w:type="spellStart"/>
      <w:r w:rsidRPr="006A106B">
        <w:rPr>
          <w:rFonts w:ascii="Times New Roman" w:hAnsi="Times New Roman" w:cs="Times New Roman"/>
          <w:sz w:val="28"/>
          <w:szCs w:val="28"/>
          <w:lang w:val="kk-KZ"/>
        </w:rPr>
        <w:t>суперконденсатор</w:t>
      </w:r>
      <w:proofErr w:type="spellEnd"/>
      <w:r w:rsidRPr="006A106B">
        <w:rPr>
          <w:rFonts w:ascii="Times New Roman" w:hAnsi="Times New Roman" w:cs="Times New Roman"/>
          <w:sz w:val="28"/>
          <w:szCs w:val="28"/>
          <w:lang w:val="kk-KZ"/>
        </w:rPr>
        <w:t xml:space="preserve"> электродтарына тән құбылыс болып табылады.</w:t>
      </w:r>
      <w:r w:rsidR="00EA0745">
        <w:rPr>
          <w:rFonts w:ascii="Times New Roman" w:hAnsi="Times New Roman" w:cs="Times New Roman"/>
          <w:sz w:val="28"/>
          <w:szCs w:val="28"/>
          <w:lang w:val="kk-KZ"/>
        </w:rPr>
        <w:t xml:space="preserve"> </w:t>
      </w:r>
      <w:r w:rsidR="00EA0745" w:rsidRPr="00EA0745">
        <w:rPr>
          <w:rFonts w:ascii="Times New Roman" w:hAnsi="Times New Roman" w:cs="Times New Roman"/>
          <w:sz w:val="28"/>
          <w:szCs w:val="28"/>
          <w:lang w:val="kk-KZ"/>
        </w:rPr>
        <w:t>Э</w:t>
      </w:r>
      <w:r w:rsidR="00D86AC3">
        <w:rPr>
          <w:rFonts w:ascii="Times New Roman" w:hAnsi="Times New Roman" w:cs="Times New Roman"/>
          <w:sz w:val="28"/>
          <w:szCs w:val="28"/>
          <w:lang w:val="kk-KZ"/>
        </w:rPr>
        <w:t>И</w:t>
      </w:r>
      <w:r w:rsidR="00EA0745" w:rsidRPr="00EA0745">
        <w:rPr>
          <w:rFonts w:ascii="Times New Roman" w:hAnsi="Times New Roman" w:cs="Times New Roman"/>
          <w:sz w:val="28"/>
          <w:szCs w:val="28"/>
          <w:lang w:val="kk-KZ"/>
        </w:rPr>
        <w:t xml:space="preserve">С мәліметтерін талдау үшін </w:t>
      </w:r>
      <w:proofErr w:type="spellStart"/>
      <w:r w:rsidR="00EA0745" w:rsidRPr="00EA0745">
        <w:rPr>
          <w:rFonts w:ascii="Times New Roman" w:hAnsi="Times New Roman" w:cs="Times New Roman"/>
          <w:sz w:val="28"/>
          <w:szCs w:val="28"/>
          <w:lang w:val="kk-KZ"/>
        </w:rPr>
        <w:t>Randle</w:t>
      </w:r>
      <w:proofErr w:type="spellEnd"/>
      <w:r w:rsidR="00EA0745" w:rsidRPr="00EA0745">
        <w:rPr>
          <w:rFonts w:ascii="Times New Roman" w:hAnsi="Times New Roman" w:cs="Times New Roman"/>
          <w:sz w:val="28"/>
          <w:szCs w:val="28"/>
          <w:lang w:val="kk-KZ"/>
        </w:rPr>
        <w:t xml:space="preserve"> эквивалентті схемасы қолданылған. Суретте эксперименттік және модельдік қисықтар салыстырылып, материалдың электрохимиялық сипаттамаларын бағалауға негізделген.</w:t>
      </w:r>
    </w:p>
    <w:p w14:paraId="1AF50054" w14:textId="7A7BB7BD" w:rsidR="00E53011" w:rsidRPr="00E53011" w:rsidRDefault="00D86AC3" w:rsidP="00E53011">
      <w:pPr>
        <w:ind w:firstLine="708"/>
        <w:jc w:val="both"/>
        <w:rPr>
          <w:rFonts w:ascii="Times New Roman" w:hAnsi="Times New Roman" w:cs="Times New Roman"/>
          <w:sz w:val="28"/>
          <w:szCs w:val="28"/>
          <w:lang w:val="kk-KZ"/>
        </w:rPr>
      </w:pPr>
      <w:proofErr w:type="spellStart"/>
      <w:r>
        <w:rPr>
          <w:rFonts w:ascii="Times New Roman" w:hAnsi="Times New Roman" w:cs="Times New Roman"/>
          <w:sz w:val="28"/>
          <w:szCs w:val="28"/>
          <w:lang w:val="kk-KZ"/>
        </w:rPr>
        <w:t>Найквист</w:t>
      </w:r>
      <w:proofErr w:type="spellEnd"/>
      <w:r w:rsidR="00E53011" w:rsidRPr="00E53011">
        <w:rPr>
          <w:rFonts w:ascii="Times New Roman" w:hAnsi="Times New Roman" w:cs="Times New Roman"/>
          <w:sz w:val="28"/>
          <w:szCs w:val="28"/>
          <w:lang w:val="kk-KZ"/>
        </w:rPr>
        <w:t xml:space="preserve"> графигі мен </w:t>
      </w:r>
      <w:proofErr w:type="spellStart"/>
      <w:r>
        <w:rPr>
          <w:rFonts w:ascii="Times New Roman" w:hAnsi="Times New Roman" w:cs="Times New Roman"/>
          <w:sz w:val="28"/>
          <w:szCs w:val="28"/>
          <w:lang w:val="kk-KZ"/>
        </w:rPr>
        <w:t>Рэндл</w:t>
      </w:r>
      <w:proofErr w:type="spellEnd"/>
      <w:r w:rsidR="00E53011" w:rsidRPr="00E53011">
        <w:rPr>
          <w:rFonts w:ascii="Times New Roman" w:hAnsi="Times New Roman" w:cs="Times New Roman"/>
          <w:sz w:val="28"/>
          <w:szCs w:val="28"/>
          <w:lang w:val="kk-KZ"/>
        </w:rPr>
        <w:t xml:space="preserve"> схемасы талдауы</w:t>
      </w:r>
    </w:p>
    <w:p w14:paraId="441A5CCC" w14:textId="77777777" w:rsidR="00E53011" w:rsidRPr="00E53011" w:rsidRDefault="00E53011" w:rsidP="00E53011">
      <w:pPr>
        <w:ind w:firstLine="708"/>
        <w:jc w:val="both"/>
        <w:rPr>
          <w:rFonts w:ascii="Times New Roman" w:hAnsi="Times New Roman" w:cs="Times New Roman"/>
          <w:sz w:val="28"/>
          <w:szCs w:val="28"/>
          <w:lang w:val="kk-KZ"/>
        </w:rPr>
      </w:pPr>
      <w:r w:rsidRPr="00E53011">
        <w:rPr>
          <w:rFonts w:ascii="Times New Roman" w:hAnsi="Times New Roman" w:cs="Times New Roman"/>
          <w:sz w:val="28"/>
          <w:szCs w:val="28"/>
          <w:lang w:val="kk-KZ"/>
        </w:rPr>
        <w:t>Эквиваленттік схема:</w:t>
      </w:r>
    </w:p>
    <w:p w14:paraId="4266E67C" w14:textId="77777777" w:rsidR="00E53011" w:rsidRPr="00E53011" w:rsidRDefault="00E53011" w:rsidP="00E53011">
      <w:pPr>
        <w:ind w:firstLine="708"/>
        <w:jc w:val="both"/>
        <w:rPr>
          <w:rFonts w:ascii="Times New Roman" w:hAnsi="Times New Roman" w:cs="Times New Roman"/>
          <w:sz w:val="28"/>
          <w:szCs w:val="28"/>
          <w:lang w:val="kk-KZ"/>
        </w:rPr>
      </w:pPr>
      <w:r w:rsidRPr="00E53011">
        <w:rPr>
          <w:rFonts w:ascii="Times New Roman" w:hAnsi="Times New Roman" w:cs="Times New Roman"/>
          <w:sz w:val="28"/>
          <w:szCs w:val="28"/>
          <w:lang w:val="kk-KZ"/>
        </w:rPr>
        <w:t xml:space="preserve">Схема </w:t>
      </w:r>
      <w:proofErr w:type="spellStart"/>
      <w:r w:rsidRPr="00E53011">
        <w:rPr>
          <w:rFonts w:ascii="Times New Roman" w:hAnsi="Times New Roman" w:cs="Times New Roman"/>
          <w:sz w:val="28"/>
          <w:szCs w:val="28"/>
          <w:lang w:val="kk-KZ"/>
        </w:rPr>
        <w:t>Rs+Qdl</w:t>
      </w:r>
      <w:proofErr w:type="spellEnd"/>
      <w:r w:rsidRPr="00E53011">
        <w:rPr>
          <w:rFonts w:ascii="Times New Roman" w:hAnsi="Times New Roman" w:cs="Times New Roman"/>
          <w:sz w:val="28"/>
          <w:szCs w:val="28"/>
          <w:lang w:val="kk-KZ"/>
        </w:rPr>
        <w:t>/</w:t>
      </w:r>
      <w:proofErr w:type="spellStart"/>
      <w:r w:rsidRPr="00E53011">
        <w:rPr>
          <w:rFonts w:ascii="Times New Roman" w:hAnsi="Times New Roman" w:cs="Times New Roman"/>
          <w:sz w:val="28"/>
          <w:szCs w:val="28"/>
          <w:lang w:val="kk-KZ"/>
        </w:rPr>
        <w:t>Rct+Zw+Rs</w:t>
      </w:r>
      <w:proofErr w:type="spellEnd"/>
    </w:p>
    <w:p w14:paraId="00A4FDDD" w14:textId="77777777" w:rsidR="00E53011" w:rsidRPr="00E53011" w:rsidRDefault="00E53011" w:rsidP="00E53011">
      <w:pPr>
        <w:ind w:firstLine="708"/>
        <w:jc w:val="both"/>
        <w:rPr>
          <w:rFonts w:ascii="Times New Roman" w:hAnsi="Times New Roman" w:cs="Times New Roman"/>
          <w:sz w:val="28"/>
          <w:szCs w:val="28"/>
          <w:lang w:val="kk-KZ"/>
        </w:rPr>
      </w:pPr>
      <w:r w:rsidRPr="00E53011">
        <w:rPr>
          <w:rFonts w:ascii="Times New Roman" w:hAnsi="Times New Roman" w:cs="Times New Roman"/>
          <w:sz w:val="28"/>
          <w:szCs w:val="28"/>
          <w:lang w:val="kk-KZ"/>
        </w:rPr>
        <w:t>түрінде, мұнда:</w:t>
      </w:r>
    </w:p>
    <w:p w14:paraId="54ABC074" w14:textId="77777777" w:rsidR="00E53011" w:rsidRPr="00E53011" w:rsidRDefault="00E53011" w:rsidP="00E53011">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Rs</w:t>
      </w:r>
      <w:proofErr w:type="spellEnd"/>
      <w:r w:rsidRPr="00E53011">
        <w:rPr>
          <w:rFonts w:ascii="Times New Roman" w:hAnsi="Times New Roman" w:cs="Times New Roman"/>
          <w:sz w:val="28"/>
          <w:szCs w:val="28"/>
          <w:lang w:val="kk-KZ"/>
        </w:rPr>
        <w:t>– ерітінді немесе бастапқы тізбектік кедергі (~1 Ω)</w:t>
      </w:r>
    </w:p>
    <w:p w14:paraId="5C0312AF" w14:textId="77777777" w:rsidR="00E53011" w:rsidRPr="00E53011" w:rsidRDefault="00E53011" w:rsidP="00E53011">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Rct</w:t>
      </w:r>
      <w:proofErr w:type="spellEnd"/>
      <w:r w:rsidRPr="00E53011">
        <w:rPr>
          <w:rFonts w:ascii="Times New Roman" w:hAnsi="Times New Roman" w:cs="Times New Roman"/>
          <w:sz w:val="28"/>
          <w:szCs w:val="28"/>
          <w:lang w:val="kk-KZ"/>
        </w:rPr>
        <w:t>– заряд тасымалдау кедергісі (~2 Ω)</w:t>
      </w:r>
    </w:p>
    <w:p w14:paraId="7CF0A221" w14:textId="77777777" w:rsidR="00E53011" w:rsidRPr="00E53011" w:rsidRDefault="00E53011" w:rsidP="00E53011">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t>Qdl</w:t>
      </w:r>
      <w:proofErr w:type="spellEnd"/>
      <w:r w:rsidRPr="00E53011">
        <w:rPr>
          <w:rFonts w:ascii="Times New Roman" w:hAnsi="Times New Roman" w:cs="Times New Roman"/>
          <w:sz w:val="28"/>
          <w:szCs w:val="28"/>
          <w:lang w:val="kk-KZ"/>
        </w:rPr>
        <w:t>– интерфейс сыйымдылығы (CPE)</w:t>
      </w:r>
    </w:p>
    <w:p w14:paraId="48FE8D55" w14:textId="53C6CD4A" w:rsidR="00E53011" w:rsidRPr="006A106B" w:rsidRDefault="00E53011" w:rsidP="00E53011">
      <w:pPr>
        <w:ind w:firstLine="708"/>
        <w:jc w:val="both"/>
        <w:rPr>
          <w:rFonts w:ascii="Times New Roman" w:hAnsi="Times New Roman" w:cs="Times New Roman"/>
          <w:sz w:val="28"/>
          <w:szCs w:val="28"/>
          <w:lang w:val="kk-KZ"/>
        </w:rPr>
      </w:pPr>
      <w:proofErr w:type="spellStart"/>
      <w:r w:rsidRPr="00E53011">
        <w:rPr>
          <w:rFonts w:ascii="Times New Roman" w:hAnsi="Times New Roman" w:cs="Times New Roman"/>
          <w:sz w:val="28"/>
          <w:szCs w:val="28"/>
          <w:lang w:val="kk-KZ"/>
        </w:rPr>
        <w:lastRenderedPageBreak/>
        <w:t>Zw</w:t>
      </w:r>
      <w:proofErr w:type="spellEnd"/>
      <w:r w:rsidRPr="00E53011">
        <w:rPr>
          <w:rFonts w:ascii="Times New Roman" w:hAnsi="Times New Roman" w:cs="Times New Roman"/>
          <w:sz w:val="28"/>
          <w:szCs w:val="28"/>
          <w:lang w:val="kk-KZ"/>
        </w:rPr>
        <w:t xml:space="preserve">– </w:t>
      </w:r>
      <w:proofErr w:type="spellStart"/>
      <w:r w:rsidR="00D86AC3">
        <w:rPr>
          <w:rFonts w:ascii="Times New Roman" w:hAnsi="Times New Roman" w:cs="Times New Roman"/>
          <w:sz w:val="28"/>
          <w:szCs w:val="28"/>
          <w:lang w:val="kk-KZ"/>
        </w:rPr>
        <w:t>Варбург</w:t>
      </w:r>
      <w:proofErr w:type="spellEnd"/>
      <w:r w:rsidRPr="00E53011">
        <w:rPr>
          <w:rFonts w:ascii="Times New Roman" w:hAnsi="Times New Roman" w:cs="Times New Roman"/>
          <w:sz w:val="28"/>
          <w:szCs w:val="28"/>
          <w:lang w:val="kk-KZ"/>
        </w:rPr>
        <w:t xml:space="preserve"> элементі (ион диффузиясын сипаттайды)</w:t>
      </w:r>
    </w:p>
    <w:p w14:paraId="5D2312ED" w14:textId="10B6B725" w:rsidR="00761426" w:rsidRDefault="006A106B" w:rsidP="006A106B">
      <w:pPr>
        <w:ind w:firstLine="708"/>
        <w:jc w:val="both"/>
        <w:rPr>
          <w:rFonts w:ascii="Times New Roman" w:hAnsi="Times New Roman" w:cs="Times New Roman"/>
          <w:sz w:val="28"/>
          <w:szCs w:val="28"/>
          <w:lang w:val="kk-KZ"/>
        </w:rPr>
      </w:pPr>
      <w:r w:rsidRPr="006A106B">
        <w:rPr>
          <w:rFonts w:ascii="Times New Roman" w:hAnsi="Times New Roman" w:cs="Times New Roman"/>
          <w:sz w:val="28"/>
          <w:szCs w:val="28"/>
          <w:lang w:val="kk-KZ"/>
        </w:rPr>
        <w:t xml:space="preserve">Электрохимиялық </w:t>
      </w:r>
      <w:proofErr w:type="spellStart"/>
      <w:r w:rsidR="00D86AC3">
        <w:rPr>
          <w:rFonts w:ascii="Times New Roman" w:hAnsi="Times New Roman" w:cs="Times New Roman"/>
          <w:sz w:val="28"/>
          <w:szCs w:val="28"/>
          <w:lang w:val="kk-KZ"/>
        </w:rPr>
        <w:t>импеданс</w:t>
      </w:r>
      <w:proofErr w:type="spellEnd"/>
      <w:r w:rsidRPr="006A106B">
        <w:rPr>
          <w:rFonts w:ascii="Times New Roman" w:hAnsi="Times New Roman" w:cs="Times New Roman"/>
          <w:sz w:val="28"/>
          <w:szCs w:val="28"/>
          <w:lang w:val="kk-KZ"/>
        </w:rPr>
        <w:t xml:space="preserve"> </w:t>
      </w:r>
      <w:proofErr w:type="spellStart"/>
      <w:r w:rsidRPr="006A106B">
        <w:rPr>
          <w:rFonts w:ascii="Times New Roman" w:hAnsi="Times New Roman" w:cs="Times New Roman"/>
          <w:sz w:val="28"/>
          <w:szCs w:val="28"/>
          <w:lang w:val="kk-KZ"/>
        </w:rPr>
        <w:t>спектроскопиясының</w:t>
      </w:r>
      <w:proofErr w:type="spellEnd"/>
      <w:r w:rsidRPr="006A106B">
        <w:rPr>
          <w:rFonts w:ascii="Times New Roman" w:hAnsi="Times New Roman" w:cs="Times New Roman"/>
          <w:sz w:val="28"/>
          <w:szCs w:val="28"/>
          <w:lang w:val="kk-KZ"/>
        </w:rPr>
        <w:t xml:space="preserve"> нәтижелері заряд тасымалдау кедергісінің төмен екенін көрсетсе, жоғары циклдік тұрақтылық материал құрылымының тұрақтылығын дәлелдейді. Осылайша, алынған құрылымдық және оптикалық қасиеттер материалдың жақсартылған электрохимиялық сипаттамаларын қамтамасыз етеді.</w:t>
      </w:r>
    </w:p>
    <w:p w14:paraId="25AC9305" w14:textId="5CA32B8E" w:rsidR="0043609F" w:rsidRDefault="0043609F" w:rsidP="006A106B">
      <w:pPr>
        <w:ind w:firstLine="708"/>
        <w:jc w:val="both"/>
        <w:rPr>
          <w:rFonts w:ascii="Times New Roman" w:hAnsi="Times New Roman" w:cs="Times New Roman"/>
          <w:sz w:val="28"/>
          <w:szCs w:val="28"/>
          <w:lang w:val="kk-KZ"/>
        </w:rPr>
      </w:pPr>
      <w:r w:rsidRPr="0043609F">
        <w:rPr>
          <w:rFonts w:ascii="Times New Roman" w:hAnsi="Times New Roman" w:cs="Times New Roman"/>
          <w:sz w:val="28"/>
          <w:szCs w:val="28"/>
          <w:lang w:val="kk-KZ"/>
        </w:rPr>
        <w:t xml:space="preserve">Эксперименттік деректердің сенімділігін бағалау үшін стандартты қате (Standard </w:t>
      </w:r>
      <w:proofErr w:type="spellStart"/>
      <w:r w:rsidRPr="0043609F">
        <w:rPr>
          <w:rFonts w:ascii="Times New Roman" w:hAnsi="Times New Roman" w:cs="Times New Roman"/>
          <w:sz w:val="28"/>
          <w:szCs w:val="28"/>
          <w:lang w:val="kk-KZ"/>
        </w:rPr>
        <w:t>Error</w:t>
      </w:r>
      <w:proofErr w:type="spellEnd"/>
      <w:r w:rsidRPr="0043609F">
        <w:rPr>
          <w:rFonts w:ascii="Times New Roman" w:hAnsi="Times New Roman" w:cs="Times New Roman"/>
          <w:sz w:val="28"/>
          <w:szCs w:val="28"/>
          <w:lang w:val="kk-KZ"/>
        </w:rPr>
        <w:t xml:space="preserve">, SE) есептелді: </w:t>
      </w:r>
      <w:proofErr w:type="spellStart"/>
      <w:r w:rsidRPr="0043609F">
        <w:rPr>
          <w:rFonts w:ascii="Times New Roman" w:hAnsi="Times New Roman" w:cs="Times New Roman"/>
          <w:sz w:val="28"/>
          <w:szCs w:val="28"/>
          <w:lang w:val="kk-KZ"/>
        </w:rPr>
        <w:t>Re</w:t>
      </w:r>
      <w:proofErr w:type="spellEnd"/>
      <w:r w:rsidRPr="0043609F">
        <w:rPr>
          <w:rFonts w:ascii="Times New Roman" w:hAnsi="Times New Roman" w:cs="Times New Roman"/>
          <w:sz w:val="28"/>
          <w:szCs w:val="28"/>
          <w:lang w:val="kk-KZ"/>
        </w:rPr>
        <w:t xml:space="preserve"> үшін SE ≈ 0.557 Ω, -</w:t>
      </w:r>
      <w:proofErr w:type="spellStart"/>
      <w:r w:rsidRPr="0043609F">
        <w:rPr>
          <w:rFonts w:ascii="Times New Roman" w:hAnsi="Times New Roman" w:cs="Times New Roman"/>
          <w:sz w:val="28"/>
          <w:szCs w:val="28"/>
          <w:lang w:val="kk-KZ"/>
        </w:rPr>
        <w:t>Im</w:t>
      </w:r>
      <w:proofErr w:type="spellEnd"/>
      <w:r w:rsidRPr="0043609F">
        <w:rPr>
          <w:rFonts w:ascii="Times New Roman" w:hAnsi="Times New Roman" w:cs="Times New Roman"/>
          <w:sz w:val="28"/>
          <w:szCs w:val="28"/>
          <w:lang w:val="kk-KZ"/>
        </w:rPr>
        <w:t xml:space="preserve"> үшін SE ≈ 0.887 Ω. Бұл мәндер эксперименттік деректердің вариациясынан туындайтын қателікті көрсетеді және </w:t>
      </w:r>
      <w:proofErr w:type="spellStart"/>
      <w:r w:rsidR="00D86AC3">
        <w:rPr>
          <w:rFonts w:ascii="Times New Roman" w:hAnsi="Times New Roman" w:cs="Times New Roman"/>
          <w:sz w:val="28"/>
          <w:szCs w:val="28"/>
          <w:lang w:val="kk-KZ"/>
        </w:rPr>
        <w:t>Найквист</w:t>
      </w:r>
      <w:proofErr w:type="spellEnd"/>
      <w:r w:rsidRPr="0043609F">
        <w:rPr>
          <w:rFonts w:ascii="Times New Roman" w:hAnsi="Times New Roman" w:cs="Times New Roman"/>
          <w:sz w:val="28"/>
          <w:szCs w:val="28"/>
          <w:lang w:val="kk-KZ"/>
        </w:rPr>
        <w:t xml:space="preserve"> диаграммасында </w:t>
      </w:r>
      <w:r w:rsidR="00D86AC3" w:rsidRPr="00D86AC3">
        <w:rPr>
          <w:rFonts w:ascii="Times New Roman" w:hAnsi="Times New Roman" w:cs="Times New Roman"/>
          <w:sz w:val="28"/>
          <w:szCs w:val="28"/>
          <w:lang w:val="kk-KZ"/>
        </w:rPr>
        <w:t>қателік жолақтары</w:t>
      </w:r>
      <w:r w:rsidR="00D86AC3" w:rsidRPr="00D86AC3">
        <w:rPr>
          <w:rFonts w:ascii="Times New Roman" w:hAnsi="Times New Roman" w:cs="Times New Roman"/>
          <w:sz w:val="28"/>
          <w:szCs w:val="28"/>
          <w:lang w:val="kk-KZ"/>
        </w:rPr>
        <w:t xml:space="preserve"> </w:t>
      </w:r>
      <w:r w:rsidRPr="0043609F">
        <w:rPr>
          <w:rFonts w:ascii="Times New Roman" w:hAnsi="Times New Roman" w:cs="Times New Roman"/>
          <w:sz w:val="28"/>
          <w:szCs w:val="28"/>
          <w:lang w:val="kk-KZ"/>
        </w:rPr>
        <w:t>ретінде бейнеленді.</w:t>
      </w:r>
    </w:p>
    <w:p w14:paraId="091CA789" w14:textId="77777777" w:rsidR="00391455" w:rsidRPr="0043609F" w:rsidRDefault="00391455" w:rsidP="006A106B">
      <w:pPr>
        <w:ind w:firstLine="708"/>
        <w:jc w:val="both"/>
        <w:rPr>
          <w:rFonts w:ascii="Times New Roman" w:hAnsi="Times New Roman" w:cs="Times New Roman"/>
          <w:sz w:val="28"/>
          <w:szCs w:val="28"/>
          <w:lang w:val="kk-KZ"/>
        </w:rPr>
      </w:pPr>
    </w:p>
    <w:p w14:paraId="3A43241B" w14:textId="7EB41003" w:rsidR="00D856C9" w:rsidRPr="00587707" w:rsidRDefault="00761426" w:rsidP="00AD1D9D">
      <w:pPr>
        <w:pStyle w:val="a4"/>
        <w:spacing w:before="0" w:beforeAutospacing="0" w:after="0" w:afterAutospacing="0"/>
        <w:ind w:firstLine="708"/>
        <w:jc w:val="both"/>
        <w:rPr>
          <w:b/>
          <w:bCs/>
          <w:sz w:val="28"/>
          <w:szCs w:val="28"/>
          <w:lang w:val="kk-KZ"/>
        </w:rPr>
      </w:pPr>
      <w:r w:rsidRPr="00587707">
        <w:rPr>
          <w:b/>
          <w:bCs/>
          <w:sz w:val="28"/>
          <w:szCs w:val="28"/>
          <w:lang w:val="kk-KZ"/>
        </w:rPr>
        <w:t>3.2.4</w:t>
      </w:r>
      <w:r w:rsidR="00AD1D9D" w:rsidRPr="00587707">
        <w:rPr>
          <w:b/>
          <w:bCs/>
          <w:sz w:val="28"/>
          <w:szCs w:val="28"/>
          <w:lang w:val="kk-KZ"/>
        </w:rPr>
        <w:t xml:space="preserve"> Литий-ионды аккумулятор анодының электрохимиялық нәтижелері</w:t>
      </w:r>
    </w:p>
    <w:p w14:paraId="70192701" w14:textId="130BCC81" w:rsidR="00AD1D9D" w:rsidRPr="00AD1D9D" w:rsidRDefault="00AD1D9D" w:rsidP="00AD1D9D">
      <w:pPr>
        <w:pStyle w:val="a4"/>
        <w:spacing w:before="0" w:beforeAutospacing="0" w:after="0" w:afterAutospacing="0"/>
        <w:ind w:firstLine="708"/>
        <w:jc w:val="both"/>
        <w:rPr>
          <w:sz w:val="28"/>
          <w:szCs w:val="28"/>
          <w:lang w:val="kk-KZ"/>
        </w:rPr>
      </w:pPr>
      <w:r w:rsidRPr="00AD1D9D">
        <w:rPr>
          <w:sz w:val="28"/>
          <w:szCs w:val="28"/>
          <w:lang w:val="kk-KZ"/>
        </w:rPr>
        <w:t xml:space="preserve">Литий-ионды аккумулятордың </w:t>
      </w:r>
      <w:r w:rsidRPr="006A106B">
        <w:rPr>
          <w:sz w:val="28"/>
          <w:szCs w:val="28"/>
          <w:lang w:val="kk-KZ"/>
        </w:rPr>
        <w:t>«</w:t>
      </w:r>
      <w:r w:rsidR="006A106B" w:rsidRPr="006A106B">
        <w:rPr>
          <w:sz w:val="28"/>
          <w:szCs w:val="28"/>
          <w:lang w:val="kk-KZ"/>
        </w:rPr>
        <w:t>дө</w:t>
      </w:r>
      <w:r w:rsidR="006A106B">
        <w:rPr>
          <w:sz w:val="28"/>
          <w:szCs w:val="28"/>
          <w:lang w:val="kk-KZ"/>
        </w:rPr>
        <w:t>ң</w:t>
      </w:r>
      <w:r w:rsidR="006A106B" w:rsidRPr="006A106B">
        <w:rPr>
          <w:sz w:val="28"/>
          <w:szCs w:val="28"/>
          <w:lang w:val="kk-KZ"/>
        </w:rPr>
        <w:t>гелек</w:t>
      </w:r>
      <w:r w:rsidRPr="006A106B">
        <w:rPr>
          <w:sz w:val="28"/>
          <w:szCs w:val="28"/>
          <w:lang w:val="kk-KZ"/>
        </w:rPr>
        <w:t>»</w:t>
      </w:r>
      <w:r w:rsidRPr="00AD1D9D">
        <w:rPr>
          <w:sz w:val="28"/>
          <w:szCs w:val="28"/>
          <w:lang w:val="kk-KZ"/>
        </w:rPr>
        <w:t xml:space="preserve"> типі үшін циклдік </w:t>
      </w:r>
      <w:proofErr w:type="spellStart"/>
      <w:r w:rsidRPr="00AD1D9D">
        <w:rPr>
          <w:sz w:val="28"/>
          <w:szCs w:val="28"/>
          <w:lang w:val="kk-KZ"/>
        </w:rPr>
        <w:t>вольтамперометрия</w:t>
      </w:r>
      <w:proofErr w:type="spellEnd"/>
      <w:r w:rsidRPr="00AD1D9D">
        <w:rPr>
          <w:sz w:val="28"/>
          <w:szCs w:val="28"/>
          <w:lang w:val="kk-KZ"/>
        </w:rPr>
        <w:t xml:space="preserve"> қисықтары </w:t>
      </w:r>
      <w:r w:rsidR="00D53660" w:rsidRPr="00D53660">
        <w:rPr>
          <w:sz w:val="28"/>
          <w:szCs w:val="28"/>
          <w:lang w:val="kk-KZ"/>
        </w:rPr>
        <w:t>4</w:t>
      </w:r>
      <w:r w:rsidR="000D1142" w:rsidRPr="00D53660">
        <w:rPr>
          <w:sz w:val="28"/>
          <w:szCs w:val="28"/>
          <w:lang w:val="kk-KZ"/>
        </w:rPr>
        <w:t>2-</w:t>
      </w:r>
      <w:r w:rsidRPr="00D53660">
        <w:rPr>
          <w:sz w:val="28"/>
          <w:szCs w:val="28"/>
          <w:lang w:val="kk-KZ"/>
        </w:rPr>
        <w:t>суретте</w:t>
      </w:r>
      <w:r w:rsidRPr="00AD1D9D">
        <w:rPr>
          <w:sz w:val="28"/>
          <w:szCs w:val="28"/>
          <w:lang w:val="kk-KZ"/>
        </w:rPr>
        <w:t xml:space="preserve"> көрсетілген, олар 0,1 </w:t>
      </w:r>
      <w:proofErr w:type="spellStart"/>
      <w:r w:rsidRPr="00AD1D9D">
        <w:rPr>
          <w:sz w:val="28"/>
          <w:szCs w:val="28"/>
          <w:lang w:val="kk-KZ"/>
        </w:rPr>
        <w:t>мВ</w:t>
      </w:r>
      <w:proofErr w:type="spellEnd"/>
      <w:r w:rsidRPr="00AD1D9D">
        <w:rPr>
          <w:sz w:val="28"/>
          <w:szCs w:val="28"/>
          <w:lang w:val="kk-KZ"/>
        </w:rPr>
        <w:t xml:space="preserve">/с жылдамдықпен сканерлеу кезінде үш цикл үшін алынған. Қисықтар зарядтау және разрядтау процестеріне тән сипаттамаларды көрсетеді, бұл процестердің кернеу диапазоны 0,01 В-тан 3 В-қа дейін өлшенген. Қисықтар литий-ионды аккумуляторлар үшін классикалық пішінді, зарядтау және разрядтау аймақтарындағы кері қайтарылатын </w:t>
      </w:r>
      <w:proofErr w:type="spellStart"/>
      <w:r w:rsidRPr="00AD1D9D">
        <w:rPr>
          <w:sz w:val="28"/>
          <w:szCs w:val="28"/>
          <w:lang w:val="kk-KZ"/>
        </w:rPr>
        <w:t>пиктерді</w:t>
      </w:r>
      <w:proofErr w:type="spellEnd"/>
      <w:r w:rsidRPr="00AD1D9D">
        <w:rPr>
          <w:sz w:val="28"/>
          <w:szCs w:val="28"/>
          <w:lang w:val="kk-KZ"/>
        </w:rPr>
        <w:t xml:space="preserve"> қамтиды. Бұл </w:t>
      </w:r>
      <w:proofErr w:type="spellStart"/>
      <w:r w:rsidRPr="00AD1D9D">
        <w:rPr>
          <w:sz w:val="28"/>
          <w:szCs w:val="28"/>
          <w:lang w:val="kk-KZ"/>
        </w:rPr>
        <w:t>пиктер</w:t>
      </w:r>
      <w:proofErr w:type="spellEnd"/>
      <w:r w:rsidRPr="00AD1D9D">
        <w:rPr>
          <w:sz w:val="28"/>
          <w:szCs w:val="28"/>
          <w:lang w:val="kk-KZ"/>
        </w:rPr>
        <w:t xml:space="preserve"> литийдің анод материалына </w:t>
      </w:r>
      <w:proofErr w:type="spellStart"/>
      <w:r w:rsidRPr="00AD1D9D">
        <w:rPr>
          <w:sz w:val="28"/>
          <w:szCs w:val="28"/>
          <w:lang w:val="kk-KZ"/>
        </w:rPr>
        <w:t>интеркаляциясы</w:t>
      </w:r>
      <w:proofErr w:type="spellEnd"/>
      <w:r w:rsidRPr="00AD1D9D">
        <w:rPr>
          <w:sz w:val="28"/>
          <w:szCs w:val="28"/>
          <w:lang w:val="kk-KZ"/>
        </w:rPr>
        <w:t xml:space="preserve"> мен </w:t>
      </w:r>
      <w:proofErr w:type="spellStart"/>
      <w:r w:rsidRPr="00AD1D9D">
        <w:rPr>
          <w:sz w:val="28"/>
          <w:szCs w:val="28"/>
          <w:lang w:val="kk-KZ"/>
        </w:rPr>
        <w:t>деинтеркаляциясының</w:t>
      </w:r>
      <w:proofErr w:type="spellEnd"/>
      <w:r w:rsidRPr="00AD1D9D">
        <w:rPr>
          <w:sz w:val="28"/>
          <w:szCs w:val="28"/>
          <w:lang w:val="kk-KZ"/>
        </w:rPr>
        <w:t xml:space="preserve"> процестерін білдіреді. Бірінші циклде токтың күрт өзгерістері байқалмайды, бұл анодтың бетінде қатты электролит интерфейсінің (SEI) қалыптасуымен байланысты болуы мүмкін. Бұл литий-ионды аккумуляторлардың алғашқы циклдеріне тән көрініс, онда электрод құрылымы тұрақтанады. Бұл ЦВ қисықтары литий-ионды аккумулятор үшін материалдың жақсы электродтық сипаттамаларын көрсетеді.</w:t>
      </w:r>
      <w:r w:rsidR="000D1142">
        <w:rPr>
          <w:sz w:val="28"/>
          <w:szCs w:val="28"/>
          <w:lang w:val="kk-KZ"/>
        </w:rPr>
        <w:t xml:space="preserve"> </w:t>
      </w:r>
    </w:p>
    <w:p w14:paraId="515E686F" w14:textId="2DD94B35" w:rsidR="008231C6" w:rsidRDefault="008231C6" w:rsidP="00AC01AA">
      <w:pPr>
        <w:pStyle w:val="a4"/>
        <w:spacing w:before="0" w:beforeAutospacing="0" w:after="0" w:afterAutospacing="0"/>
        <w:ind w:firstLine="708"/>
        <w:jc w:val="both"/>
        <w:rPr>
          <w:sz w:val="28"/>
          <w:szCs w:val="28"/>
        </w:rPr>
      </w:pPr>
    </w:p>
    <w:p w14:paraId="042704C7" w14:textId="1F55CFBB" w:rsidR="008231C6" w:rsidRDefault="0010693F" w:rsidP="000D1142">
      <w:pPr>
        <w:pStyle w:val="a4"/>
        <w:spacing w:before="0" w:beforeAutospacing="0" w:after="0" w:afterAutospacing="0"/>
        <w:ind w:firstLine="708"/>
        <w:jc w:val="center"/>
        <w:rPr>
          <w:sz w:val="28"/>
          <w:szCs w:val="28"/>
        </w:rPr>
      </w:pPr>
      <w:r w:rsidRPr="0010693F">
        <w:rPr>
          <w:noProof/>
          <w:sz w:val="28"/>
          <w:szCs w:val="28"/>
        </w:rPr>
        <w:drawing>
          <wp:inline distT="0" distB="0" distL="0" distR="0" wp14:anchorId="3A0EF27B" wp14:editId="36325266">
            <wp:extent cx="3949371" cy="2991600"/>
            <wp:effectExtent l="0" t="0" r="635" b="5715"/>
            <wp:docPr id="53" name="Рисунок 14">
              <a:extLst xmlns:a="http://schemas.openxmlformats.org/drawingml/2006/main">
                <a:ext uri="{FF2B5EF4-FFF2-40B4-BE49-F238E27FC236}">
                  <a16:creationId xmlns:a16="http://schemas.microsoft.com/office/drawing/2014/main" id="{25110B6B-BDFF-C24E-96A7-7F42BA2D6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25110B6B-BDFF-C24E-96A7-7F42BA2D646B}"/>
                        </a:ext>
                      </a:extLst>
                    </pic:cNvPr>
                    <pic:cNvPicPr>
                      <a:picLocks noChangeAspect="1"/>
                    </pic:cNvPicPr>
                  </pic:nvPicPr>
                  <pic:blipFill>
                    <a:blip r:embed="rId70"/>
                    <a:stretch>
                      <a:fillRect/>
                    </a:stretch>
                  </pic:blipFill>
                  <pic:spPr>
                    <a:xfrm>
                      <a:off x="0" y="0"/>
                      <a:ext cx="3949371" cy="2991600"/>
                    </a:xfrm>
                    <a:prstGeom prst="rect">
                      <a:avLst/>
                    </a:prstGeom>
                  </pic:spPr>
                </pic:pic>
              </a:graphicData>
            </a:graphic>
          </wp:inline>
        </w:drawing>
      </w:r>
    </w:p>
    <w:p w14:paraId="554FD37B" w14:textId="7270EFAB" w:rsidR="008231C6" w:rsidRDefault="008231C6" w:rsidP="00AC01AA">
      <w:pPr>
        <w:pStyle w:val="a4"/>
        <w:spacing w:before="0" w:beforeAutospacing="0" w:after="0" w:afterAutospacing="0"/>
        <w:ind w:firstLine="708"/>
        <w:jc w:val="both"/>
        <w:rPr>
          <w:sz w:val="28"/>
          <w:szCs w:val="28"/>
        </w:rPr>
      </w:pPr>
    </w:p>
    <w:p w14:paraId="71A77917" w14:textId="4D29EEBC" w:rsidR="008231C6" w:rsidRPr="00214FFC" w:rsidRDefault="00D53660" w:rsidP="000D1142">
      <w:pPr>
        <w:pStyle w:val="a4"/>
        <w:spacing w:before="0" w:beforeAutospacing="0" w:after="0" w:afterAutospacing="0"/>
        <w:ind w:firstLine="708"/>
        <w:jc w:val="center"/>
        <w:rPr>
          <w:sz w:val="28"/>
          <w:szCs w:val="28"/>
        </w:rPr>
      </w:pPr>
      <w:r w:rsidRPr="00D53660">
        <w:rPr>
          <w:sz w:val="28"/>
          <w:szCs w:val="28"/>
          <w:lang w:val="ru-RU"/>
        </w:rPr>
        <w:t>4</w:t>
      </w:r>
      <w:r w:rsidR="000D1142" w:rsidRPr="00D53660">
        <w:rPr>
          <w:sz w:val="28"/>
          <w:szCs w:val="28"/>
          <w:lang w:val="kk-KZ"/>
        </w:rPr>
        <w:t>2 сурет</w:t>
      </w:r>
      <w:r w:rsidR="000D1142" w:rsidRPr="00214FFC">
        <w:rPr>
          <w:sz w:val="28"/>
          <w:szCs w:val="28"/>
          <w:lang w:val="kk-KZ"/>
        </w:rPr>
        <w:t xml:space="preserve"> – </w:t>
      </w:r>
      <w:r w:rsidR="000D1142" w:rsidRPr="00214FFC">
        <w:rPr>
          <w:sz w:val="28"/>
          <w:szCs w:val="28"/>
        </w:rPr>
        <w:t xml:space="preserve">0,1 мВ/с сканерлеу жылдамдығымен </w:t>
      </w:r>
      <w:r w:rsidR="00A34481">
        <w:rPr>
          <w:sz w:val="28"/>
          <w:szCs w:val="28"/>
          <w:lang w:val="ru-RU"/>
        </w:rPr>
        <w:t>ЦВ</w:t>
      </w:r>
      <w:r w:rsidR="000D1142" w:rsidRPr="00214FFC">
        <w:rPr>
          <w:sz w:val="28"/>
          <w:szCs w:val="28"/>
        </w:rPr>
        <w:t xml:space="preserve"> қисықтары</w:t>
      </w:r>
    </w:p>
    <w:p w14:paraId="497B2681" w14:textId="1480F79C" w:rsidR="000D1142" w:rsidRDefault="000D1142" w:rsidP="000D1142">
      <w:pPr>
        <w:pStyle w:val="a4"/>
        <w:spacing w:before="0" w:beforeAutospacing="0" w:after="0" w:afterAutospacing="0"/>
        <w:ind w:firstLine="708"/>
        <w:jc w:val="center"/>
        <w:rPr>
          <w:sz w:val="28"/>
          <w:szCs w:val="28"/>
        </w:rPr>
      </w:pPr>
    </w:p>
    <w:p w14:paraId="3AFABB78" w14:textId="5EEE5449" w:rsidR="000D1142" w:rsidRDefault="00D53660" w:rsidP="000D1142">
      <w:pPr>
        <w:pStyle w:val="a4"/>
        <w:spacing w:before="0" w:beforeAutospacing="0" w:after="0" w:afterAutospacing="0"/>
        <w:ind w:firstLine="708"/>
        <w:jc w:val="both"/>
        <w:rPr>
          <w:sz w:val="28"/>
          <w:szCs w:val="28"/>
        </w:rPr>
      </w:pPr>
      <w:r w:rsidRPr="00D53660">
        <w:rPr>
          <w:sz w:val="28"/>
          <w:szCs w:val="28"/>
        </w:rPr>
        <w:t>4</w:t>
      </w:r>
      <w:r w:rsidR="000D1142" w:rsidRPr="00D53660">
        <w:rPr>
          <w:sz w:val="28"/>
          <w:szCs w:val="28"/>
        </w:rPr>
        <w:t>3-суретте</w:t>
      </w:r>
      <w:r w:rsidR="000D1142" w:rsidRPr="000D1142">
        <w:rPr>
          <w:sz w:val="28"/>
          <w:szCs w:val="28"/>
        </w:rPr>
        <w:t xml:space="preserve"> литий-ионды аккумулятордың зарядтау-разрядтау қисықтары үш цикл бойынша кернеу мен меншікті сыйымдылыққа байланысты көрсетілген. Қисықтар аккумулятордың зарядтау және разрядтау процесінде кернеудің өзгеруін көрсетеді. </w:t>
      </w:r>
    </w:p>
    <w:p w14:paraId="76D81F24" w14:textId="77777777" w:rsidR="000D1142" w:rsidRDefault="000D1142" w:rsidP="000D1142">
      <w:pPr>
        <w:pStyle w:val="a4"/>
        <w:spacing w:before="0" w:beforeAutospacing="0" w:after="0" w:afterAutospacing="0"/>
        <w:ind w:firstLine="708"/>
        <w:jc w:val="both"/>
        <w:rPr>
          <w:sz w:val="28"/>
          <w:szCs w:val="28"/>
        </w:rPr>
      </w:pPr>
    </w:p>
    <w:p w14:paraId="2C96B5A0" w14:textId="482F70D6" w:rsidR="000D1142" w:rsidRDefault="00CC6005" w:rsidP="000D1142">
      <w:pPr>
        <w:pStyle w:val="a4"/>
        <w:spacing w:before="0" w:beforeAutospacing="0" w:after="0" w:afterAutospacing="0"/>
        <w:ind w:firstLine="708"/>
        <w:jc w:val="center"/>
        <w:rPr>
          <w:sz w:val="28"/>
          <w:szCs w:val="28"/>
        </w:rPr>
      </w:pPr>
      <w:r w:rsidRPr="00CC6005">
        <w:rPr>
          <w:noProof/>
          <w:sz w:val="28"/>
          <w:szCs w:val="28"/>
        </w:rPr>
        <w:drawing>
          <wp:inline distT="0" distB="0" distL="0" distR="0" wp14:anchorId="5F08A6E5" wp14:editId="4305CF01">
            <wp:extent cx="4227308" cy="3600000"/>
            <wp:effectExtent l="0" t="0" r="1905" b="0"/>
            <wp:docPr id="41" name="Рисунок 18">
              <a:extLst xmlns:a="http://schemas.openxmlformats.org/drawingml/2006/main">
                <a:ext uri="{FF2B5EF4-FFF2-40B4-BE49-F238E27FC236}">
                  <a16:creationId xmlns:a16="http://schemas.microsoft.com/office/drawing/2014/main" id="{A3B1643A-BF50-B831-1BD8-29B0F6941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a16="http://schemas.microsoft.com/office/drawing/2014/main" id="{A3B1643A-BF50-B831-1BD8-29B0F6941571}"/>
                        </a:ext>
                      </a:extLst>
                    </pic:cNvPr>
                    <pic:cNvPicPr>
                      <a:picLocks noChangeAspect="1"/>
                    </pic:cNvPicPr>
                  </pic:nvPicPr>
                  <pic:blipFill rotWithShape="1">
                    <a:blip r:embed="rId71"/>
                    <a:srcRect l="7172" t="5193" r="6521"/>
                    <a:stretch/>
                  </pic:blipFill>
                  <pic:spPr>
                    <a:xfrm>
                      <a:off x="0" y="0"/>
                      <a:ext cx="4227308" cy="3600000"/>
                    </a:xfrm>
                    <a:prstGeom prst="rect">
                      <a:avLst/>
                    </a:prstGeom>
                  </pic:spPr>
                </pic:pic>
              </a:graphicData>
            </a:graphic>
          </wp:inline>
        </w:drawing>
      </w:r>
    </w:p>
    <w:p w14:paraId="3C8F5F4C" w14:textId="5874337D" w:rsidR="000D1142" w:rsidRDefault="000D1142" w:rsidP="000D1142">
      <w:pPr>
        <w:pStyle w:val="a4"/>
        <w:spacing w:before="0" w:beforeAutospacing="0" w:after="0" w:afterAutospacing="0"/>
        <w:ind w:firstLine="708"/>
        <w:jc w:val="both"/>
        <w:rPr>
          <w:sz w:val="28"/>
          <w:szCs w:val="28"/>
        </w:rPr>
      </w:pPr>
    </w:p>
    <w:p w14:paraId="7CE83858" w14:textId="2EE080F9" w:rsidR="000D1142" w:rsidRDefault="00D53660" w:rsidP="000D1142">
      <w:pPr>
        <w:pStyle w:val="a4"/>
        <w:spacing w:before="0" w:beforeAutospacing="0" w:after="0" w:afterAutospacing="0"/>
        <w:ind w:firstLine="708"/>
        <w:jc w:val="center"/>
        <w:rPr>
          <w:sz w:val="28"/>
          <w:szCs w:val="28"/>
        </w:rPr>
      </w:pPr>
      <w:r w:rsidRPr="00D53660">
        <w:rPr>
          <w:sz w:val="28"/>
          <w:szCs w:val="28"/>
        </w:rPr>
        <w:t>4</w:t>
      </w:r>
      <w:r w:rsidR="000D1142" w:rsidRPr="00D53660">
        <w:rPr>
          <w:sz w:val="28"/>
          <w:szCs w:val="28"/>
        </w:rPr>
        <w:t>3</w:t>
      </w:r>
      <w:r w:rsidR="003169CF" w:rsidRPr="003169CF">
        <w:rPr>
          <w:sz w:val="28"/>
          <w:szCs w:val="28"/>
        </w:rPr>
        <w:t xml:space="preserve"> </w:t>
      </w:r>
      <w:r w:rsidR="000D1142" w:rsidRPr="00D53660">
        <w:rPr>
          <w:sz w:val="28"/>
          <w:szCs w:val="28"/>
        </w:rPr>
        <w:t>сурет –</w:t>
      </w:r>
      <w:r w:rsidR="000D1142" w:rsidRPr="000D1142">
        <w:rPr>
          <w:sz w:val="28"/>
          <w:szCs w:val="28"/>
        </w:rPr>
        <w:t xml:space="preserve"> Алғашқы үш цикл үшін 100 мА/г ток тығыздығындағы заряд-разряд қисықтары</w:t>
      </w:r>
    </w:p>
    <w:p w14:paraId="21D31833" w14:textId="77777777" w:rsidR="000D1142" w:rsidRDefault="000D1142" w:rsidP="000D1142">
      <w:pPr>
        <w:pStyle w:val="a4"/>
        <w:spacing w:before="0" w:beforeAutospacing="0" w:after="0" w:afterAutospacing="0"/>
        <w:ind w:firstLine="708"/>
        <w:jc w:val="both"/>
        <w:rPr>
          <w:sz w:val="28"/>
          <w:szCs w:val="28"/>
        </w:rPr>
      </w:pPr>
    </w:p>
    <w:p w14:paraId="32A7DFDC" w14:textId="1D2974EA" w:rsidR="000D1142" w:rsidRDefault="000D1142" w:rsidP="000D1142">
      <w:pPr>
        <w:pStyle w:val="a4"/>
        <w:spacing w:before="0" w:beforeAutospacing="0" w:after="0" w:afterAutospacing="0"/>
        <w:ind w:firstLine="708"/>
        <w:jc w:val="both"/>
        <w:rPr>
          <w:sz w:val="28"/>
          <w:szCs w:val="28"/>
        </w:rPr>
      </w:pPr>
      <w:r w:rsidRPr="000D1142">
        <w:rPr>
          <w:sz w:val="28"/>
          <w:szCs w:val="28"/>
        </w:rPr>
        <w:t xml:space="preserve">Барлық үш қисықтың пішіні ұқсас, бұл литий-ионды аккумуляторларға тән сипаттама. Разрядтау кезінде кернеу біртіндеп төмендейді, ал зарядтау кезінде артады. Бірінші циклде зарядтау кезінде кернеу айтарлықтай жоғары, бұл анодтың бетінде қорғаныш қабатының (SEI) қалыптасуын және материалдың алғашқы активация фазасын көрсетеді. Бірінші циклде қисық зарядтау және разрядтау бұтақтарының үлкен айырмашылығын көрсетеді. Бұл литий-ионды аккумуляторлардың бірінші цикліне тән қасиет, себебі SEI қабаты қалыптасады және электродтар тұрақтандырылады. Екінші және үшінші циклдерде қисықтар тұрақтырақ болып, бір-біріне жақындайды. Бұл материалдың тұрақты әрі кері қайтарылатын жұмысын көрсетеді. Зарядтау-разрядтау сипаттамаларының қайталануы аккумулятордың «жұмысқа кіріскенін» білдіреді. Максималды </w:t>
      </w:r>
      <w:r w:rsidRPr="00151BBF">
        <w:rPr>
          <w:sz w:val="28"/>
          <w:szCs w:val="28"/>
        </w:rPr>
        <w:t xml:space="preserve">сыйымдылық 350-400 </w:t>
      </w:r>
      <w:proofErr w:type="spellStart"/>
      <w:r w:rsidR="00151BBF" w:rsidRPr="00062CAA">
        <w:rPr>
          <w:sz w:val="28"/>
          <w:szCs w:val="28"/>
          <w:lang w:val="kk-KZ"/>
        </w:rPr>
        <w:t>мА·сағ</w:t>
      </w:r>
      <w:proofErr w:type="spellEnd"/>
      <w:r w:rsidR="00151BBF" w:rsidRPr="00062CAA">
        <w:rPr>
          <w:sz w:val="28"/>
          <w:szCs w:val="28"/>
          <w:lang w:val="kk-KZ"/>
        </w:rPr>
        <w:t xml:space="preserve">/г </w:t>
      </w:r>
      <w:r w:rsidRPr="00151BBF">
        <w:rPr>
          <w:sz w:val="28"/>
          <w:szCs w:val="28"/>
        </w:rPr>
        <w:t>аралығында, бұл литий-ионды анодтар үшін жақсы көрсеткіш, әсіресе кремний</w:t>
      </w:r>
      <w:r w:rsidRPr="000D1142">
        <w:rPr>
          <w:sz w:val="28"/>
          <w:szCs w:val="28"/>
        </w:rPr>
        <w:t xml:space="preserve"> қосылған кезде. Бұл материалдың жоғары энергия сыйымдылығын көрсетеді.</w:t>
      </w:r>
    </w:p>
    <w:p w14:paraId="451EA026" w14:textId="3148F600" w:rsidR="00517597" w:rsidRDefault="00517597" w:rsidP="00517597">
      <w:pPr>
        <w:pStyle w:val="a4"/>
        <w:spacing w:before="0" w:beforeAutospacing="0" w:after="0" w:afterAutospacing="0"/>
        <w:ind w:firstLine="708"/>
        <w:jc w:val="both"/>
        <w:rPr>
          <w:sz w:val="28"/>
          <w:szCs w:val="28"/>
        </w:rPr>
      </w:pPr>
      <w:r w:rsidRPr="00517597">
        <w:rPr>
          <w:sz w:val="28"/>
          <w:szCs w:val="28"/>
        </w:rPr>
        <w:t xml:space="preserve">Композициялық материалдардың жалпақ ұяшықтарының циклдік өнімділігі </w:t>
      </w:r>
      <w:r w:rsidR="00D53660" w:rsidRPr="00D53660">
        <w:rPr>
          <w:sz w:val="28"/>
          <w:szCs w:val="28"/>
        </w:rPr>
        <w:t>4</w:t>
      </w:r>
      <w:r w:rsidRPr="00D53660">
        <w:rPr>
          <w:sz w:val="28"/>
          <w:szCs w:val="28"/>
        </w:rPr>
        <w:t>4-суретте</w:t>
      </w:r>
      <w:r w:rsidRPr="00517597">
        <w:rPr>
          <w:sz w:val="28"/>
          <w:szCs w:val="28"/>
        </w:rPr>
        <w:t xml:space="preserve"> көрсетілген. Материалдың бастапқы меншікті сыйымдылығы 100 мА/г кезінде шамамен 390–400 </w:t>
      </w:r>
      <w:proofErr w:type="spellStart"/>
      <w:r w:rsidR="00151BBF" w:rsidRPr="00062CAA">
        <w:rPr>
          <w:sz w:val="28"/>
          <w:szCs w:val="28"/>
          <w:lang w:val="kk-KZ"/>
        </w:rPr>
        <w:t>мА·сағ</w:t>
      </w:r>
      <w:proofErr w:type="spellEnd"/>
      <w:r w:rsidR="00151BBF" w:rsidRPr="00062CAA">
        <w:rPr>
          <w:sz w:val="28"/>
          <w:szCs w:val="28"/>
          <w:lang w:val="kk-KZ"/>
        </w:rPr>
        <w:t>/г</w:t>
      </w:r>
      <w:r w:rsidRPr="00517597">
        <w:rPr>
          <w:sz w:val="28"/>
          <w:szCs w:val="28"/>
        </w:rPr>
        <w:t xml:space="preserve">, 200 мА/г кезінде </w:t>
      </w:r>
      <w:r w:rsidRPr="00517597">
        <w:rPr>
          <w:sz w:val="28"/>
          <w:szCs w:val="28"/>
        </w:rPr>
        <w:lastRenderedPageBreak/>
        <w:t xml:space="preserve">350–360 </w:t>
      </w:r>
      <w:proofErr w:type="spellStart"/>
      <w:r w:rsidR="00151BBF" w:rsidRPr="00062CAA">
        <w:rPr>
          <w:sz w:val="28"/>
          <w:szCs w:val="28"/>
          <w:lang w:val="kk-KZ"/>
        </w:rPr>
        <w:t>мА·сағ</w:t>
      </w:r>
      <w:proofErr w:type="spellEnd"/>
      <w:r w:rsidR="00151BBF" w:rsidRPr="00062CAA">
        <w:rPr>
          <w:sz w:val="28"/>
          <w:szCs w:val="28"/>
          <w:lang w:val="kk-KZ"/>
        </w:rPr>
        <w:t xml:space="preserve">/г </w:t>
      </w:r>
      <w:r w:rsidRPr="00517597">
        <w:rPr>
          <w:sz w:val="28"/>
          <w:szCs w:val="28"/>
        </w:rPr>
        <w:t xml:space="preserve">және 300 мА/г кезінде 300–320 </w:t>
      </w:r>
      <w:proofErr w:type="spellStart"/>
      <w:r w:rsidR="00151BBF" w:rsidRPr="00062CAA">
        <w:rPr>
          <w:sz w:val="28"/>
          <w:szCs w:val="28"/>
          <w:lang w:val="kk-KZ"/>
        </w:rPr>
        <w:t>мА·сағ</w:t>
      </w:r>
      <w:proofErr w:type="spellEnd"/>
      <w:r w:rsidR="00151BBF" w:rsidRPr="00062CAA">
        <w:rPr>
          <w:sz w:val="28"/>
          <w:szCs w:val="28"/>
          <w:lang w:val="kk-KZ"/>
        </w:rPr>
        <w:t xml:space="preserve">/г </w:t>
      </w:r>
      <w:r w:rsidRPr="00517597">
        <w:rPr>
          <w:sz w:val="28"/>
          <w:szCs w:val="28"/>
        </w:rPr>
        <w:t xml:space="preserve">болды алғашқы 20 цикл ішінде. Жоғары ток тығыздығында сыйымдылықтың төмендеуі литий иондарының анод құрылымына толықтай еніп үлгермей, тек беткі қабатын толтырумен шектелуімен түсіндірілуі мүмкін. </w:t>
      </w:r>
    </w:p>
    <w:p w14:paraId="7028E7B5" w14:textId="77777777" w:rsidR="00517597" w:rsidRDefault="00517597" w:rsidP="00517597">
      <w:pPr>
        <w:pStyle w:val="a4"/>
        <w:spacing w:before="0" w:beforeAutospacing="0" w:after="0" w:afterAutospacing="0"/>
        <w:ind w:firstLine="708"/>
        <w:jc w:val="both"/>
        <w:rPr>
          <w:sz w:val="28"/>
          <w:szCs w:val="28"/>
        </w:rPr>
      </w:pPr>
    </w:p>
    <w:p w14:paraId="09F00034" w14:textId="1D66E83D" w:rsidR="00517597" w:rsidRDefault="0010693F" w:rsidP="00517597">
      <w:pPr>
        <w:pStyle w:val="a4"/>
        <w:spacing w:before="0" w:beforeAutospacing="0" w:after="0" w:afterAutospacing="0"/>
        <w:ind w:firstLine="708"/>
        <w:jc w:val="center"/>
        <w:rPr>
          <w:sz w:val="28"/>
          <w:szCs w:val="28"/>
        </w:rPr>
      </w:pPr>
      <w:r w:rsidRPr="0010693F">
        <w:rPr>
          <w:noProof/>
          <w:sz w:val="28"/>
          <w:szCs w:val="28"/>
        </w:rPr>
        <w:drawing>
          <wp:inline distT="0" distB="0" distL="0" distR="0" wp14:anchorId="0FE82CDC" wp14:editId="5F820834">
            <wp:extent cx="4992494" cy="3600000"/>
            <wp:effectExtent l="0" t="0" r="0" b="0"/>
            <wp:docPr id="55" name="Рисунок 19">
              <a:extLst xmlns:a="http://schemas.openxmlformats.org/drawingml/2006/main">
                <a:ext uri="{FF2B5EF4-FFF2-40B4-BE49-F238E27FC236}">
                  <a16:creationId xmlns:a16="http://schemas.microsoft.com/office/drawing/2014/main" id="{E457FFBB-2FC3-DB09-419C-DC03980346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E457FFBB-2FC3-DB09-419C-DC0398034615}"/>
                        </a:ext>
                      </a:extLst>
                    </pic:cNvPr>
                    <pic:cNvPicPr>
                      <a:picLocks noChangeAspect="1"/>
                    </pic:cNvPicPr>
                  </pic:nvPicPr>
                  <pic:blipFill>
                    <a:blip r:embed="rId72"/>
                    <a:stretch>
                      <a:fillRect/>
                    </a:stretch>
                  </pic:blipFill>
                  <pic:spPr>
                    <a:xfrm>
                      <a:off x="0" y="0"/>
                      <a:ext cx="4992494" cy="3600000"/>
                    </a:xfrm>
                    <a:prstGeom prst="rect">
                      <a:avLst/>
                    </a:prstGeom>
                  </pic:spPr>
                </pic:pic>
              </a:graphicData>
            </a:graphic>
          </wp:inline>
        </w:drawing>
      </w:r>
    </w:p>
    <w:p w14:paraId="7B5A1AAD" w14:textId="1A52AD24" w:rsidR="00517597" w:rsidRDefault="00517597" w:rsidP="00517597">
      <w:pPr>
        <w:pStyle w:val="a4"/>
        <w:spacing w:before="0" w:beforeAutospacing="0" w:after="0" w:afterAutospacing="0"/>
        <w:ind w:firstLine="708"/>
        <w:jc w:val="both"/>
        <w:rPr>
          <w:sz w:val="28"/>
          <w:szCs w:val="28"/>
        </w:rPr>
      </w:pPr>
    </w:p>
    <w:p w14:paraId="70C907CE" w14:textId="76CE6B44" w:rsidR="00517597" w:rsidRDefault="00D53660" w:rsidP="00214FFC">
      <w:pPr>
        <w:pStyle w:val="a4"/>
        <w:spacing w:before="0" w:beforeAutospacing="0" w:after="0" w:afterAutospacing="0"/>
        <w:ind w:firstLine="708"/>
        <w:jc w:val="center"/>
        <w:rPr>
          <w:sz w:val="28"/>
          <w:szCs w:val="28"/>
        </w:rPr>
      </w:pPr>
      <w:r w:rsidRPr="00D53660">
        <w:rPr>
          <w:sz w:val="28"/>
          <w:szCs w:val="28"/>
          <w:lang w:val="ru-RU"/>
        </w:rPr>
        <w:t>4</w:t>
      </w:r>
      <w:r w:rsidR="00517597" w:rsidRPr="00D53660">
        <w:rPr>
          <w:sz w:val="28"/>
          <w:szCs w:val="28"/>
          <w:lang w:val="ru-RU"/>
        </w:rPr>
        <w:t>4</w:t>
      </w:r>
      <w:r w:rsidR="003169CF">
        <w:rPr>
          <w:sz w:val="28"/>
          <w:szCs w:val="28"/>
          <w:lang w:val="ru-RU"/>
        </w:rPr>
        <w:t xml:space="preserve"> </w:t>
      </w:r>
      <w:r w:rsidR="00517597" w:rsidRPr="00D53660">
        <w:rPr>
          <w:sz w:val="28"/>
          <w:szCs w:val="28"/>
        </w:rPr>
        <w:t xml:space="preserve">сурет – </w:t>
      </w:r>
      <w:r w:rsidR="00517597" w:rsidRPr="00D53660">
        <w:rPr>
          <w:sz w:val="28"/>
          <w:szCs w:val="28"/>
          <w:lang w:val="ru-RU"/>
        </w:rPr>
        <w:t>К</w:t>
      </w:r>
      <w:r w:rsidR="00517597" w:rsidRPr="00D53660">
        <w:rPr>
          <w:sz w:val="28"/>
          <w:szCs w:val="28"/>
        </w:rPr>
        <w:t>омпозициялық материалдың заряд-разряд циклінің сипаттамалары</w:t>
      </w:r>
    </w:p>
    <w:p w14:paraId="2C92E4F8" w14:textId="77777777" w:rsidR="00517597" w:rsidRDefault="00517597" w:rsidP="00517597">
      <w:pPr>
        <w:pStyle w:val="a4"/>
        <w:spacing w:before="0" w:beforeAutospacing="0" w:after="0" w:afterAutospacing="0"/>
        <w:ind w:firstLine="708"/>
        <w:jc w:val="both"/>
        <w:rPr>
          <w:sz w:val="28"/>
          <w:szCs w:val="28"/>
        </w:rPr>
      </w:pPr>
    </w:p>
    <w:p w14:paraId="5A357D54" w14:textId="4893FF82" w:rsidR="000D1142" w:rsidRDefault="00517597" w:rsidP="00517597">
      <w:pPr>
        <w:pStyle w:val="a4"/>
        <w:spacing w:before="0" w:beforeAutospacing="0" w:after="0" w:afterAutospacing="0"/>
        <w:ind w:firstLine="708"/>
        <w:jc w:val="both"/>
        <w:rPr>
          <w:sz w:val="28"/>
          <w:szCs w:val="28"/>
        </w:rPr>
      </w:pPr>
      <w:r w:rsidRPr="00517597">
        <w:rPr>
          <w:sz w:val="28"/>
          <w:szCs w:val="28"/>
        </w:rPr>
        <w:t xml:space="preserve">Бастапқы құлдыраудан кейін материал сыйымдылықты 100 мА/г кезінде 350 </w:t>
      </w:r>
      <w:proofErr w:type="spellStart"/>
      <w:r w:rsidR="00151BBF" w:rsidRPr="00062CAA">
        <w:rPr>
          <w:sz w:val="28"/>
          <w:szCs w:val="28"/>
          <w:lang w:val="kk-KZ"/>
        </w:rPr>
        <w:t>мА·сағ</w:t>
      </w:r>
      <w:proofErr w:type="spellEnd"/>
      <w:r w:rsidR="00151BBF" w:rsidRPr="00062CAA">
        <w:rPr>
          <w:sz w:val="28"/>
          <w:szCs w:val="28"/>
          <w:lang w:val="kk-KZ"/>
        </w:rPr>
        <w:t xml:space="preserve">/г </w:t>
      </w:r>
      <w:r w:rsidRPr="00517597">
        <w:rPr>
          <w:sz w:val="28"/>
          <w:szCs w:val="28"/>
        </w:rPr>
        <w:t>деңгейіне дейін қалпына келтіреді, бұл 160 цикл бойы тұрақтылық пен ұзақ мерзімді жұмысты көрсетеді. Кулондық тиімділік эксперимент барысында 98–100 % деңгейінде тұрақты болды (шамамен 160 цикл), бұл электрохимиялық реакциялардың жоғары кері қайтарымдылығын және циклдеу кезінде зарядтың минималды жоғалуын көрсетеді. Бұл нәтижелер материалдың литий-ионды аккумуляторлар үшін анодтар ретінде қолдану мүмкіндігін растады.</w:t>
      </w:r>
    </w:p>
    <w:p w14:paraId="7D92C1E9" w14:textId="7BD6F69C" w:rsidR="00517597" w:rsidRDefault="00D53660" w:rsidP="00BD4D84">
      <w:pPr>
        <w:pStyle w:val="a4"/>
        <w:spacing w:before="0" w:beforeAutospacing="0" w:after="0" w:afterAutospacing="0"/>
        <w:ind w:firstLine="708"/>
        <w:jc w:val="both"/>
        <w:rPr>
          <w:sz w:val="28"/>
          <w:szCs w:val="28"/>
        </w:rPr>
      </w:pPr>
      <w:r w:rsidRPr="00D53660">
        <w:rPr>
          <w:sz w:val="28"/>
          <w:szCs w:val="28"/>
        </w:rPr>
        <w:t>4</w:t>
      </w:r>
      <w:r w:rsidR="00517597" w:rsidRPr="00D53660">
        <w:rPr>
          <w:sz w:val="28"/>
          <w:szCs w:val="28"/>
        </w:rPr>
        <w:t>5-суретте</w:t>
      </w:r>
      <w:r w:rsidR="00517597" w:rsidRPr="00517597">
        <w:rPr>
          <w:sz w:val="28"/>
          <w:szCs w:val="28"/>
        </w:rPr>
        <w:t xml:space="preserve"> 100 кГц-тен 10 </w:t>
      </w:r>
      <w:r w:rsidR="00877827">
        <w:rPr>
          <w:sz w:val="28"/>
          <w:szCs w:val="28"/>
          <w:lang w:val="kk-KZ"/>
        </w:rPr>
        <w:t>м</w:t>
      </w:r>
      <w:r w:rsidR="00517597" w:rsidRPr="00517597">
        <w:rPr>
          <w:sz w:val="28"/>
          <w:szCs w:val="28"/>
        </w:rPr>
        <w:t>Гц-ке дейінгі жиілік диапазонында өлшенген композиттік материалдың Э</w:t>
      </w:r>
      <w:r w:rsidR="00877827">
        <w:rPr>
          <w:sz w:val="28"/>
          <w:szCs w:val="28"/>
          <w:lang w:val="kk-KZ"/>
        </w:rPr>
        <w:t>И</w:t>
      </w:r>
      <w:r w:rsidR="00517597" w:rsidRPr="00517597">
        <w:rPr>
          <w:sz w:val="28"/>
          <w:szCs w:val="28"/>
        </w:rPr>
        <w:t>С көрсетілген. Әртүрлі жиілік диапазонында материалдың өнімділігін бағалау үшін өлшеулер жүргізілді, бұл оның электрохимиялық белсенділігіне әсер ететін негізгі параметрлерді анықтауға мүмкіндік берді. R</w:t>
      </w:r>
      <w:r w:rsidR="00517597" w:rsidRPr="00517597">
        <w:rPr>
          <w:sz w:val="28"/>
          <w:szCs w:val="28"/>
          <w:vertAlign w:val="subscript"/>
        </w:rPr>
        <w:t>CT</w:t>
      </w:r>
      <w:r w:rsidR="00517597" w:rsidRPr="00517597">
        <w:rPr>
          <w:sz w:val="28"/>
          <w:szCs w:val="28"/>
        </w:rPr>
        <w:t xml:space="preserve"> композиттік материал үшін шамамен 550 Ом болып өлшенді, бұл материал мен электролит арасындағы электрондарды тасымалдау процесіндегі қалыпты қарсылықты көрсетеді.</w:t>
      </w:r>
    </w:p>
    <w:p w14:paraId="339B52A3" w14:textId="3E9919F4" w:rsidR="00FE7D12" w:rsidRDefault="00FE7D12" w:rsidP="00FE7D12">
      <w:pPr>
        <w:pStyle w:val="a4"/>
        <w:spacing w:before="0" w:beforeAutospacing="0" w:after="0" w:afterAutospacing="0"/>
        <w:ind w:firstLine="708"/>
        <w:jc w:val="both"/>
        <w:rPr>
          <w:sz w:val="28"/>
          <w:szCs w:val="28"/>
        </w:rPr>
      </w:pPr>
      <w:r w:rsidRPr="00FE7D12">
        <w:rPr>
          <w:sz w:val="28"/>
          <w:szCs w:val="28"/>
        </w:rPr>
        <w:t xml:space="preserve">45-суретте көрсетілген деректер EC-Lab (BioLogic) бағдарламалық жасақтамасында өңделді. </w:t>
      </w:r>
      <w:r w:rsidR="00093238" w:rsidRPr="00093238">
        <w:rPr>
          <w:sz w:val="28"/>
          <w:szCs w:val="28"/>
        </w:rPr>
        <w:t xml:space="preserve">Эквивалентті схема параметрлерін сәйкестендіру Randomize + Simplex әдісі арқылы жүргізілді. Бұл әдіс бастапқы параметрлерді </w:t>
      </w:r>
      <w:r w:rsidR="00093238" w:rsidRPr="00093238">
        <w:rPr>
          <w:sz w:val="28"/>
          <w:szCs w:val="28"/>
        </w:rPr>
        <w:lastRenderedPageBreak/>
        <w:t>кездейсоқ таңдау және кейін оларды итерациялық түрде оңтайландыру арқылы тәжірибелік импеданс деректері мен есептік модель арасындағы айырмашылықты азайтуға мүмкіндік береді. Сәйкестендіру үдерісінде 5000 итерация қолданылып, алынған параметрлердің тұрақтылығы мен сенімділігін бағалау үшін 100 Monte-Carlo симуляциясы жүргізілді. Monte-Carlo талдауы параметрлердің кездейсоқ ауытқуларға сезімталдығын тексеруге және модельдің тәжірибелік деректерге сәйкестік деңгейін бағалауға мүмкіндік береді. Алынған R1, R2, Q2, Q3 және a параметрлері электрод/электролит шекарасындағы омдық кедергіні, заряд тасымалдау үдерісін және кеуекті көміртекті электродқа тән идеал емес сыйымдылықтық мінез-құлықты сипаттайды</w:t>
      </w:r>
      <w:r w:rsidR="00093238" w:rsidRPr="00093238">
        <w:rPr>
          <w:sz w:val="28"/>
          <w:szCs w:val="28"/>
        </w:rPr>
        <w:t xml:space="preserve"> </w:t>
      </w:r>
      <w:r w:rsidR="00093238" w:rsidRPr="00093238">
        <w:rPr>
          <w:sz w:val="28"/>
          <w:szCs w:val="28"/>
        </w:rPr>
        <w:t>(9-кесте). Осылайша, эквивалентті схема бойынша сәйкестендіру нәтижелері зерттелген материалдың электрохимиялық импеданс қасиеттерін сандық тұрғыдан бағалауға мүмкіндік берді.</w:t>
      </w:r>
    </w:p>
    <w:p w14:paraId="70D0C67B" w14:textId="10913C02" w:rsidR="00093238" w:rsidRPr="00093238" w:rsidRDefault="00093238" w:rsidP="00FE7D12">
      <w:pPr>
        <w:pStyle w:val="a4"/>
        <w:spacing w:before="0" w:beforeAutospacing="0" w:after="0" w:afterAutospacing="0"/>
        <w:ind w:firstLine="708"/>
        <w:jc w:val="both"/>
        <w:rPr>
          <w:sz w:val="28"/>
          <w:szCs w:val="28"/>
        </w:rPr>
      </w:pPr>
    </w:p>
    <w:p w14:paraId="360439F2" w14:textId="000E47E2" w:rsidR="00EA0745" w:rsidRPr="00093238" w:rsidRDefault="00093238" w:rsidP="00FE7D12">
      <w:pPr>
        <w:jc w:val="both"/>
        <w:rPr>
          <w:rFonts w:ascii="Times New Roman" w:hAnsi="Times New Roman" w:cs="Times New Roman"/>
          <w:sz w:val="28"/>
          <w:szCs w:val="28"/>
        </w:rPr>
      </w:pPr>
      <w:r>
        <w:rPr>
          <w:rFonts w:ascii="Times New Roman" w:hAnsi="Times New Roman" w:cs="Times New Roman"/>
          <w:sz w:val="28"/>
          <w:szCs w:val="28"/>
          <w:lang w:val="en-US"/>
        </w:rPr>
        <w:t xml:space="preserve">9 </w:t>
      </w:r>
      <w:r w:rsidRPr="00093238">
        <w:rPr>
          <w:rFonts w:ascii="Times New Roman" w:hAnsi="Times New Roman" w:cs="Times New Roman"/>
          <w:sz w:val="28"/>
          <w:szCs w:val="28"/>
        </w:rPr>
        <w:t>Кесте</w:t>
      </w:r>
      <w:r>
        <w:rPr>
          <w:rFonts w:ascii="Times New Roman" w:hAnsi="Times New Roman" w:cs="Times New Roman"/>
          <w:sz w:val="28"/>
          <w:szCs w:val="28"/>
          <w:lang w:val="en-US"/>
        </w:rPr>
        <w:t xml:space="preserve"> - </w:t>
      </w:r>
      <w:r w:rsidRPr="00093238">
        <w:rPr>
          <w:rFonts w:ascii="Times New Roman" w:hAnsi="Times New Roman" w:cs="Times New Roman"/>
          <w:sz w:val="28"/>
          <w:szCs w:val="28"/>
        </w:rPr>
        <w:t>Эквивалентті схема параметрлерін сәйкестендіру нәтижелері</w:t>
      </w:r>
    </w:p>
    <w:tbl>
      <w:tblPr>
        <w:tblStyle w:val="a3"/>
        <w:tblW w:w="0" w:type="auto"/>
        <w:tblLook w:val="04A0" w:firstRow="1" w:lastRow="0" w:firstColumn="1" w:lastColumn="0" w:noHBand="0" w:noVBand="1"/>
      </w:tblPr>
      <w:tblGrid>
        <w:gridCol w:w="3209"/>
        <w:gridCol w:w="3209"/>
        <w:gridCol w:w="3210"/>
      </w:tblGrid>
      <w:tr w:rsidR="00093238" w:rsidRPr="00093238" w14:paraId="5309C45C" w14:textId="77777777" w:rsidTr="00093238">
        <w:tc>
          <w:tcPr>
            <w:tcW w:w="3209" w:type="dxa"/>
          </w:tcPr>
          <w:p w14:paraId="17B6BA23" w14:textId="74AE16A5" w:rsidR="00093238" w:rsidRPr="00093238" w:rsidRDefault="00093238" w:rsidP="00FE7D12">
            <w:pPr>
              <w:jc w:val="both"/>
              <w:rPr>
                <w:rFonts w:ascii="Times New Roman" w:hAnsi="Times New Roman" w:cs="Times New Roman"/>
                <w:sz w:val="28"/>
                <w:szCs w:val="28"/>
                <w:lang w:val="kk-KZ"/>
              </w:rPr>
            </w:pPr>
            <w:r w:rsidRPr="00093238">
              <w:rPr>
                <w:rFonts w:ascii="Times New Roman" w:hAnsi="Times New Roman" w:cs="Times New Roman"/>
                <w:sz w:val="28"/>
                <w:szCs w:val="28"/>
              </w:rPr>
              <w:t>Параметр</w:t>
            </w:r>
          </w:p>
        </w:tc>
        <w:tc>
          <w:tcPr>
            <w:tcW w:w="3209" w:type="dxa"/>
          </w:tcPr>
          <w:p w14:paraId="580F8012" w14:textId="516937FF"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Мәні</w:t>
            </w:r>
          </w:p>
        </w:tc>
        <w:tc>
          <w:tcPr>
            <w:tcW w:w="3210" w:type="dxa"/>
          </w:tcPr>
          <w:p w14:paraId="65B10495" w14:textId="09C40283"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Физикалық мағынасы</w:t>
            </w:r>
          </w:p>
        </w:tc>
      </w:tr>
      <w:tr w:rsidR="00093238" w:rsidRPr="00093238" w14:paraId="28BE788A" w14:textId="77777777" w:rsidTr="00093238">
        <w:tc>
          <w:tcPr>
            <w:tcW w:w="3209" w:type="dxa"/>
          </w:tcPr>
          <w:p w14:paraId="38BEDD68" w14:textId="3615D7B8"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R1</w:t>
            </w:r>
          </w:p>
        </w:tc>
        <w:tc>
          <w:tcPr>
            <w:tcW w:w="3209" w:type="dxa"/>
          </w:tcPr>
          <w:p w14:paraId="0D40AC69" w14:textId="6F7B0411"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9,7 Ом</w:t>
            </w:r>
          </w:p>
        </w:tc>
        <w:tc>
          <w:tcPr>
            <w:tcW w:w="3210" w:type="dxa"/>
          </w:tcPr>
          <w:p w14:paraId="0522F285" w14:textId="2428A9A6"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Электролит пен электрод жүйесінің омдық кедергісі</w:t>
            </w:r>
          </w:p>
        </w:tc>
      </w:tr>
      <w:tr w:rsidR="00093238" w:rsidRPr="00093238" w14:paraId="4D8AE699" w14:textId="77777777" w:rsidTr="00093238">
        <w:tc>
          <w:tcPr>
            <w:tcW w:w="3209" w:type="dxa"/>
          </w:tcPr>
          <w:p w14:paraId="2E22FDA8" w14:textId="2AE7804D"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Q2</w:t>
            </w:r>
          </w:p>
        </w:tc>
        <w:tc>
          <w:tcPr>
            <w:tcW w:w="3209" w:type="dxa"/>
          </w:tcPr>
          <w:p w14:paraId="0F69E05D" w14:textId="62F16A1B"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13,35·10⁻⁶ F·s^(a−1)</w:t>
            </w:r>
          </w:p>
        </w:tc>
        <w:tc>
          <w:tcPr>
            <w:tcW w:w="3210" w:type="dxa"/>
          </w:tcPr>
          <w:p w14:paraId="6BD10A74" w14:textId="2166326A"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Қос электрлік қабаттың идеал емес сыйымдылықтық элементі</w:t>
            </w:r>
          </w:p>
        </w:tc>
      </w:tr>
      <w:tr w:rsidR="00093238" w:rsidRPr="00093238" w14:paraId="13BCE575" w14:textId="77777777" w:rsidTr="00093238">
        <w:tc>
          <w:tcPr>
            <w:tcW w:w="3209" w:type="dxa"/>
          </w:tcPr>
          <w:p w14:paraId="64BD4922" w14:textId="730F772F"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a2</w:t>
            </w:r>
          </w:p>
        </w:tc>
        <w:tc>
          <w:tcPr>
            <w:tcW w:w="3209" w:type="dxa"/>
          </w:tcPr>
          <w:p w14:paraId="4CAB771D" w14:textId="402D0BA2"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0,738</w:t>
            </w:r>
          </w:p>
        </w:tc>
        <w:tc>
          <w:tcPr>
            <w:tcW w:w="3210" w:type="dxa"/>
          </w:tcPr>
          <w:p w14:paraId="6905849A" w14:textId="10399104"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Электрод бетінің біртекті еместігін сипаттайтын көрсеткіш</w:t>
            </w:r>
          </w:p>
        </w:tc>
      </w:tr>
      <w:tr w:rsidR="00093238" w:rsidRPr="00093238" w14:paraId="76C9BBE0" w14:textId="77777777" w:rsidTr="00093238">
        <w:tc>
          <w:tcPr>
            <w:tcW w:w="3209" w:type="dxa"/>
          </w:tcPr>
          <w:p w14:paraId="50BB875B" w14:textId="208CF374"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R2</w:t>
            </w:r>
          </w:p>
        </w:tc>
        <w:tc>
          <w:tcPr>
            <w:tcW w:w="3209" w:type="dxa"/>
          </w:tcPr>
          <w:p w14:paraId="45447D55" w14:textId="02A08005"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570 Ом</w:t>
            </w:r>
          </w:p>
        </w:tc>
        <w:tc>
          <w:tcPr>
            <w:tcW w:w="3210" w:type="dxa"/>
          </w:tcPr>
          <w:p w14:paraId="6F890675" w14:textId="320C82F5"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Заряд тасымалдау кедергісі</w:t>
            </w:r>
          </w:p>
        </w:tc>
      </w:tr>
      <w:tr w:rsidR="00093238" w:rsidRPr="00093238" w14:paraId="2445C1D2" w14:textId="77777777" w:rsidTr="00093238">
        <w:tc>
          <w:tcPr>
            <w:tcW w:w="3209" w:type="dxa"/>
          </w:tcPr>
          <w:p w14:paraId="34396681" w14:textId="2F686BF1"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Q3</w:t>
            </w:r>
          </w:p>
        </w:tc>
        <w:tc>
          <w:tcPr>
            <w:tcW w:w="3209" w:type="dxa"/>
          </w:tcPr>
          <w:p w14:paraId="191E2C85" w14:textId="53FE3EFD"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0,0003212 F·s^(a−1)</w:t>
            </w:r>
          </w:p>
        </w:tc>
        <w:tc>
          <w:tcPr>
            <w:tcW w:w="3210" w:type="dxa"/>
          </w:tcPr>
          <w:p w14:paraId="359EB2FF" w14:textId="04EBB408"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Кеуекті электродтағы қосымша сыйымдылықтық элемент</w:t>
            </w:r>
          </w:p>
        </w:tc>
      </w:tr>
      <w:tr w:rsidR="00093238" w:rsidRPr="00093238" w14:paraId="511B1476" w14:textId="77777777" w:rsidTr="00093238">
        <w:tc>
          <w:tcPr>
            <w:tcW w:w="3209" w:type="dxa"/>
          </w:tcPr>
          <w:p w14:paraId="23295F52" w14:textId="65A0B3BD"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a3</w:t>
            </w:r>
          </w:p>
        </w:tc>
        <w:tc>
          <w:tcPr>
            <w:tcW w:w="3209" w:type="dxa"/>
          </w:tcPr>
          <w:p w14:paraId="053A91F4" w14:textId="493CD842"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0,750</w:t>
            </w:r>
          </w:p>
        </w:tc>
        <w:tc>
          <w:tcPr>
            <w:tcW w:w="3210" w:type="dxa"/>
          </w:tcPr>
          <w:p w14:paraId="32FDE3DB" w14:textId="51894F26" w:rsidR="00093238" w:rsidRPr="00093238" w:rsidRDefault="00093238" w:rsidP="00FE7D12">
            <w:pPr>
              <w:jc w:val="both"/>
              <w:rPr>
                <w:rFonts w:ascii="Times New Roman" w:hAnsi="Times New Roman" w:cs="Times New Roman"/>
                <w:sz w:val="28"/>
                <w:szCs w:val="28"/>
              </w:rPr>
            </w:pPr>
            <w:r w:rsidRPr="00093238">
              <w:rPr>
                <w:rFonts w:ascii="Times New Roman" w:hAnsi="Times New Roman" w:cs="Times New Roman"/>
                <w:sz w:val="28"/>
                <w:szCs w:val="28"/>
              </w:rPr>
              <w:t>Диффузиялық және кеуекті құрылым әсерін сипаттайтын көрсеткіш</w:t>
            </w:r>
          </w:p>
        </w:tc>
      </w:tr>
    </w:tbl>
    <w:p w14:paraId="0CDC9B3D" w14:textId="063C181B" w:rsidR="00093238" w:rsidRPr="00093238" w:rsidRDefault="00093238" w:rsidP="00FE7D12">
      <w:pPr>
        <w:jc w:val="both"/>
        <w:rPr>
          <w:rFonts w:ascii="Times New Roman" w:hAnsi="Times New Roman" w:cs="Times New Roman"/>
          <w:sz w:val="28"/>
          <w:szCs w:val="28"/>
        </w:rPr>
      </w:pPr>
    </w:p>
    <w:p w14:paraId="0CB7107E" w14:textId="38C689A5" w:rsidR="00C45D89" w:rsidRDefault="00BD4D84" w:rsidP="00517597">
      <w:pPr>
        <w:pStyle w:val="a4"/>
        <w:spacing w:before="0" w:beforeAutospacing="0" w:after="0" w:afterAutospacing="0"/>
        <w:ind w:firstLine="708"/>
        <w:jc w:val="center"/>
        <w:rPr>
          <w:sz w:val="28"/>
          <w:szCs w:val="28"/>
        </w:rPr>
      </w:pPr>
      <w:r>
        <w:rPr>
          <w:noProof/>
          <w:sz w:val="28"/>
          <w:szCs w:val="28"/>
        </w:rPr>
        <w:lastRenderedPageBreak/>
        <w:drawing>
          <wp:inline distT="0" distB="0" distL="0" distR="0" wp14:anchorId="655EF437" wp14:editId="0466295E">
            <wp:extent cx="4705808" cy="3600000"/>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705808" cy="3600000"/>
                    </a:xfrm>
                    <a:prstGeom prst="rect">
                      <a:avLst/>
                    </a:prstGeom>
                  </pic:spPr>
                </pic:pic>
              </a:graphicData>
            </a:graphic>
          </wp:inline>
        </w:drawing>
      </w:r>
    </w:p>
    <w:p w14:paraId="4D885202" w14:textId="01BEEB53" w:rsidR="000D1142" w:rsidRDefault="000D1142" w:rsidP="000D1142">
      <w:pPr>
        <w:pStyle w:val="a4"/>
        <w:spacing w:before="0" w:beforeAutospacing="0" w:after="0" w:afterAutospacing="0"/>
        <w:ind w:firstLine="708"/>
        <w:jc w:val="center"/>
        <w:rPr>
          <w:sz w:val="28"/>
          <w:szCs w:val="28"/>
        </w:rPr>
      </w:pPr>
    </w:p>
    <w:p w14:paraId="14568567" w14:textId="12C4A137" w:rsidR="000D1142" w:rsidRDefault="00D53660" w:rsidP="000D1142">
      <w:pPr>
        <w:pStyle w:val="a4"/>
        <w:spacing w:before="0" w:beforeAutospacing="0" w:after="0" w:afterAutospacing="0"/>
        <w:ind w:firstLine="708"/>
        <w:jc w:val="center"/>
        <w:rPr>
          <w:sz w:val="28"/>
          <w:szCs w:val="28"/>
          <w:lang w:val="kk-KZ"/>
        </w:rPr>
      </w:pPr>
      <w:r w:rsidRPr="00D53660">
        <w:rPr>
          <w:sz w:val="28"/>
          <w:szCs w:val="28"/>
        </w:rPr>
        <w:t>4</w:t>
      </w:r>
      <w:r w:rsidR="00517597" w:rsidRPr="00D53660">
        <w:rPr>
          <w:sz w:val="28"/>
          <w:szCs w:val="28"/>
        </w:rPr>
        <w:t>5</w:t>
      </w:r>
      <w:r w:rsidR="003169CF" w:rsidRPr="003169CF">
        <w:rPr>
          <w:sz w:val="28"/>
          <w:szCs w:val="28"/>
        </w:rPr>
        <w:t xml:space="preserve"> </w:t>
      </w:r>
      <w:r w:rsidR="00517597" w:rsidRPr="00D53660">
        <w:rPr>
          <w:sz w:val="28"/>
          <w:szCs w:val="28"/>
        </w:rPr>
        <w:t xml:space="preserve">сурет – Литий-ионды жартылай </w:t>
      </w:r>
      <w:r w:rsidR="00517597" w:rsidRPr="00D53660">
        <w:rPr>
          <w:sz w:val="28"/>
          <w:szCs w:val="28"/>
          <w:lang w:val="kk-KZ"/>
        </w:rPr>
        <w:t>ұяшықтардың</w:t>
      </w:r>
      <w:r w:rsidR="00517597" w:rsidRPr="00D53660">
        <w:rPr>
          <w:sz w:val="28"/>
          <w:szCs w:val="28"/>
        </w:rPr>
        <w:t xml:space="preserve"> </w:t>
      </w:r>
      <w:r w:rsidR="00517597" w:rsidRPr="00D53660">
        <w:rPr>
          <w:sz w:val="28"/>
          <w:szCs w:val="28"/>
          <w:lang w:val="kk-KZ"/>
        </w:rPr>
        <w:t>Э</w:t>
      </w:r>
      <w:r w:rsidR="00D86AC3">
        <w:rPr>
          <w:sz w:val="28"/>
          <w:szCs w:val="28"/>
          <w:lang w:val="kk-KZ"/>
        </w:rPr>
        <w:t>И</w:t>
      </w:r>
      <w:r w:rsidR="00517597" w:rsidRPr="00D53660">
        <w:rPr>
          <w:sz w:val="28"/>
          <w:szCs w:val="28"/>
          <w:lang w:val="kk-KZ"/>
        </w:rPr>
        <w:t>С қисықтары</w:t>
      </w:r>
    </w:p>
    <w:p w14:paraId="087794D6" w14:textId="6E95797B" w:rsidR="00517597" w:rsidRDefault="00517597" w:rsidP="000D1142">
      <w:pPr>
        <w:pStyle w:val="a4"/>
        <w:spacing w:before="0" w:beforeAutospacing="0" w:after="0" w:afterAutospacing="0"/>
        <w:ind w:firstLine="708"/>
        <w:jc w:val="center"/>
        <w:rPr>
          <w:sz w:val="28"/>
          <w:szCs w:val="28"/>
          <w:lang w:val="kk-KZ"/>
        </w:rPr>
      </w:pPr>
    </w:p>
    <w:p w14:paraId="7762562C" w14:textId="1E7D7F69" w:rsidR="00517597" w:rsidRDefault="00517597" w:rsidP="00517597">
      <w:pPr>
        <w:pStyle w:val="a4"/>
        <w:spacing w:before="0" w:beforeAutospacing="0" w:after="0" w:afterAutospacing="0"/>
        <w:ind w:firstLine="708"/>
        <w:jc w:val="both"/>
        <w:rPr>
          <w:sz w:val="28"/>
          <w:szCs w:val="28"/>
          <w:lang w:val="kk-KZ"/>
        </w:rPr>
      </w:pPr>
      <w:r w:rsidRPr="00517597">
        <w:rPr>
          <w:sz w:val="28"/>
          <w:szCs w:val="28"/>
          <w:lang w:val="kk-KZ"/>
        </w:rPr>
        <w:t xml:space="preserve">Төмен </w:t>
      </w:r>
      <w:r w:rsidRPr="00517597">
        <w:rPr>
          <w:sz w:val="28"/>
          <w:szCs w:val="28"/>
        </w:rPr>
        <w:t>R</w:t>
      </w:r>
      <w:r w:rsidRPr="00517597">
        <w:rPr>
          <w:sz w:val="28"/>
          <w:szCs w:val="28"/>
          <w:vertAlign w:val="subscript"/>
        </w:rPr>
        <w:t>CT</w:t>
      </w:r>
      <w:r w:rsidRPr="00517597">
        <w:rPr>
          <w:sz w:val="28"/>
          <w:szCs w:val="28"/>
          <w:lang w:val="kk-KZ"/>
        </w:rPr>
        <w:t xml:space="preserve"> мәні материалдың өткізгіштігінің мүмкін жақсартуын көрсетеді, бұл батареялардың жоғары зарядтау және </w:t>
      </w:r>
      <w:r>
        <w:rPr>
          <w:sz w:val="28"/>
          <w:szCs w:val="28"/>
          <w:lang w:val="kk-KZ"/>
        </w:rPr>
        <w:t xml:space="preserve">разрядтау </w:t>
      </w:r>
      <w:r w:rsidRPr="00517597">
        <w:rPr>
          <w:sz w:val="28"/>
          <w:szCs w:val="28"/>
          <w:lang w:val="kk-KZ"/>
        </w:rPr>
        <w:t xml:space="preserve">жылдамдығына, сондай-ақ жалпы энергия тиімділігін арттыруға әкелуі мүмкін. Сонымен қатар, жоғары жиілікті кедергі элементтерін зерттеу электрод-электролит интерфейсімен және литий-ионды диффузиямен байланысты кедергіні анықтайды, бұл ұзақ мерзімді тұрақтылыққа және </w:t>
      </w:r>
      <w:r>
        <w:rPr>
          <w:sz w:val="28"/>
          <w:szCs w:val="28"/>
          <w:lang w:val="kk-KZ"/>
        </w:rPr>
        <w:t>ЛИА</w:t>
      </w:r>
      <w:r w:rsidRPr="00517597">
        <w:rPr>
          <w:sz w:val="28"/>
          <w:szCs w:val="28"/>
          <w:lang w:val="kk-KZ"/>
        </w:rPr>
        <w:t>-</w:t>
      </w:r>
      <w:r>
        <w:rPr>
          <w:sz w:val="28"/>
          <w:szCs w:val="28"/>
          <w:lang w:val="kk-KZ"/>
        </w:rPr>
        <w:t>ның</w:t>
      </w:r>
      <w:r w:rsidRPr="00517597">
        <w:rPr>
          <w:sz w:val="28"/>
          <w:szCs w:val="28"/>
          <w:lang w:val="kk-KZ"/>
        </w:rPr>
        <w:t xml:space="preserve"> жоғары циклдік </w:t>
      </w:r>
      <w:r>
        <w:rPr>
          <w:sz w:val="28"/>
          <w:szCs w:val="28"/>
          <w:lang w:val="kk-KZ"/>
        </w:rPr>
        <w:t>ұзақтығына</w:t>
      </w:r>
      <w:r w:rsidRPr="00517597">
        <w:rPr>
          <w:sz w:val="28"/>
          <w:szCs w:val="28"/>
          <w:lang w:val="kk-KZ"/>
        </w:rPr>
        <w:t xml:space="preserve"> қол жеткізу үшін өте маңызды. Осы нәтижелерге сүйене отырып, электрод материалы ретінде композициялық материалды пайдалану литий-иондық аккумуляторлардың жұмысын айтарлықтай жақсартуға, олардың сыйымдылығын, зарядтау жылдамдығын және ұзақ мерзімділігін арттыруға мүмкіндік береді деген қорытынды жасауға болады.</w:t>
      </w:r>
    </w:p>
    <w:p w14:paraId="4F8D9BB0" w14:textId="069A7FCA" w:rsidR="009428DB" w:rsidRDefault="009428DB" w:rsidP="00517597">
      <w:pPr>
        <w:pStyle w:val="a4"/>
        <w:spacing w:before="0" w:beforeAutospacing="0" w:after="0" w:afterAutospacing="0"/>
        <w:ind w:firstLine="708"/>
        <w:jc w:val="both"/>
        <w:rPr>
          <w:sz w:val="28"/>
          <w:szCs w:val="28"/>
          <w:lang w:val="kk-KZ"/>
        </w:rPr>
      </w:pPr>
    </w:p>
    <w:p w14:paraId="70251B7B" w14:textId="014BD0FF" w:rsidR="009428DB" w:rsidRPr="009428DB" w:rsidRDefault="009428DB" w:rsidP="00517597">
      <w:pPr>
        <w:pStyle w:val="a4"/>
        <w:spacing w:before="0" w:beforeAutospacing="0" w:after="0" w:afterAutospacing="0"/>
        <w:ind w:firstLine="708"/>
        <w:jc w:val="both"/>
        <w:rPr>
          <w:sz w:val="28"/>
          <w:szCs w:val="28"/>
          <w:lang w:val="kk-KZ"/>
        </w:rPr>
      </w:pPr>
      <w:r w:rsidRPr="009428DB">
        <w:rPr>
          <w:i/>
          <w:iCs/>
          <w:sz w:val="28"/>
          <w:szCs w:val="28"/>
          <w:lang w:val="kk-KZ"/>
        </w:rPr>
        <w:t>3-тарау бойынша қорытынды:</w:t>
      </w:r>
      <w:r>
        <w:rPr>
          <w:sz w:val="28"/>
          <w:szCs w:val="28"/>
          <w:lang w:val="kk-KZ"/>
        </w:rPr>
        <w:t xml:space="preserve"> </w:t>
      </w:r>
      <w:r w:rsidRPr="009428DB">
        <w:rPr>
          <w:sz w:val="28"/>
          <w:szCs w:val="28"/>
          <w:lang w:val="kk-KZ"/>
        </w:rPr>
        <w:t xml:space="preserve">Зерттеу барысында алынған </w:t>
      </w:r>
      <w:proofErr w:type="spellStart"/>
      <w:r w:rsidRPr="009428DB">
        <w:rPr>
          <w:sz w:val="28"/>
          <w:szCs w:val="28"/>
          <w:lang w:val="kk-KZ"/>
        </w:rPr>
        <w:t>графен</w:t>
      </w:r>
      <w:proofErr w:type="spellEnd"/>
      <w:r w:rsidRPr="009428DB">
        <w:rPr>
          <w:sz w:val="28"/>
          <w:szCs w:val="28"/>
          <w:lang w:val="kk-KZ"/>
        </w:rPr>
        <w:t xml:space="preserve"> тәрізді көміртекті материалдар жоғары меншікті бет ауданына, дамыған микро-</w:t>
      </w:r>
      <w:proofErr w:type="spellStart"/>
      <w:r w:rsidRPr="009428DB">
        <w:rPr>
          <w:sz w:val="28"/>
          <w:szCs w:val="28"/>
          <w:lang w:val="kk-KZ"/>
        </w:rPr>
        <w:t>мезо</w:t>
      </w:r>
      <w:proofErr w:type="spellEnd"/>
      <w:r w:rsidRPr="009428DB">
        <w:rPr>
          <w:sz w:val="28"/>
          <w:szCs w:val="28"/>
          <w:lang w:val="kk-KZ"/>
        </w:rPr>
        <w:t xml:space="preserve"> </w:t>
      </w:r>
      <w:proofErr w:type="spellStart"/>
      <w:r w:rsidRPr="009428DB">
        <w:rPr>
          <w:sz w:val="28"/>
          <w:szCs w:val="28"/>
          <w:lang w:val="kk-KZ"/>
        </w:rPr>
        <w:t>кеуектілікке</w:t>
      </w:r>
      <w:proofErr w:type="spellEnd"/>
      <w:r w:rsidRPr="009428DB">
        <w:rPr>
          <w:sz w:val="28"/>
          <w:szCs w:val="28"/>
          <w:lang w:val="kk-KZ"/>
        </w:rPr>
        <w:t xml:space="preserve"> және жақсы </w:t>
      </w:r>
      <w:proofErr w:type="spellStart"/>
      <w:r w:rsidRPr="009428DB">
        <w:rPr>
          <w:sz w:val="28"/>
          <w:szCs w:val="28"/>
          <w:lang w:val="kk-KZ"/>
        </w:rPr>
        <w:t>электрөткізгіштікке</w:t>
      </w:r>
      <w:proofErr w:type="spellEnd"/>
      <w:r w:rsidRPr="009428DB">
        <w:rPr>
          <w:sz w:val="28"/>
          <w:szCs w:val="28"/>
          <w:lang w:val="kk-KZ"/>
        </w:rPr>
        <w:t xml:space="preserve"> ие болып шықты, бұл </w:t>
      </w:r>
      <w:proofErr w:type="spellStart"/>
      <w:r w:rsidRPr="009428DB">
        <w:rPr>
          <w:sz w:val="28"/>
          <w:szCs w:val="28"/>
          <w:lang w:val="kk-KZ"/>
        </w:rPr>
        <w:t>суперконденсаторлар</w:t>
      </w:r>
      <w:proofErr w:type="spellEnd"/>
      <w:r w:rsidRPr="009428DB">
        <w:rPr>
          <w:sz w:val="28"/>
          <w:szCs w:val="28"/>
          <w:lang w:val="kk-KZ"/>
        </w:rPr>
        <w:t xml:space="preserve"> мен литий-ионды аккумуляторларда энергияны тиімді жинақтауға мүмкіндік береді. Материалдардың электрохимиялық қасиеттері циклдік </w:t>
      </w:r>
      <w:proofErr w:type="spellStart"/>
      <w:r w:rsidRPr="009428DB">
        <w:rPr>
          <w:sz w:val="28"/>
          <w:szCs w:val="28"/>
          <w:lang w:val="kk-KZ"/>
        </w:rPr>
        <w:t>вольтамперометрия</w:t>
      </w:r>
      <w:proofErr w:type="spellEnd"/>
      <w:r w:rsidRPr="009428DB">
        <w:rPr>
          <w:sz w:val="28"/>
          <w:szCs w:val="28"/>
          <w:lang w:val="kk-KZ"/>
        </w:rPr>
        <w:t xml:space="preserve"> және </w:t>
      </w:r>
      <w:proofErr w:type="spellStart"/>
      <w:r w:rsidRPr="009428DB">
        <w:rPr>
          <w:sz w:val="28"/>
          <w:szCs w:val="28"/>
          <w:lang w:val="kk-KZ"/>
        </w:rPr>
        <w:t>гальваностатикалық</w:t>
      </w:r>
      <w:proofErr w:type="spellEnd"/>
      <w:r w:rsidRPr="009428DB">
        <w:rPr>
          <w:sz w:val="28"/>
          <w:szCs w:val="28"/>
          <w:lang w:val="kk-KZ"/>
        </w:rPr>
        <w:t xml:space="preserve"> заряд-разряд әдістерімен анықталып, заряд жинау сыйымдылығының жоғары және </w:t>
      </w:r>
      <w:r>
        <w:rPr>
          <w:sz w:val="28"/>
          <w:szCs w:val="28"/>
          <w:lang w:val="kk-KZ"/>
        </w:rPr>
        <w:t>Кулондық</w:t>
      </w:r>
      <w:r w:rsidRPr="009428DB">
        <w:rPr>
          <w:sz w:val="28"/>
          <w:szCs w:val="28"/>
          <w:lang w:val="kk-KZ"/>
        </w:rPr>
        <w:t xml:space="preserve"> тиімділігінің тұрақты екенін көрсетті. </w:t>
      </w:r>
      <w:proofErr w:type="spellStart"/>
      <w:r w:rsidRPr="009428DB">
        <w:rPr>
          <w:sz w:val="28"/>
          <w:szCs w:val="28"/>
          <w:lang w:val="kk-KZ"/>
        </w:rPr>
        <w:t>Nyquist</w:t>
      </w:r>
      <w:proofErr w:type="spellEnd"/>
      <w:r w:rsidRPr="009428DB">
        <w:rPr>
          <w:sz w:val="28"/>
          <w:szCs w:val="28"/>
          <w:lang w:val="kk-KZ"/>
        </w:rPr>
        <w:t xml:space="preserve"> графиктері және </w:t>
      </w:r>
      <w:proofErr w:type="spellStart"/>
      <w:r w:rsidRPr="009428DB">
        <w:rPr>
          <w:sz w:val="28"/>
          <w:szCs w:val="28"/>
          <w:lang w:val="kk-KZ"/>
        </w:rPr>
        <w:t>Randle</w:t>
      </w:r>
      <w:proofErr w:type="spellEnd"/>
      <w:r w:rsidRPr="009428DB">
        <w:rPr>
          <w:sz w:val="28"/>
          <w:szCs w:val="28"/>
          <w:lang w:val="kk-KZ"/>
        </w:rPr>
        <w:t xml:space="preserve"> эквиваленттік схемасы арқылы электрохимиялық </w:t>
      </w:r>
      <w:r>
        <w:rPr>
          <w:sz w:val="28"/>
          <w:szCs w:val="28"/>
          <w:lang w:val="kk-KZ"/>
        </w:rPr>
        <w:t>кедергі</w:t>
      </w:r>
      <w:r w:rsidRPr="009428DB">
        <w:rPr>
          <w:sz w:val="28"/>
          <w:szCs w:val="28"/>
          <w:lang w:val="kk-KZ"/>
        </w:rPr>
        <w:t xml:space="preserve"> </w:t>
      </w:r>
      <w:proofErr w:type="spellStart"/>
      <w:r w:rsidRPr="009428DB">
        <w:rPr>
          <w:sz w:val="28"/>
          <w:szCs w:val="28"/>
          <w:lang w:val="kk-KZ"/>
        </w:rPr>
        <w:t>спектроскопиясы</w:t>
      </w:r>
      <w:proofErr w:type="spellEnd"/>
      <w:r w:rsidRPr="009428DB">
        <w:rPr>
          <w:sz w:val="28"/>
          <w:szCs w:val="28"/>
          <w:lang w:val="kk-KZ"/>
        </w:rPr>
        <w:t xml:space="preserve"> әдісі материалдардың интерфейс сыйымдылығы, ион диффузиясы және заряд тасымалдау кедергілерін бағалауға мүмкіндік берді. Эксперименттік қисықтар мен модельдік қисықтар арасындағы үйлесім материалдардың электрохимиялық </w:t>
      </w:r>
      <w:r w:rsidRPr="009428DB">
        <w:rPr>
          <w:sz w:val="28"/>
          <w:szCs w:val="28"/>
          <w:lang w:val="kk-KZ"/>
        </w:rPr>
        <w:lastRenderedPageBreak/>
        <w:t xml:space="preserve">тұрақтылығын растайды. Литий-ионды аккумулятор аноды ретінде алынған материалдар циклдік разряд/заряд кезінде құрылымдық қасиеттерін сақтап, ұзақ уақыт бойы жоғары </w:t>
      </w:r>
      <w:proofErr w:type="spellStart"/>
      <w:r w:rsidRPr="009428DB">
        <w:rPr>
          <w:sz w:val="28"/>
          <w:szCs w:val="28"/>
          <w:lang w:val="kk-KZ"/>
        </w:rPr>
        <w:t>өнімділікті</w:t>
      </w:r>
      <w:proofErr w:type="spellEnd"/>
      <w:r w:rsidRPr="009428DB">
        <w:rPr>
          <w:sz w:val="28"/>
          <w:szCs w:val="28"/>
          <w:lang w:val="kk-KZ"/>
        </w:rPr>
        <w:t xml:space="preserve"> көрсетті. Жалпы алғанда, алынған нәтижелер </w:t>
      </w:r>
      <w:proofErr w:type="spellStart"/>
      <w:r w:rsidRPr="009428DB">
        <w:rPr>
          <w:sz w:val="28"/>
          <w:szCs w:val="28"/>
          <w:lang w:val="kk-KZ"/>
        </w:rPr>
        <w:t>графен</w:t>
      </w:r>
      <w:proofErr w:type="spellEnd"/>
      <w:r w:rsidRPr="009428DB">
        <w:rPr>
          <w:sz w:val="28"/>
          <w:szCs w:val="28"/>
          <w:lang w:val="kk-KZ"/>
        </w:rPr>
        <w:t xml:space="preserve"> тәрізді көміртекті материалдардың </w:t>
      </w:r>
      <w:proofErr w:type="spellStart"/>
      <w:r w:rsidRPr="009428DB">
        <w:rPr>
          <w:sz w:val="28"/>
          <w:szCs w:val="28"/>
          <w:lang w:val="kk-KZ"/>
        </w:rPr>
        <w:t>суперконденсаторлар</w:t>
      </w:r>
      <w:proofErr w:type="spellEnd"/>
      <w:r w:rsidRPr="009428DB">
        <w:rPr>
          <w:sz w:val="28"/>
          <w:szCs w:val="28"/>
          <w:lang w:val="kk-KZ"/>
        </w:rPr>
        <w:t xml:space="preserve"> мен литий-ионды аккумуляторларда сенімді және тиімді электродтық материалдар екенін, олардың құрылымдық ерекшеліктері мен электрохимиялық қасиеттерінің тығыз байланысты екенін дәлелдейді, бұл нәтижелерді практикалық энергия сақтау құрылғыларына қолдануға мүмкіндік береді.</w:t>
      </w:r>
    </w:p>
    <w:p w14:paraId="6EC2CC1C" w14:textId="66ACDAE6" w:rsidR="00587707" w:rsidRDefault="00587707">
      <w:pPr>
        <w:rPr>
          <w:rFonts w:ascii="Times New Roman" w:eastAsia="Times New Roman" w:hAnsi="Times New Roman" w:cs="Times New Roman"/>
          <w:b/>
          <w:bCs/>
          <w:sz w:val="28"/>
          <w:szCs w:val="28"/>
          <w:lang w:val="kk-KZ" w:eastAsia="ru-RU"/>
        </w:rPr>
      </w:pPr>
      <w:r>
        <w:rPr>
          <w:b/>
          <w:bCs/>
          <w:sz w:val="28"/>
          <w:szCs w:val="28"/>
          <w:lang w:val="kk-KZ"/>
        </w:rPr>
        <w:br w:type="page"/>
      </w:r>
    </w:p>
    <w:p w14:paraId="272C89FE" w14:textId="77202CFA" w:rsidR="00517597" w:rsidRDefault="00747811" w:rsidP="00A70F96">
      <w:pPr>
        <w:pStyle w:val="a4"/>
        <w:spacing w:before="0" w:beforeAutospacing="0" w:after="0" w:afterAutospacing="0"/>
        <w:ind w:firstLine="708"/>
        <w:jc w:val="center"/>
        <w:rPr>
          <w:b/>
          <w:bCs/>
          <w:sz w:val="28"/>
          <w:szCs w:val="28"/>
          <w:lang w:val="kk-KZ"/>
        </w:rPr>
      </w:pPr>
      <w:r w:rsidRPr="00747811">
        <w:rPr>
          <w:b/>
          <w:bCs/>
          <w:sz w:val="28"/>
          <w:szCs w:val="28"/>
          <w:lang w:val="kk-KZ"/>
        </w:rPr>
        <w:lastRenderedPageBreak/>
        <w:t>ҚОРЫТЫНДЫ</w:t>
      </w:r>
    </w:p>
    <w:p w14:paraId="286A6889" w14:textId="15391109" w:rsidR="00EA49D3" w:rsidRDefault="00EA49D3" w:rsidP="00A70F96">
      <w:pPr>
        <w:pStyle w:val="a4"/>
        <w:spacing w:before="0" w:beforeAutospacing="0" w:after="0" w:afterAutospacing="0"/>
        <w:ind w:firstLine="708"/>
        <w:jc w:val="center"/>
        <w:rPr>
          <w:b/>
          <w:bCs/>
          <w:sz w:val="28"/>
          <w:szCs w:val="28"/>
          <w:lang w:val="kk-KZ"/>
        </w:rPr>
      </w:pPr>
    </w:p>
    <w:p w14:paraId="494F41C3" w14:textId="63278F40" w:rsidR="00EA49D3" w:rsidRDefault="00EA49D3" w:rsidP="00EA49D3">
      <w:pPr>
        <w:pStyle w:val="a4"/>
        <w:spacing w:before="0" w:beforeAutospacing="0" w:after="0" w:afterAutospacing="0"/>
        <w:ind w:firstLine="708"/>
        <w:jc w:val="both"/>
        <w:rPr>
          <w:b/>
          <w:bCs/>
          <w:sz w:val="28"/>
          <w:szCs w:val="28"/>
          <w:lang w:val="kk-KZ"/>
        </w:rPr>
      </w:pPr>
      <w:r w:rsidRPr="00EA49D3">
        <w:rPr>
          <w:b/>
          <w:bCs/>
          <w:sz w:val="28"/>
          <w:szCs w:val="28"/>
          <w:lang w:val="kk-KZ"/>
        </w:rPr>
        <w:t>Диссертациялық зерттеу нәтижелеріне негізделген қысқаша қорытындылар</w:t>
      </w:r>
    </w:p>
    <w:p w14:paraId="7FB5C8FD" w14:textId="3ED33240" w:rsidR="008013C6" w:rsidRPr="008013C6" w:rsidRDefault="008013C6" w:rsidP="008013C6">
      <w:pPr>
        <w:pStyle w:val="a4"/>
        <w:spacing w:before="0" w:beforeAutospacing="0" w:after="0" w:afterAutospacing="0"/>
        <w:ind w:firstLine="708"/>
        <w:jc w:val="both"/>
        <w:rPr>
          <w:sz w:val="28"/>
          <w:szCs w:val="28"/>
          <w:lang w:val="kk-KZ"/>
        </w:rPr>
      </w:pPr>
      <w:r w:rsidRPr="008013C6">
        <w:rPr>
          <w:sz w:val="28"/>
          <w:szCs w:val="28"/>
          <w:lang w:val="kk-KZ"/>
        </w:rPr>
        <w:t xml:space="preserve">1.Әдеби шолу нәтижесінде энергия сақтау құрылғыларының, соның ішінде </w:t>
      </w:r>
      <w:proofErr w:type="spellStart"/>
      <w:r w:rsidRPr="008013C6">
        <w:rPr>
          <w:sz w:val="28"/>
          <w:szCs w:val="28"/>
          <w:lang w:val="kk-KZ"/>
        </w:rPr>
        <w:t>суперконденсаторлар</w:t>
      </w:r>
      <w:proofErr w:type="spellEnd"/>
      <w:r w:rsidRPr="008013C6">
        <w:rPr>
          <w:sz w:val="28"/>
          <w:szCs w:val="28"/>
          <w:lang w:val="kk-KZ"/>
        </w:rPr>
        <w:t xml:space="preserve"> мен литий-ионды аккумуляторлардың қазіргі ғылыми-технологиялық маңызы анықталды. Көміртекті материалдардың жоғары меншікті бет</w:t>
      </w:r>
      <w:r>
        <w:rPr>
          <w:sz w:val="28"/>
          <w:szCs w:val="28"/>
          <w:lang w:val="kk-KZ"/>
        </w:rPr>
        <w:t>тік</w:t>
      </w:r>
      <w:r w:rsidRPr="008013C6">
        <w:rPr>
          <w:sz w:val="28"/>
          <w:szCs w:val="28"/>
          <w:lang w:val="kk-KZ"/>
        </w:rPr>
        <w:t xml:space="preserve"> ауданы, дамыған микро- және </w:t>
      </w:r>
      <w:proofErr w:type="spellStart"/>
      <w:r w:rsidRPr="008013C6">
        <w:rPr>
          <w:sz w:val="28"/>
          <w:szCs w:val="28"/>
          <w:lang w:val="kk-KZ"/>
        </w:rPr>
        <w:t>мезокеуекті</w:t>
      </w:r>
      <w:proofErr w:type="spellEnd"/>
      <w:r w:rsidRPr="008013C6">
        <w:rPr>
          <w:sz w:val="28"/>
          <w:szCs w:val="28"/>
          <w:lang w:val="kk-KZ"/>
        </w:rPr>
        <w:t xml:space="preserve"> құрылымы, электрөткізгіштігі және құрылымдық тұрақтылығы оларды тиімді электрод материалдары ретінде қолдануға мүмкіндік беретіні көрсетілді. Сонымен қатар</w:t>
      </w:r>
      <w:r>
        <w:rPr>
          <w:sz w:val="28"/>
          <w:szCs w:val="28"/>
          <w:lang w:val="kk-KZ"/>
        </w:rPr>
        <w:t>,</w:t>
      </w:r>
      <w:r w:rsidRPr="008013C6">
        <w:rPr>
          <w:sz w:val="28"/>
          <w:szCs w:val="28"/>
          <w:lang w:val="kk-KZ"/>
        </w:rPr>
        <w:t xml:space="preserve"> биомасса қалдықтарынан төмен өлшемді </w:t>
      </w:r>
      <w:proofErr w:type="spellStart"/>
      <w:r w:rsidRPr="008013C6">
        <w:rPr>
          <w:sz w:val="28"/>
          <w:szCs w:val="28"/>
          <w:lang w:val="kk-KZ"/>
        </w:rPr>
        <w:t>белсендірілген</w:t>
      </w:r>
      <w:proofErr w:type="spellEnd"/>
      <w:r w:rsidRPr="008013C6">
        <w:rPr>
          <w:sz w:val="28"/>
          <w:szCs w:val="28"/>
          <w:lang w:val="kk-KZ"/>
        </w:rPr>
        <w:t xml:space="preserve"> көміртекті материалдар алу және оларды энергия сақтау құрылғыларында қолдану бағытының өзектілігі негізделді.</w:t>
      </w:r>
    </w:p>
    <w:p w14:paraId="7BEC879F" w14:textId="473B87D5" w:rsidR="008013C6" w:rsidRPr="008013C6" w:rsidRDefault="008013C6" w:rsidP="008013C6">
      <w:pPr>
        <w:pStyle w:val="a4"/>
        <w:spacing w:before="0" w:beforeAutospacing="0" w:after="0" w:afterAutospacing="0"/>
        <w:ind w:firstLine="708"/>
        <w:jc w:val="both"/>
        <w:rPr>
          <w:sz w:val="28"/>
          <w:szCs w:val="28"/>
          <w:lang w:val="kk-KZ"/>
        </w:rPr>
      </w:pPr>
      <w:r w:rsidRPr="008013C6">
        <w:rPr>
          <w:sz w:val="28"/>
          <w:szCs w:val="28"/>
          <w:lang w:val="kk-KZ"/>
        </w:rPr>
        <w:t xml:space="preserve">2. Пияз қабығы, шай және кофе қалдықтары негізінде дәстүрлі </w:t>
      </w:r>
      <w:proofErr w:type="spellStart"/>
      <w:r w:rsidRPr="008013C6">
        <w:rPr>
          <w:sz w:val="28"/>
          <w:szCs w:val="28"/>
          <w:lang w:val="kk-KZ"/>
        </w:rPr>
        <w:t>термохимиялық</w:t>
      </w:r>
      <w:proofErr w:type="spellEnd"/>
      <w:r w:rsidRPr="008013C6">
        <w:rPr>
          <w:sz w:val="28"/>
          <w:szCs w:val="28"/>
          <w:lang w:val="kk-KZ"/>
        </w:rPr>
        <w:t xml:space="preserve"> және микротолқынды физикалық белсендіру әдістер арқылы төмен өлшемді көміртекті материалдар алынды. Алынған материалдар жоғары меншікті бет ауданымен, дамыған микро- және </w:t>
      </w:r>
      <w:proofErr w:type="spellStart"/>
      <w:r w:rsidRPr="008013C6">
        <w:rPr>
          <w:sz w:val="28"/>
          <w:szCs w:val="28"/>
          <w:lang w:val="kk-KZ"/>
        </w:rPr>
        <w:t>мезокеуекті</w:t>
      </w:r>
      <w:proofErr w:type="spellEnd"/>
      <w:r w:rsidRPr="008013C6">
        <w:rPr>
          <w:sz w:val="28"/>
          <w:szCs w:val="28"/>
          <w:lang w:val="kk-KZ"/>
        </w:rPr>
        <w:t xml:space="preserve"> құрылымымен, сондай-ақ </w:t>
      </w:r>
      <w:proofErr w:type="spellStart"/>
      <w:r w:rsidRPr="008013C6">
        <w:rPr>
          <w:sz w:val="28"/>
          <w:szCs w:val="28"/>
          <w:lang w:val="kk-KZ"/>
        </w:rPr>
        <w:t>графен</w:t>
      </w:r>
      <w:proofErr w:type="spellEnd"/>
      <w:r w:rsidRPr="008013C6">
        <w:rPr>
          <w:sz w:val="28"/>
          <w:szCs w:val="28"/>
          <w:lang w:val="kk-KZ"/>
        </w:rPr>
        <w:t xml:space="preserve"> тәрізді қабаттардың түзілуімен сипатталды. Бұл қасиеттер оларды энергия сақтау құрылғылары үшін перспективалы электрод материалдары ретінде қарастыруға мүмкіндік берді.</w:t>
      </w:r>
    </w:p>
    <w:p w14:paraId="3C1BC663" w14:textId="6012EAE5" w:rsidR="008013C6" w:rsidRPr="008013C6" w:rsidRDefault="008013C6" w:rsidP="008013C6">
      <w:pPr>
        <w:pStyle w:val="a4"/>
        <w:spacing w:before="0" w:beforeAutospacing="0" w:after="0" w:afterAutospacing="0"/>
        <w:ind w:firstLine="708"/>
        <w:jc w:val="both"/>
        <w:rPr>
          <w:sz w:val="28"/>
          <w:szCs w:val="28"/>
          <w:lang w:val="kk-KZ"/>
        </w:rPr>
      </w:pPr>
      <w:r w:rsidRPr="008013C6">
        <w:rPr>
          <w:sz w:val="28"/>
          <w:szCs w:val="28"/>
          <w:lang w:val="kk-KZ"/>
        </w:rPr>
        <w:t xml:space="preserve">3. Пияз қабығынан алынған төмен өлшемді </w:t>
      </w:r>
      <w:proofErr w:type="spellStart"/>
      <w:r w:rsidRPr="008013C6">
        <w:rPr>
          <w:sz w:val="28"/>
          <w:szCs w:val="28"/>
          <w:lang w:val="kk-KZ"/>
        </w:rPr>
        <w:t>белсендірілген</w:t>
      </w:r>
      <w:proofErr w:type="spellEnd"/>
      <w:r w:rsidRPr="008013C6">
        <w:rPr>
          <w:sz w:val="28"/>
          <w:szCs w:val="28"/>
          <w:lang w:val="kk-KZ"/>
        </w:rPr>
        <w:t xml:space="preserve"> көміртектің меншікті бет ауданы 1924 м</w:t>
      </w:r>
      <w:r w:rsidRPr="008013C6">
        <w:rPr>
          <w:sz w:val="28"/>
          <w:szCs w:val="28"/>
          <w:vertAlign w:val="superscript"/>
          <w:lang w:val="kk-KZ"/>
        </w:rPr>
        <w:t>2</w:t>
      </w:r>
      <w:r w:rsidRPr="008013C6">
        <w:rPr>
          <w:sz w:val="28"/>
          <w:szCs w:val="28"/>
          <w:lang w:val="kk-KZ"/>
        </w:rPr>
        <w:t xml:space="preserve">/г құрап, оның негізіндегі электрод 1 А/г ток </w:t>
      </w:r>
      <w:proofErr w:type="spellStart"/>
      <w:r w:rsidRPr="008013C6">
        <w:rPr>
          <w:sz w:val="28"/>
          <w:szCs w:val="28"/>
          <w:lang w:val="kk-KZ"/>
        </w:rPr>
        <w:t>тығыздығында</w:t>
      </w:r>
      <w:proofErr w:type="spellEnd"/>
      <w:r w:rsidRPr="008013C6">
        <w:rPr>
          <w:sz w:val="28"/>
          <w:szCs w:val="28"/>
          <w:lang w:val="kk-KZ"/>
        </w:rPr>
        <w:t xml:space="preserve"> 131 Ф/г меншікті сыйымдылық көрсетті. Кофе қалдықтарынан алынған көміртекті материалдың меншікті бет ауданы 3486 м</w:t>
      </w:r>
      <w:r w:rsidRPr="008013C6">
        <w:rPr>
          <w:sz w:val="28"/>
          <w:szCs w:val="28"/>
          <w:vertAlign w:val="superscript"/>
          <w:lang w:val="kk-KZ"/>
        </w:rPr>
        <w:t>2</w:t>
      </w:r>
      <w:r w:rsidRPr="008013C6">
        <w:rPr>
          <w:sz w:val="28"/>
          <w:szCs w:val="28"/>
          <w:lang w:val="kk-KZ"/>
        </w:rPr>
        <w:t xml:space="preserve">/г болып, 1 А/г ток </w:t>
      </w:r>
      <w:proofErr w:type="spellStart"/>
      <w:r w:rsidRPr="008013C6">
        <w:rPr>
          <w:sz w:val="28"/>
          <w:szCs w:val="28"/>
          <w:lang w:val="kk-KZ"/>
        </w:rPr>
        <w:t>тығыздығында</w:t>
      </w:r>
      <w:proofErr w:type="spellEnd"/>
      <w:r w:rsidRPr="008013C6">
        <w:rPr>
          <w:sz w:val="28"/>
          <w:szCs w:val="28"/>
          <w:lang w:val="kk-KZ"/>
        </w:rPr>
        <w:t xml:space="preserve"> 214 Ф/г меншікті сыйымдылыққа ие болды. Шай қалдықтары негізіндегі көміртекті материалдың меншікті бет ауданы 2407 м</w:t>
      </w:r>
      <w:r w:rsidRPr="008013C6">
        <w:rPr>
          <w:sz w:val="28"/>
          <w:szCs w:val="28"/>
          <w:vertAlign w:val="superscript"/>
          <w:lang w:val="kk-KZ"/>
        </w:rPr>
        <w:t>2</w:t>
      </w:r>
      <w:r w:rsidRPr="008013C6">
        <w:rPr>
          <w:sz w:val="28"/>
          <w:szCs w:val="28"/>
          <w:lang w:val="kk-KZ"/>
        </w:rPr>
        <w:t xml:space="preserve">/г құрап, 1 А/г ток </w:t>
      </w:r>
      <w:proofErr w:type="spellStart"/>
      <w:r w:rsidRPr="008013C6">
        <w:rPr>
          <w:sz w:val="28"/>
          <w:szCs w:val="28"/>
          <w:lang w:val="kk-KZ"/>
        </w:rPr>
        <w:t>тығыздығында</w:t>
      </w:r>
      <w:proofErr w:type="spellEnd"/>
      <w:r w:rsidRPr="008013C6">
        <w:rPr>
          <w:sz w:val="28"/>
          <w:szCs w:val="28"/>
          <w:lang w:val="kk-KZ"/>
        </w:rPr>
        <w:t xml:space="preserve"> 182 Ф/г меншікті сыйымдылық көрсетті. Микротолқынды әдіспен және CO₂ атмосферасында физикалық белсендіру арқылы алынған шай қалдықтары негізіндегі көміртекті материалдың меншікті бет ауданы шамамен 850 м</w:t>
      </w:r>
      <w:r w:rsidRPr="008013C6">
        <w:rPr>
          <w:sz w:val="28"/>
          <w:szCs w:val="28"/>
          <w:vertAlign w:val="superscript"/>
          <w:lang w:val="kk-KZ"/>
        </w:rPr>
        <w:t>2</w:t>
      </w:r>
      <w:r w:rsidRPr="008013C6">
        <w:rPr>
          <w:sz w:val="28"/>
          <w:szCs w:val="28"/>
          <w:lang w:val="kk-KZ"/>
        </w:rPr>
        <w:t xml:space="preserve">/г болып, 100 </w:t>
      </w:r>
      <w:proofErr w:type="spellStart"/>
      <w:r w:rsidRPr="008013C6">
        <w:rPr>
          <w:sz w:val="28"/>
          <w:szCs w:val="28"/>
          <w:lang w:val="kk-KZ"/>
        </w:rPr>
        <w:t>мА</w:t>
      </w:r>
      <w:proofErr w:type="spellEnd"/>
      <w:r w:rsidRPr="008013C6">
        <w:rPr>
          <w:sz w:val="28"/>
          <w:szCs w:val="28"/>
          <w:lang w:val="kk-KZ"/>
        </w:rPr>
        <w:t xml:space="preserve">/г ток </w:t>
      </w:r>
      <w:proofErr w:type="spellStart"/>
      <w:r w:rsidRPr="008013C6">
        <w:rPr>
          <w:sz w:val="28"/>
          <w:szCs w:val="28"/>
          <w:lang w:val="kk-KZ"/>
        </w:rPr>
        <w:t>тығыздығында</w:t>
      </w:r>
      <w:proofErr w:type="spellEnd"/>
      <w:r w:rsidRPr="008013C6">
        <w:rPr>
          <w:sz w:val="28"/>
          <w:szCs w:val="28"/>
          <w:lang w:val="kk-KZ"/>
        </w:rPr>
        <w:t xml:space="preserve"> 152 Ф/г меншікті сыйымдылық көрсетті. Кофе қалдықтарынан CO</w:t>
      </w:r>
      <w:r w:rsidRPr="008013C6">
        <w:rPr>
          <w:sz w:val="28"/>
          <w:szCs w:val="28"/>
          <w:vertAlign w:val="subscript"/>
          <w:lang w:val="kk-KZ"/>
        </w:rPr>
        <w:t>2</w:t>
      </w:r>
      <w:r w:rsidRPr="008013C6">
        <w:rPr>
          <w:sz w:val="28"/>
          <w:szCs w:val="28"/>
          <w:lang w:val="kk-KZ"/>
        </w:rPr>
        <w:t xml:space="preserve"> атмосферасында микротолқынды физикалық белсендіру әдісімен алынған </w:t>
      </w:r>
      <w:proofErr w:type="spellStart"/>
      <w:r w:rsidRPr="008013C6">
        <w:rPr>
          <w:sz w:val="28"/>
          <w:szCs w:val="28"/>
          <w:lang w:val="kk-KZ"/>
        </w:rPr>
        <w:t>графен</w:t>
      </w:r>
      <w:proofErr w:type="spellEnd"/>
      <w:r w:rsidRPr="008013C6">
        <w:rPr>
          <w:sz w:val="28"/>
          <w:szCs w:val="28"/>
          <w:lang w:val="kk-KZ"/>
        </w:rPr>
        <w:t xml:space="preserve"> тәрізді кеуекті көміртектің меншікті бет ауданы шамамен 1300 м</w:t>
      </w:r>
      <w:r w:rsidRPr="008013C6">
        <w:rPr>
          <w:sz w:val="28"/>
          <w:szCs w:val="28"/>
          <w:vertAlign w:val="superscript"/>
          <w:lang w:val="kk-KZ"/>
        </w:rPr>
        <w:t>2</w:t>
      </w:r>
      <w:r w:rsidRPr="008013C6">
        <w:rPr>
          <w:sz w:val="28"/>
          <w:szCs w:val="28"/>
          <w:lang w:val="kk-KZ"/>
        </w:rPr>
        <w:t xml:space="preserve">/г құрап, </w:t>
      </w:r>
      <w:proofErr w:type="spellStart"/>
      <w:r w:rsidRPr="008013C6">
        <w:rPr>
          <w:sz w:val="28"/>
          <w:szCs w:val="28"/>
          <w:lang w:val="kk-KZ"/>
        </w:rPr>
        <w:t>нанокремнийі</w:t>
      </w:r>
      <w:proofErr w:type="spellEnd"/>
      <w:r w:rsidRPr="008013C6">
        <w:rPr>
          <w:sz w:val="28"/>
          <w:szCs w:val="28"/>
          <w:lang w:val="kk-KZ"/>
        </w:rPr>
        <w:t xml:space="preserve"> бар </w:t>
      </w:r>
      <w:proofErr w:type="spellStart"/>
      <w:r w:rsidRPr="008013C6">
        <w:rPr>
          <w:sz w:val="28"/>
          <w:szCs w:val="28"/>
          <w:lang w:val="kk-KZ"/>
        </w:rPr>
        <w:t>композитті</w:t>
      </w:r>
      <w:proofErr w:type="spellEnd"/>
      <w:r w:rsidRPr="008013C6">
        <w:rPr>
          <w:sz w:val="28"/>
          <w:szCs w:val="28"/>
          <w:lang w:val="kk-KZ"/>
        </w:rPr>
        <w:t xml:space="preserve"> анодта шамамен 350 </w:t>
      </w:r>
      <w:proofErr w:type="spellStart"/>
      <w:r w:rsidRPr="008013C6">
        <w:rPr>
          <w:sz w:val="28"/>
          <w:szCs w:val="28"/>
          <w:lang w:val="kk-KZ"/>
        </w:rPr>
        <w:t>мА·сағ</w:t>
      </w:r>
      <w:proofErr w:type="spellEnd"/>
      <w:r w:rsidRPr="008013C6">
        <w:rPr>
          <w:sz w:val="28"/>
          <w:szCs w:val="28"/>
          <w:lang w:val="kk-KZ"/>
        </w:rPr>
        <w:t>/г меншікті сыйымдылық көрсетті.</w:t>
      </w:r>
      <w:r>
        <w:rPr>
          <w:sz w:val="28"/>
          <w:szCs w:val="28"/>
          <w:lang w:val="kk-KZ"/>
        </w:rPr>
        <w:t xml:space="preserve"> </w:t>
      </w:r>
    </w:p>
    <w:p w14:paraId="1096A5E6" w14:textId="781CF2D7" w:rsidR="008013C6" w:rsidRPr="008013C6" w:rsidRDefault="008013C6" w:rsidP="008013C6">
      <w:pPr>
        <w:pStyle w:val="a4"/>
        <w:spacing w:before="0" w:beforeAutospacing="0" w:after="0" w:afterAutospacing="0"/>
        <w:ind w:firstLine="708"/>
        <w:jc w:val="both"/>
        <w:rPr>
          <w:sz w:val="28"/>
          <w:szCs w:val="28"/>
          <w:lang w:val="kk-KZ"/>
        </w:rPr>
      </w:pPr>
      <w:r w:rsidRPr="008013C6">
        <w:rPr>
          <w:sz w:val="28"/>
          <w:szCs w:val="28"/>
          <w:lang w:val="kk-KZ"/>
        </w:rPr>
        <w:t xml:space="preserve">4. Микротолқынды </w:t>
      </w:r>
      <w:proofErr w:type="spellStart"/>
      <w:r w:rsidRPr="008013C6">
        <w:rPr>
          <w:sz w:val="28"/>
          <w:szCs w:val="28"/>
          <w:lang w:val="kk-KZ"/>
        </w:rPr>
        <w:t>көміртектендіру</w:t>
      </w:r>
      <w:proofErr w:type="spellEnd"/>
      <w:r w:rsidRPr="008013C6">
        <w:rPr>
          <w:sz w:val="28"/>
          <w:szCs w:val="28"/>
          <w:lang w:val="kk-KZ"/>
        </w:rPr>
        <w:t xml:space="preserve"> әдісі дәстүрлі пештік өңдеумен салыстырғанда энергия тиімді, жылдам және материалдың көлемдік біркелкі қызуын қамтамасыз ететін әдіс ретінде анықталды. Сонымен қатар, CO</w:t>
      </w:r>
      <w:r w:rsidRPr="008013C6">
        <w:rPr>
          <w:sz w:val="28"/>
          <w:szCs w:val="28"/>
          <w:vertAlign w:val="subscript"/>
          <w:lang w:val="kk-KZ"/>
        </w:rPr>
        <w:t>2</w:t>
      </w:r>
      <w:r w:rsidRPr="008013C6">
        <w:rPr>
          <w:sz w:val="28"/>
          <w:szCs w:val="28"/>
          <w:lang w:val="kk-KZ"/>
        </w:rPr>
        <w:t xml:space="preserve"> атмосферасында физикалық белсендіру химиялық реагенттерді қолданбай-ақ көміртекті материалдардың </w:t>
      </w:r>
      <w:proofErr w:type="spellStart"/>
      <w:r w:rsidRPr="008013C6">
        <w:rPr>
          <w:sz w:val="28"/>
          <w:szCs w:val="28"/>
          <w:lang w:val="kk-KZ"/>
        </w:rPr>
        <w:t>кеуектілігін</w:t>
      </w:r>
      <w:proofErr w:type="spellEnd"/>
      <w:r w:rsidRPr="008013C6">
        <w:rPr>
          <w:sz w:val="28"/>
          <w:szCs w:val="28"/>
          <w:lang w:val="kk-KZ"/>
        </w:rPr>
        <w:t xml:space="preserve"> арттыруға және олардың электрохимиялық қасиеттерін жақсартуға мүмкіндік берді.</w:t>
      </w:r>
    </w:p>
    <w:p w14:paraId="25F5D50E" w14:textId="56FE35CE" w:rsidR="008013C6" w:rsidRDefault="008013C6" w:rsidP="008013C6">
      <w:pPr>
        <w:pStyle w:val="a4"/>
        <w:spacing w:before="0" w:beforeAutospacing="0" w:after="0" w:afterAutospacing="0"/>
        <w:ind w:firstLine="708"/>
        <w:jc w:val="both"/>
        <w:rPr>
          <w:sz w:val="28"/>
          <w:szCs w:val="28"/>
          <w:lang w:val="kk-KZ"/>
        </w:rPr>
      </w:pPr>
      <w:r w:rsidRPr="008013C6">
        <w:rPr>
          <w:sz w:val="28"/>
          <w:szCs w:val="28"/>
          <w:lang w:val="kk-KZ"/>
        </w:rPr>
        <w:t xml:space="preserve">5. Жүргізілген зерттеу биомасса және органикалық қалдықтарды экологиялық таза, арзан және тиімді көміртекті электрод материалдарына айналдырудың ғылыми және технологиялық мүмкіндігін көрсетті. Алынған нәтижелер энергия сақтау құрылғыларының тиімділігін арттыруға, төмен өлшемді </w:t>
      </w:r>
      <w:proofErr w:type="spellStart"/>
      <w:r w:rsidRPr="008013C6">
        <w:rPr>
          <w:sz w:val="28"/>
          <w:szCs w:val="28"/>
          <w:lang w:val="kk-KZ"/>
        </w:rPr>
        <w:t>белсендірілген</w:t>
      </w:r>
      <w:proofErr w:type="spellEnd"/>
      <w:r w:rsidRPr="008013C6">
        <w:rPr>
          <w:sz w:val="28"/>
          <w:szCs w:val="28"/>
          <w:lang w:val="kk-KZ"/>
        </w:rPr>
        <w:t xml:space="preserve"> көміртекті материалдарды алудың әдістерін жетілдіруге </w:t>
      </w:r>
      <w:r w:rsidRPr="008013C6">
        <w:rPr>
          <w:sz w:val="28"/>
          <w:szCs w:val="28"/>
          <w:lang w:val="kk-KZ"/>
        </w:rPr>
        <w:lastRenderedPageBreak/>
        <w:t>және қалдықтарды қайта өңдеу арқылы жоғары функционалдық материалдар алуға бағытталған.</w:t>
      </w:r>
    </w:p>
    <w:p w14:paraId="1B0441C4" w14:textId="19247053" w:rsidR="00EA49D3" w:rsidRDefault="00EA49D3" w:rsidP="00EA49D3">
      <w:pPr>
        <w:pStyle w:val="a4"/>
        <w:spacing w:before="0" w:beforeAutospacing="0" w:after="0" w:afterAutospacing="0"/>
        <w:ind w:firstLine="708"/>
        <w:jc w:val="both"/>
        <w:rPr>
          <w:b/>
          <w:bCs/>
          <w:sz w:val="28"/>
          <w:szCs w:val="28"/>
          <w:lang w:val="kk-KZ"/>
        </w:rPr>
      </w:pPr>
      <w:r w:rsidRPr="00EA49D3">
        <w:rPr>
          <w:b/>
          <w:bCs/>
          <w:sz w:val="28"/>
          <w:szCs w:val="28"/>
          <w:lang w:val="kk-KZ"/>
        </w:rPr>
        <w:t>Қойылған мақсаттарға шешімнің толықтығын бағалау</w:t>
      </w:r>
    </w:p>
    <w:p w14:paraId="6708BD81" w14:textId="0C158252" w:rsidR="00EA49D3" w:rsidRPr="00EA49D3" w:rsidRDefault="00EA49D3" w:rsidP="00EA49D3">
      <w:pPr>
        <w:pStyle w:val="a4"/>
        <w:spacing w:before="0" w:beforeAutospacing="0" w:after="0" w:afterAutospacing="0"/>
        <w:ind w:firstLine="708"/>
        <w:jc w:val="both"/>
        <w:rPr>
          <w:sz w:val="28"/>
          <w:szCs w:val="28"/>
          <w:lang w:val="kk-KZ"/>
        </w:rPr>
      </w:pPr>
      <w:r w:rsidRPr="00EA49D3">
        <w:rPr>
          <w:sz w:val="28"/>
          <w:szCs w:val="28"/>
          <w:lang w:val="kk-KZ"/>
        </w:rPr>
        <w:t xml:space="preserve">Диссертациялық жұмыста қойылған мақсаттар мен міндеттер толық орындалды. Зерттеу барысында биомасса қалдықтарынан төмен өлшемді </w:t>
      </w:r>
      <w:proofErr w:type="spellStart"/>
      <w:r w:rsidRPr="00EA49D3">
        <w:rPr>
          <w:sz w:val="28"/>
          <w:szCs w:val="28"/>
          <w:lang w:val="kk-KZ"/>
        </w:rPr>
        <w:t>белсендірілген</w:t>
      </w:r>
      <w:proofErr w:type="spellEnd"/>
      <w:r w:rsidRPr="00EA49D3">
        <w:rPr>
          <w:sz w:val="28"/>
          <w:szCs w:val="28"/>
          <w:lang w:val="kk-KZ"/>
        </w:rPr>
        <w:t xml:space="preserve"> көміртекті материалдар алынып, олардың құрылымдық, морфологиялық және электрохимиялық қасиеттері кешенді түрде зерттелді. Алынған материалдардың </w:t>
      </w:r>
      <w:proofErr w:type="spellStart"/>
      <w:r w:rsidRPr="00EA49D3">
        <w:rPr>
          <w:sz w:val="28"/>
          <w:szCs w:val="28"/>
          <w:lang w:val="kk-KZ"/>
        </w:rPr>
        <w:t>суперконденсаторлар</w:t>
      </w:r>
      <w:proofErr w:type="spellEnd"/>
      <w:r w:rsidRPr="00EA49D3">
        <w:rPr>
          <w:sz w:val="28"/>
          <w:szCs w:val="28"/>
          <w:lang w:val="kk-KZ"/>
        </w:rPr>
        <w:t xml:space="preserve"> мен литий-ионды аккумуляторларда қолданылу мүмкіндігі бағаланды, және олардың жоғары меншікті бет ауданы, микро-</w:t>
      </w:r>
      <w:proofErr w:type="spellStart"/>
      <w:r w:rsidRPr="00EA49D3">
        <w:rPr>
          <w:sz w:val="28"/>
          <w:szCs w:val="28"/>
          <w:lang w:val="kk-KZ"/>
        </w:rPr>
        <w:t>мезокеуекті</w:t>
      </w:r>
      <w:proofErr w:type="spellEnd"/>
      <w:r w:rsidRPr="00EA49D3">
        <w:rPr>
          <w:sz w:val="28"/>
          <w:szCs w:val="28"/>
          <w:lang w:val="kk-KZ"/>
        </w:rPr>
        <w:t xml:space="preserve"> құрылымы, циклдік тұрақтылығы мен заряд тасымалдау қасиеттері зерттеу нәтижелерімен расталды. Сонымен қатар, микротолқынды </w:t>
      </w:r>
      <w:proofErr w:type="spellStart"/>
      <w:r w:rsidRPr="00EA49D3">
        <w:rPr>
          <w:sz w:val="28"/>
          <w:szCs w:val="28"/>
          <w:lang w:val="kk-KZ"/>
        </w:rPr>
        <w:t>көміртектендіру</w:t>
      </w:r>
      <w:proofErr w:type="spellEnd"/>
      <w:r w:rsidRPr="00EA49D3">
        <w:rPr>
          <w:sz w:val="28"/>
          <w:szCs w:val="28"/>
          <w:lang w:val="kk-KZ"/>
        </w:rPr>
        <w:t xml:space="preserve"> мен физикалық белсендіру әдістерінің тиімділігі анықталып, энергия тиімділігі мен материалдардың </w:t>
      </w:r>
      <w:proofErr w:type="spellStart"/>
      <w:r w:rsidRPr="00EA49D3">
        <w:rPr>
          <w:sz w:val="28"/>
          <w:szCs w:val="28"/>
          <w:lang w:val="kk-KZ"/>
        </w:rPr>
        <w:t>өнімділігі</w:t>
      </w:r>
      <w:proofErr w:type="spellEnd"/>
      <w:r w:rsidRPr="00EA49D3">
        <w:rPr>
          <w:sz w:val="28"/>
          <w:szCs w:val="28"/>
          <w:lang w:val="kk-KZ"/>
        </w:rPr>
        <w:t xml:space="preserve"> көрсетілді. Барлық зерттеулер қойылған мақсаттарды шешуге және диссертациялық жұмыстың негізгі ғылыми міндеттерін орындауға толық сәйкес келеді.</w:t>
      </w:r>
    </w:p>
    <w:p w14:paraId="1BCF4682" w14:textId="00A6CD1D" w:rsidR="00EA49D3" w:rsidRDefault="00EA49D3" w:rsidP="00EA49D3">
      <w:pPr>
        <w:pStyle w:val="a4"/>
        <w:spacing w:before="0" w:beforeAutospacing="0" w:after="0" w:afterAutospacing="0"/>
        <w:ind w:firstLine="708"/>
        <w:jc w:val="both"/>
        <w:rPr>
          <w:b/>
          <w:bCs/>
          <w:sz w:val="28"/>
          <w:szCs w:val="28"/>
          <w:lang w:val="kk-KZ"/>
        </w:rPr>
      </w:pPr>
      <w:r w:rsidRPr="00EA49D3">
        <w:rPr>
          <w:b/>
          <w:bCs/>
          <w:sz w:val="28"/>
          <w:szCs w:val="28"/>
          <w:lang w:val="kk-KZ"/>
        </w:rPr>
        <w:t>Нәтижелерді нақты пайдалану бойынша ұсыныстар мен бастапқы деректер</w:t>
      </w:r>
    </w:p>
    <w:p w14:paraId="213F7E83" w14:textId="07B3B743" w:rsidR="00EA49D3" w:rsidRPr="003249AC" w:rsidRDefault="003249AC" w:rsidP="00EA49D3">
      <w:pPr>
        <w:pStyle w:val="a4"/>
        <w:spacing w:before="0" w:beforeAutospacing="0" w:after="0" w:afterAutospacing="0"/>
        <w:ind w:firstLine="708"/>
        <w:jc w:val="both"/>
        <w:rPr>
          <w:sz w:val="28"/>
          <w:szCs w:val="28"/>
          <w:lang w:val="kk-KZ"/>
        </w:rPr>
      </w:pPr>
      <w:r w:rsidRPr="003249AC">
        <w:rPr>
          <w:sz w:val="28"/>
          <w:szCs w:val="28"/>
          <w:lang w:val="kk-KZ"/>
        </w:rPr>
        <w:t xml:space="preserve">Диссертациялық жұмыста алынған ғылыми нәтижелер практикалық тұрғыда энергия сақтау құрылғыларына арналған электродтық материалдарды алуға мүмкіндік береді. Биомасса қалдықтарынан </w:t>
      </w:r>
      <w:r>
        <w:rPr>
          <w:sz w:val="28"/>
          <w:szCs w:val="28"/>
          <w:lang w:val="kk-KZ"/>
        </w:rPr>
        <w:t>алынған</w:t>
      </w:r>
      <w:r w:rsidRPr="003249AC">
        <w:rPr>
          <w:sz w:val="28"/>
          <w:szCs w:val="28"/>
          <w:lang w:val="kk-KZ"/>
        </w:rPr>
        <w:t xml:space="preserve"> </w:t>
      </w:r>
      <w:r>
        <w:rPr>
          <w:sz w:val="28"/>
          <w:szCs w:val="28"/>
          <w:lang w:val="kk-KZ"/>
        </w:rPr>
        <w:t xml:space="preserve">төмен өлшемді </w:t>
      </w:r>
      <w:proofErr w:type="spellStart"/>
      <w:r>
        <w:rPr>
          <w:sz w:val="28"/>
          <w:szCs w:val="28"/>
          <w:lang w:val="kk-KZ"/>
        </w:rPr>
        <w:t>белсендірілген</w:t>
      </w:r>
      <w:proofErr w:type="spellEnd"/>
      <w:r>
        <w:rPr>
          <w:sz w:val="28"/>
          <w:szCs w:val="28"/>
          <w:lang w:val="kk-KZ"/>
        </w:rPr>
        <w:t xml:space="preserve"> </w:t>
      </w:r>
      <w:r w:rsidRPr="003249AC">
        <w:rPr>
          <w:sz w:val="28"/>
          <w:szCs w:val="28"/>
          <w:lang w:val="kk-KZ"/>
        </w:rPr>
        <w:t xml:space="preserve">көміртекті материалдар жоғары меншікті бет ауданы мен дамыған кеуекті құрылымға ие болып, материалдың сыйымдылығы мен циклдік тұрақтылығын арттырады, бұл </w:t>
      </w:r>
      <w:proofErr w:type="spellStart"/>
      <w:r w:rsidRPr="003249AC">
        <w:rPr>
          <w:sz w:val="28"/>
          <w:szCs w:val="28"/>
          <w:lang w:val="kk-KZ"/>
        </w:rPr>
        <w:t>суперконденсаторлар</w:t>
      </w:r>
      <w:proofErr w:type="spellEnd"/>
      <w:r w:rsidRPr="003249AC">
        <w:rPr>
          <w:sz w:val="28"/>
          <w:szCs w:val="28"/>
          <w:lang w:val="kk-KZ"/>
        </w:rPr>
        <w:t xml:space="preserve"> мен литий-ионды аккумуляторлардың анодтары үшін перспективалы болып табылады.</w:t>
      </w:r>
    </w:p>
    <w:p w14:paraId="444B534C" w14:textId="1A1781A4" w:rsidR="00EA49D3" w:rsidRDefault="00EA49D3" w:rsidP="00EA49D3">
      <w:pPr>
        <w:pStyle w:val="a4"/>
        <w:spacing w:before="0" w:beforeAutospacing="0" w:after="0" w:afterAutospacing="0"/>
        <w:ind w:firstLine="708"/>
        <w:jc w:val="both"/>
        <w:rPr>
          <w:b/>
          <w:bCs/>
          <w:sz w:val="28"/>
          <w:szCs w:val="28"/>
          <w:lang w:val="kk-KZ"/>
        </w:rPr>
      </w:pPr>
      <w:r w:rsidRPr="00EA49D3">
        <w:rPr>
          <w:b/>
          <w:bCs/>
          <w:sz w:val="28"/>
          <w:szCs w:val="28"/>
          <w:lang w:val="kk-KZ"/>
        </w:rPr>
        <w:t>Енгізудің техникалық және экономикалық тиімділігін бағалау</w:t>
      </w:r>
    </w:p>
    <w:p w14:paraId="12D53B96" w14:textId="7CD37616" w:rsidR="00EA49D3" w:rsidRPr="00853B8E" w:rsidRDefault="00853B8E" w:rsidP="00EA49D3">
      <w:pPr>
        <w:pStyle w:val="a4"/>
        <w:spacing w:before="0" w:beforeAutospacing="0" w:after="0" w:afterAutospacing="0"/>
        <w:ind w:firstLine="708"/>
        <w:jc w:val="both"/>
        <w:rPr>
          <w:sz w:val="28"/>
          <w:szCs w:val="28"/>
          <w:lang w:val="kk-KZ"/>
        </w:rPr>
      </w:pPr>
      <w:r w:rsidRPr="00853B8E">
        <w:rPr>
          <w:sz w:val="28"/>
          <w:szCs w:val="28"/>
          <w:lang w:val="kk-KZ"/>
        </w:rPr>
        <w:t xml:space="preserve">Алынған ғылыми нәтижелер бірнеше беделді халықаралық журналдарда жарияланған және халықаралық ғылыми қауымдастықта мойындалған. Бұл диссертациялық жұмыс  электродтарды энергия сақтау құрылғыларына енгізудің ғылыми және практикалық маңыздылығын растайды. Зерттеу биомасса қалдықтарынан алынған көміртекті материалдарды қолдану арқылы </w:t>
      </w:r>
      <w:proofErr w:type="spellStart"/>
      <w:r w:rsidRPr="00853B8E">
        <w:rPr>
          <w:sz w:val="28"/>
          <w:szCs w:val="28"/>
          <w:lang w:val="kk-KZ"/>
        </w:rPr>
        <w:t>суперконденсаторлар</w:t>
      </w:r>
      <w:proofErr w:type="spellEnd"/>
      <w:r w:rsidRPr="00853B8E">
        <w:rPr>
          <w:sz w:val="28"/>
          <w:szCs w:val="28"/>
          <w:lang w:val="kk-KZ"/>
        </w:rPr>
        <w:t xml:space="preserve"> мен литий-ионды аккумуляторлардың анодтарын жасауға мүмкіндік береді. Алынған материалдар жоғары меншікті бет ауданы мен дамыған кеуекті құрылымға ие болғандықтан, олардың сыйымдылығы мен циклдік тұрақтылығы артты, бұл құрылғылардың </w:t>
      </w:r>
      <w:proofErr w:type="spellStart"/>
      <w:r w:rsidRPr="00853B8E">
        <w:rPr>
          <w:sz w:val="28"/>
          <w:szCs w:val="28"/>
          <w:lang w:val="kk-KZ"/>
        </w:rPr>
        <w:t>өнімділігі</w:t>
      </w:r>
      <w:proofErr w:type="spellEnd"/>
      <w:r w:rsidRPr="00853B8E">
        <w:rPr>
          <w:sz w:val="28"/>
          <w:szCs w:val="28"/>
          <w:lang w:val="kk-KZ"/>
        </w:rPr>
        <w:t xml:space="preserve"> мен сенімділігін қамтамасыз етеді. Сонымен қатар, биомасса қалдықтарын қолдану экономикалық тұрғыдан арзан және экологиялық таза шешім болып, энергия сақтау құрылғыларын кеңінен қолдануға мүмкіндік береді.</w:t>
      </w:r>
    </w:p>
    <w:p w14:paraId="6B554FAE" w14:textId="2B1CF133" w:rsidR="00EA49D3" w:rsidRDefault="00EA49D3" w:rsidP="00EA49D3">
      <w:pPr>
        <w:pStyle w:val="a4"/>
        <w:spacing w:before="0" w:beforeAutospacing="0" w:after="0" w:afterAutospacing="0"/>
        <w:ind w:firstLine="708"/>
        <w:jc w:val="both"/>
        <w:rPr>
          <w:b/>
          <w:bCs/>
          <w:sz w:val="28"/>
          <w:szCs w:val="28"/>
          <w:lang w:val="kk-KZ"/>
        </w:rPr>
      </w:pPr>
      <w:r w:rsidRPr="00EA49D3">
        <w:rPr>
          <w:b/>
          <w:bCs/>
          <w:sz w:val="28"/>
          <w:szCs w:val="28"/>
          <w:lang w:val="kk-KZ"/>
        </w:rPr>
        <w:t>Осы саладағы ең жақсы жетістіктермен салыстырғанда орындалған жұмыстың ғылыми деңгейін бағалау</w:t>
      </w:r>
    </w:p>
    <w:p w14:paraId="4A9A2924" w14:textId="56B1A7B3" w:rsidR="00EA49D3" w:rsidRPr="00853B8E" w:rsidRDefault="00853B8E" w:rsidP="00853B8E">
      <w:pPr>
        <w:pStyle w:val="a4"/>
        <w:spacing w:before="0" w:beforeAutospacing="0" w:after="0" w:afterAutospacing="0"/>
        <w:ind w:firstLine="708"/>
        <w:jc w:val="both"/>
        <w:rPr>
          <w:sz w:val="28"/>
          <w:szCs w:val="28"/>
          <w:lang w:val="kk-KZ"/>
        </w:rPr>
      </w:pPr>
      <w:r w:rsidRPr="00853B8E">
        <w:rPr>
          <w:sz w:val="28"/>
          <w:szCs w:val="28"/>
          <w:lang w:val="kk-KZ"/>
        </w:rPr>
        <w:t xml:space="preserve">Орындалған диссертациялық жұмыстың ғылыми деңгейі зерттеу тақырыбы бойынша жүргізілген әдеби шолу нәтижелері негізінде бағаланды. Анализ көрсеткендей, жұмыс қазіргі заманғы халықаралық стандарттарға сәйкес, жаңа және өзекті болып, энергия сақтау құрылғылары үшін перспективалы материалдарды алу саласындағы соңғы ғылыми жетістіктермен салыстырғанда </w:t>
      </w:r>
      <w:r w:rsidRPr="00853B8E">
        <w:rPr>
          <w:sz w:val="28"/>
          <w:szCs w:val="28"/>
          <w:lang w:val="kk-KZ"/>
        </w:rPr>
        <w:lastRenderedPageBreak/>
        <w:t>ерекше мәнге ие екені анықталды. Жұмыстың нәтижелері нақты эксперименттік деректерге сүйеніп, материалдардың құрылымдық, морфологиялық және электрохимиялық қасиеттерін толық сипаттауға мүмкіндік берді, бұл оны әлемдік техникалық стандарттар мен заманауи ғылыми тенденциялар деңгейінде орындалған зерттеу ретінде бағалауға негіз береді.</w:t>
      </w:r>
    </w:p>
    <w:p w14:paraId="1ED85C95" w14:textId="77777777" w:rsidR="00EA49D3" w:rsidRPr="00A70F96" w:rsidRDefault="00EA49D3" w:rsidP="00A70F96">
      <w:pPr>
        <w:pStyle w:val="a4"/>
        <w:spacing w:before="0" w:beforeAutospacing="0" w:after="0" w:afterAutospacing="0"/>
        <w:ind w:firstLine="708"/>
        <w:jc w:val="center"/>
        <w:rPr>
          <w:b/>
          <w:bCs/>
          <w:sz w:val="28"/>
          <w:szCs w:val="28"/>
          <w:lang w:val="kk-KZ"/>
        </w:rPr>
      </w:pPr>
    </w:p>
    <w:p w14:paraId="12670FAF" w14:textId="787B5D68" w:rsidR="002B3E06" w:rsidRDefault="002B3E06" w:rsidP="000D1142">
      <w:pPr>
        <w:pStyle w:val="a4"/>
        <w:spacing w:before="0" w:beforeAutospacing="0" w:after="0" w:afterAutospacing="0"/>
        <w:ind w:firstLine="708"/>
        <w:jc w:val="center"/>
        <w:rPr>
          <w:sz w:val="28"/>
          <w:szCs w:val="28"/>
        </w:rPr>
      </w:pPr>
    </w:p>
    <w:p w14:paraId="2FBB67C0" w14:textId="43880C16" w:rsidR="00853B8E" w:rsidRDefault="00853B8E" w:rsidP="000D1142">
      <w:pPr>
        <w:pStyle w:val="a4"/>
        <w:spacing w:before="0" w:beforeAutospacing="0" w:after="0" w:afterAutospacing="0"/>
        <w:ind w:firstLine="708"/>
        <w:jc w:val="center"/>
        <w:rPr>
          <w:sz w:val="28"/>
          <w:szCs w:val="28"/>
        </w:rPr>
      </w:pPr>
    </w:p>
    <w:p w14:paraId="554491F1" w14:textId="429F9E3F" w:rsidR="00853B8E" w:rsidRDefault="00853B8E" w:rsidP="000D1142">
      <w:pPr>
        <w:pStyle w:val="a4"/>
        <w:spacing w:before="0" w:beforeAutospacing="0" w:after="0" w:afterAutospacing="0"/>
        <w:ind w:firstLine="708"/>
        <w:jc w:val="center"/>
        <w:rPr>
          <w:sz w:val="28"/>
          <w:szCs w:val="28"/>
        </w:rPr>
      </w:pPr>
    </w:p>
    <w:p w14:paraId="0086AC9C" w14:textId="4998885B" w:rsidR="00853B8E" w:rsidRDefault="00853B8E" w:rsidP="000D1142">
      <w:pPr>
        <w:pStyle w:val="a4"/>
        <w:spacing w:before="0" w:beforeAutospacing="0" w:after="0" w:afterAutospacing="0"/>
        <w:ind w:firstLine="708"/>
        <w:jc w:val="center"/>
        <w:rPr>
          <w:sz w:val="28"/>
          <w:szCs w:val="28"/>
        </w:rPr>
      </w:pPr>
    </w:p>
    <w:p w14:paraId="7BB3E0ED" w14:textId="2DDA4939" w:rsidR="00853B8E" w:rsidRDefault="00853B8E" w:rsidP="000D1142">
      <w:pPr>
        <w:pStyle w:val="a4"/>
        <w:spacing w:before="0" w:beforeAutospacing="0" w:after="0" w:afterAutospacing="0"/>
        <w:ind w:firstLine="708"/>
        <w:jc w:val="center"/>
        <w:rPr>
          <w:sz w:val="28"/>
          <w:szCs w:val="28"/>
        </w:rPr>
      </w:pPr>
    </w:p>
    <w:p w14:paraId="2A37C894" w14:textId="3916AA6F" w:rsidR="00FE7D12" w:rsidRDefault="00FE7D12" w:rsidP="000D1142">
      <w:pPr>
        <w:pStyle w:val="a4"/>
        <w:spacing w:before="0" w:beforeAutospacing="0" w:after="0" w:afterAutospacing="0"/>
        <w:ind w:firstLine="708"/>
        <w:jc w:val="center"/>
        <w:rPr>
          <w:sz w:val="28"/>
          <w:szCs w:val="28"/>
        </w:rPr>
      </w:pPr>
    </w:p>
    <w:p w14:paraId="359547E8" w14:textId="549D71F2" w:rsidR="00FE7D12" w:rsidRDefault="00FE7D12" w:rsidP="000D1142">
      <w:pPr>
        <w:pStyle w:val="a4"/>
        <w:spacing w:before="0" w:beforeAutospacing="0" w:after="0" w:afterAutospacing="0"/>
        <w:ind w:firstLine="708"/>
        <w:jc w:val="center"/>
        <w:rPr>
          <w:sz w:val="28"/>
          <w:szCs w:val="28"/>
        </w:rPr>
      </w:pPr>
    </w:p>
    <w:p w14:paraId="37292A4E" w14:textId="4148CC06" w:rsidR="009428DB" w:rsidRDefault="009428DB" w:rsidP="000D1142">
      <w:pPr>
        <w:pStyle w:val="a4"/>
        <w:spacing w:before="0" w:beforeAutospacing="0" w:after="0" w:afterAutospacing="0"/>
        <w:ind w:firstLine="708"/>
        <w:jc w:val="center"/>
        <w:rPr>
          <w:sz w:val="28"/>
          <w:szCs w:val="28"/>
        </w:rPr>
      </w:pPr>
    </w:p>
    <w:p w14:paraId="20C7EC48" w14:textId="30C0416D" w:rsidR="009428DB" w:rsidRDefault="009428DB" w:rsidP="000D1142">
      <w:pPr>
        <w:pStyle w:val="a4"/>
        <w:spacing w:before="0" w:beforeAutospacing="0" w:after="0" w:afterAutospacing="0"/>
        <w:ind w:firstLine="708"/>
        <w:jc w:val="center"/>
        <w:rPr>
          <w:sz w:val="28"/>
          <w:szCs w:val="28"/>
        </w:rPr>
      </w:pPr>
    </w:p>
    <w:p w14:paraId="5A9AC012" w14:textId="7DC76BB2" w:rsidR="009428DB" w:rsidRDefault="009428DB" w:rsidP="000D1142">
      <w:pPr>
        <w:pStyle w:val="a4"/>
        <w:spacing w:before="0" w:beforeAutospacing="0" w:after="0" w:afterAutospacing="0"/>
        <w:ind w:firstLine="708"/>
        <w:jc w:val="center"/>
        <w:rPr>
          <w:sz w:val="28"/>
          <w:szCs w:val="28"/>
        </w:rPr>
      </w:pPr>
    </w:p>
    <w:p w14:paraId="667B80DA" w14:textId="2B0B0855" w:rsidR="009428DB" w:rsidRDefault="009428DB" w:rsidP="000D1142">
      <w:pPr>
        <w:pStyle w:val="a4"/>
        <w:spacing w:before="0" w:beforeAutospacing="0" w:after="0" w:afterAutospacing="0"/>
        <w:ind w:firstLine="708"/>
        <w:jc w:val="center"/>
        <w:rPr>
          <w:sz w:val="28"/>
          <w:szCs w:val="28"/>
        </w:rPr>
      </w:pPr>
    </w:p>
    <w:p w14:paraId="614B7640" w14:textId="27045922" w:rsidR="009428DB" w:rsidRDefault="009428DB" w:rsidP="000D1142">
      <w:pPr>
        <w:pStyle w:val="a4"/>
        <w:spacing w:before="0" w:beforeAutospacing="0" w:after="0" w:afterAutospacing="0"/>
        <w:ind w:firstLine="708"/>
        <w:jc w:val="center"/>
        <w:rPr>
          <w:sz w:val="28"/>
          <w:szCs w:val="28"/>
        </w:rPr>
      </w:pPr>
    </w:p>
    <w:p w14:paraId="6CDC25B2" w14:textId="549F0E48" w:rsidR="009428DB" w:rsidRDefault="009428DB" w:rsidP="000D1142">
      <w:pPr>
        <w:pStyle w:val="a4"/>
        <w:spacing w:before="0" w:beforeAutospacing="0" w:after="0" w:afterAutospacing="0"/>
        <w:ind w:firstLine="708"/>
        <w:jc w:val="center"/>
        <w:rPr>
          <w:sz w:val="28"/>
          <w:szCs w:val="28"/>
        </w:rPr>
      </w:pPr>
    </w:p>
    <w:p w14:paraId="74F3BA4B" w14:textId="453EBCCB" w:rsidR="009428DB" w:rsidRDefault="009428DB" w:rsidP="000D1142">
      <w:pPr>
        <w:pStyle w:val="a4"/>
        <w:spacing w:before="0" w:beforeAutospacing="0" w:after="0" w:afterAutospacing="0"/>
        <w:ind w:firstLine="708"/>
        <w:jc w:val="center"/>
        <w:rPr>
          <w:sz w:val="28"/>
          <w:szCs w:val="28"/>
        </w:rPr>
      </w:pPr>
    </w:p>
    <w:p w14:paraId="12DD80CE" w14:textId="78A71DDA" w:rsidR="009428DB" w:rsidRDefault="009428DB" w:rsidP="000D1142">
      <w:pPr>
        <w:pStyle w:val="a4"/>
        <w:spacing w:before="0" w:beforeAutospacing="0" w:after="0" w:afterAutospacing="0"/>
        <w:ind w:firstLine="708"/>
        <w:jc w:val="center"/>
        <w:rPr>
          <w:sz w:val="28"/>
          <w:szCs w:val="28"/>
        </w:rPr>
      </w:pPr>
    </w:p>
    <w:p w14:paraId="3E3136CC" w14:textId="010FFAAB" w:rsidR="008013C6" w:rsidRDefault="008013C6" w:rsidP="000D1142">
      <w:pPr>
        <w:pStyle w:val="a4"/>
        <w:spacing w:before="0" w:beforeAutospacing="0" w:after="0" w:afterAutospacing="0"/>
        <w:ind w:firstLine="708"/>
        <w:jc w:val="center"/>
        <w:rPr>
          <w:sz w:val="28"/>
          <w:szCs w:val="28"/>
        </w:rPr>
      </w:pPr>
    </w:p>
    <w:p w14:paraId="5D101B55" w14:textId="4DF561F9" w:rsidR="008013C6" w:rsidRDefault="008013C6" w:rsidP="000D1142">
      <w:pPr>
        <w:pStyle w:val="a4"/>
        <w:spacing w:before="0" w:beforeAutospacing="0" w:after="0" w:afterAutospacing="0"/>
        <w:ind w:firstLine="708"/>
        <w:jc w:val="center"/>
        <w:rPr>
          <w:sz w:val="28"/>
          <w:szCs w:val="28"/>
        </w:rPr>
      </w:pPr>
    </w:p>
    <w:p w14:paraId="59BC6772" w14:textId="2BD96006" w:rsidR="008013C6" w:rsidRDefault="008013C6" w:rsidP="000D1142">
      <w:pPr>
        <w:pStyle w:val="a4"/>
        <w:spacing w:before="0" w:beforeAutospacing="0" w:after="0" w:afterAutospacing="0"/>
        <w:ind w:firstLine="708"/>
        <w:jc w:val="center"/>
        <w:rPr>
          <w:sz w:val="28"/>
          <w:szCs w:val="28"/>
        </w:rPr>
      </w:pPr>
    </w:p>
    <w:p w14:paraId="4D459754" w14:textId="01CB407F" w:rsidR="008013C6" w:rsidRDefault="008013C6" w:rsidP="000D1142">
      <w:pPr>
        <w:pStyle w:val="a4"/>
        <w:spacing w:before="0" w:beforeAutospacing="0" w:after="0" w:afterAutospacing="0"/>
        <w:ind w:firstLine="708"/>
        <w:jc w:val="center"/>
        <w:rPr>
          <w:sz w:val="28"/>
          <w:szCs w:val="28"/>
        </w:rPr>
      </w:pPr>
    </w:p>
    <w:p w14:paraId="6D75E67B" w14:textId="5F17EC2D" w:rsidR="008013C6" w:rsidRDefault="008013C6" w:rsidP="000D1142">
      <w:pPr>
        <w:pStyle w:val="a4"/>
        <w:spacing w:before="0" w:beforeAutospacing="0" w:after="0" w:afterAutospacing="0"/>
        <w:ind w:firstLine="708"/>
        <w:jc w:val="center"/>
        <w:rPr>
          <w:sz w:val="28"/>
          <w:szCs w:val="28"/>
        </w:rPr>
      </w:pPr>
    </w:p>
    <w:p w14:paraId="33CC760E" w14:textId="45D9CCA7" w:rsidR="008013C6" w:rsidRDefault="008013C6" w:rsidP="000D1142">
      <w:pPr>
        <w:pStyle w:val="a4"/>
        <w:spacing w:before="0" w:beforeAutospacing="0" w:after="0" w:afterAutospacing="0"/>
        <w:ind w:firstLine="708"/>
        <w:jc w:val="center"/>
        <w:rPr>
          <w:sz w:val="28"/>
          <w:szCs w:val="28"/>
        </w:rPr>
      </w:pPr>
    </w:p>
    <w:p w14:paraId="4F8D0D24" w14:textId="713DFC2F" w:rsidR="008013C6" w:rsidRDefault="008013C6" w:rsidP="000D1142">
      <w:pPr>
        <w:pStyle w:val="a4"/>
        <w:spacing w:before="0" w:beforeAutospacing="0" w:after="0" w:afterAutospacing="0"/>
        <w:ind w:firstLine="708"/>
        <w:jc w:val="center"/>
        <w:rPr>
          <w:sz w:val="28"/>
          <w:szCs w:val="28"/>
        </w:rPr>
      </w:pPr>
    </w:p>
    <w:p w14:paraId="72009CAB" w14:textId="1C87473B" w:rsidR="008013C6" w:rsidRDefault="008013C6" w:rsidP="000D1142">
      <w:pPr>
        <w:pStyle w:val="a4"/>
        <w:spacing w:before="0" w:beforeAutospacing="0" w:after="0" w:afterAutospacing="0"/>
        <w:ind w:firstLine="708"/>
        <w:jc w:val="center"/>
        <w:rPr>
          <w:sz w:val="28"/>
          <w:szCs w:val="28"/>
        </w:rPr>
      </w:pPr>
    </w:p>
    <w:p w14:paraId="0CC466B2" w14:textId="65A48058" w:rsidR="008013C6" w:rsidRDefault="008013C6" w:rsidP="000D1142">
      <w:pPr>
        <w:pStyle w:val="a4"/>
        <w:spacing w:before="0" w:beforeAutospacing="0" w:after="0" w:afterAutospacing="0"/>
        <w:ind w:firstLine="708"/>
        <w:jc w:val="center"/>
        <w:rPr>
          <w:sz w:val="28"/>
          <w:szCs w:val="28"/>
        </w:rPr>
      </w:pPr>
    </w:p>
    <w:p w14:paraId="72DCAD52" w14:textId="16F21E93" w:rsidR="008013C6" w:rsidRDefault="008013C6" w:rsidP="000D1142">
      <w:pPr>
        <w:pStyle w:val="a4"/>
        <w:spacing w:before="0" w:beforeAutospacing="0" w:after="0" w:afterAutospacing="0"/>
        <w:ind w:firstLine="708"/>
        <w:jc w:val="center"/>
        <w:rPr>
          <w:sz w:val="28"/>
          <w:szCs w:val="28"/>
        </w:rPr>
      </w:pPr>
    </w:p>
    <w:p w14:paraId="618BA393" w14:textId="450F24C1" w:rsidR="008013C6" w:rsidRDefault="008013C6" w:rsidP="000D1142">
      <w:pPr>
        <w:pStyle w:val="a4"/>
        <w:spacing w:before="0" w:beforeAutospacing="0" w:after="0" w:afterAutospacing="0"/>
        <w:ind w:firstLine="708"/>
        <w:jc w:val="center"/>
        <w:rPr>
          <w:sz w:val="28"/>
          <w:szCs w:val="28"/>
        </w:rPr>
      </w:pPr>
    </w:p>
    <w:p w14:paraId="7101DE98" w14:textId="6FC56F4B" w:rsidR="008013C6" w:rsidRDefault="008013C6" w:rsidP="000D1142">
      <w:pPr>
        <w:pStyle w:val="a4"/>
        <w:spacing w:before="0" w:beforeAutospacing="0" w:after="0" w:afterAutospacing="0"/>
        <w:ind w:firstLine="708"/>
        <w:jc w:val="center"/>
        <w:rPr>
          <w:sz w:val="28"/>
          <w:szCs w:val="28"/>
        </w:rPr>
      </w:pPr>
    </w:p>
    <w:p w14:paraId="044B76AD" w14:textId="5E148A03" w:rsidR="008013C6" w:rsidRDefault="008013C6" w:rsidP="000D1142">
      <w:pPr>
        <w:pStyle w:val="a4"/>
        <w:spacing w:before="0" w:beforeAutospacing="0" w:after="0" w:afterAutospacing="0"/>
        <w:ind w:firstLine="708"/>
        <w:jc w:val="center"/>
        <w:rPr>
          <w:sz w:val="28"/>
          <w:szCs w:val="28"/>
        </w:rPr>
      </w:pPr>
    </w:p>
    <w:p w14:paraId="54FF73A6" w14:textId="670489FC" w:rsidR="008013C6" w:rsidRDefault="008013C6" w:rsidP="000D1142">
      <w:pPr>
        <w:pStyle w:val="a4"/>
        <w:spacing w:before="0" w:beforeAutospacing="0" w:after="0" w:afterAutospacing="0"/>
        <w:ind w:firstLine="708"/>
        <w:jc w:val="center"/>
        <w:rPr>
          <w:sz w:val="28"/>
          <w:szCs w:val="28"/>
        </w:rPr>
      </w:pPr>
    </w:p>
    <w:p w14:paraId="342E6ADB" w14:textId="73C61305" w:rsidR="008013C6" w:rsidRDefault="008013C6" w:rsidP="000D1142">
      <w:pPr>
        <w:pStyle w:val="a4"/>
        <w:spacing w:before="0" w:beforeAutospacing="0" w:after="0" w:afterAutospacing="0"/>
        <w:ind w:firstLine="708"/>
        <w:jc w:val="center"/>
        <w:rPr>
          <w:sz w:val="28"/>
          <w:szCs w:val="28"/>
        </w:rPr>
      </w:pPr>
    </w:p>
    <w:p w14:paraId="10D4A141" w14:textId="483AE699" w:rsidR="008013C6" w:rsidRDefault="008013C6" w:rsidP="000D1142">
      <w:pPr>
        <w:pStyle w:val="a4"/>
        <w:spacing w:before="0" w:beforeAutospacing="0" w:after="0" w:afterAutospacing="0"/>
        <w:ind w:firstLine="708"/>
        <w:jc w:val="center"/>
        <w:rPr>
          <w:sz w:val="28"/>
          <w:szCs w:val="28"/>
        </w:rPr>
      </w:pPr>
    </w:p>
    <w:p w14:paraId="16AD46F6" w14:textId="10881ADF" w:rsidR="008013C6" w:rsidRDefault="008013C6" w:rsidP="000D1142">
      <w:pPr>
        <w:pStyle w:val="a4"/>
        <w:spacing w:before="0" w:beforeAutospacing="0" w:after="0" w:afterAutospacing="0"/>
        <w:ind w:firstLine="708"/>
        <w:jc w:val="center"/>
        <w:rPr>
          <w:sz w:val="28"/>
          <w:szCs w:val="28"/>
        </w:rPr>
      </w:pPr>
    </w:p>
    <w:p w14:paraId="507B85C6" w14:textId="2DC7CF94" w:rsidR="008013C6" w:rsidRDefault="008013C6" w:rsidP="000D1142">
      <w:pPr>
        <w:pStyle w:val="a4"/>
        <w:spacing w:before="0" w:beforeAutospacing="0" w:after="0" w:afterAutospacing="0"/>
        <w:ind w:firstLine="708"/>
        <w:jc w:val="center"/>
        <w:rPr>
          <w:sz w:val="28"/>
          <w:szCs w:val="28"/>
        </w:rPr>
      </w:pPr>
    </w:p>
    <w:p w14:paraId="657321A7" w14:textId="0CDEE90D" w:rsidR="008013C6" w:rsidRDefault="008013C6" w:rsidP="000D1142">
      <w:pPr>
        <w:pStyle w:val="a4"/>
        <w:spacing w:before="0" w:beforeAutospacing="0" w:after="0" w:afterAutospacing="0"/>
        <w:ind w:firstLine="708"/>
        <w:jc w:val="center"/>
        <w:rPr>
          <w:sz w:val="28"/>
          <w:szCs w:val="28"/>
        </w:rPr>
      </w:pPr>
    </w:p>
    <w:p w14:paraId="5E9F41FB" w14:textId="1EB3251C" w:rsidR="008013C6" w:rsidRDefault="008013C6" w:rsidP="000D1142">
      <w:pPr>
        <w:pStyle w:val="a4"/>
        <w:spacing w:before="0" w:beforeAutospacing="0" w:after="0" w:afterAutospacing="0"/>
        <w:ind w:firstLine="708"/>
        <w:jc w:val="center"/>
        <w:rPr>
          <w:sz w:val="28"/>
          <w:szCs w:val="28"/>
        </w:rPr>
      </w:pPr>
    </w:p>
    <w:p w14:paraId="59A35E5D" w14:textId="6B6802A7" w:rsidR="008013C6" w:rsidRDefault="008013C6" w:rsidP="000D1142">
      <w:pPr>
        <w:pStyle w:val="a4"/>
        <w:spacing w:before="0" w:beforeAutospacing="0" w:after="0" w:afterAutospacing="0"/>
        <w:ind w:firstLine="708"/>
        <w:jc w:val="center"/>
        <w:rPr>
          <w:sz w:val="28"/>
          <w:szCs w:val="28"/>
        </w:rPr>
      </w:pPr>
    </w:p>
    <w:p w14:paraId="103ABDF4" w14:textId="77777777" w:rsidR="008013C6" w:rsidRDefault="008013C6" w:rsidP="000D1142">
      <w:pPr>
        <w:pStyle w:val="a4"/>
        <w:spacing w:before="0" w:beforeAutospacing="0" w:after="0" w:afterAutospacing="0"/>
        <w:ind w:firstLine="708"/>
        <w:jc w:val="center"/>
        <w:rPr>
          <w:sz w:val="28"/>
          <w:szCs w:val="28"/>
        </w:rPr>
      </w:pPr>
    </w:p>
    <w:p w14:paraId="38CEF39E" w14:textId="77777777" w:rsidR="00853B8E" w:rsidRDefault="00853B8E" w:rsidP="000D1142">
      <w:pPr>
        <w:pStyle w:val="a4"/>
        <w:spacing w:before="0" w:beforeAutospacing="0" w:after="0" w:afterAutospacing="0"/>
        <w:ind w:firstLine="708"/>
        <w:jc w:val="center"/>
        <w:rPr>
          <w:sz w:val="28"/>
          <w:szCs w:val="28"/>
        </w:rPr>
      </w:pPr>
    </w:p>
    <w:p w14:paraId="6A635511" w14:textId="77777777" w:rsidR="00752FBF" w:rsidRDefault="00752FBF" w:rsidP="00A70F96">
      <w:pPr>
        <w:pStyle w:val="a4"/>
        <w:spacing w:before="0" w:beforeAutospacing="0" w:after="0" w:afterAutospacing="0"/>
        <w:rPr>
          <w:sz w:val="28"/>
          <w:szCs w:val="28"/>
        </w:rPr>
      </w:pPr>
    </w:p>
    <w:p w14:paraId="52A7C050" w14:textId="77777777" w:rsidR="001403D3" w:rsidRPr="00B34A58" w:rsidRDefault="001403D3" w:rsidP="001403D3">
      <w:pPr>
        <w:jc w:val="center"/>
        <w:rPr>
          <w:rFonts w:ascii="Times New Roman" w:hAnsi="Times New Roman" w:cs="Times New Roman"/>
          <w:b/>
          <w:bCs/>
          <w:sz w:val="28"/>
          <w:szCs w:val="28"/>
          <w:lang w:val="en-US"/>
        </w:rPr>
      </w:pPr>
      <w:r w:rsidRPr="00B34A58">
        <w:rPr>
          <w:rFonts w:ascii="Times New Roman" w:hAnsi="Times New Roman" w:cs="Times New Roman"/>
          <w:b/>
          <w:bCs/>
          <w:sz w:val="28"/>
          <w:szCs w:val="28"/>
          <w:lang w:val="en-US"/>
        </w:rPr>
        <w:lastRenderedPageBreak/>
        <w:t>ПАЙДАЛАНЫЛҒАН ӘДЕБИЕТТЕР ТІЗІМІ</w:t>
      </w:r>
    </w:p>
    <w:p w14:paraId="0889921C" w14:textId="77777777" w:rsidR="001403D3" w:rsidRPr="00B34A58" w:rsidRDefault="001403D3" w:rsidP="001403D3">
      <w:pPr>
        <w:jc w:val="both"/>
        <w:rPr>
          <w:rFonts w:ascii="Times New Roman" w:hAnsi="Times New Roman" w:cs="Times New Roman"/>
          <w:sz w:val="28"/>
          <w:szCs w:val="28"/>
          <w:lang w:val="en-US"/>
        </w:rPr>
      </w:pPr>
    </w:p>
    <w:p w14:paraId="20B6F5DE"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w:t>
      </w:r>
      <w:r w:rsidRPr="00B34A58">
        <w:rPr>
          <w:rFonts w:ascii="Times New Roman" w:hAnsi="Times New Roman" w:cs="Times New Roman"/>
          <w:sz w:val="28"/>
          <w:szCs w:val="28"/>
          <w:lang w:val="en-US"/>
        </w:rPr>
        <w:tab/>
        <w:t xml:space="preserve">Patience C.A., </w:t>
      </w:r>
      <w:proofErr w:type="spellStart"/>
      <w:r w:rsidRPr="00B34A58">
        <w:rPr>
          <w:rFonts w:ascii="Times New Roman" w:hAnsi="Times New Roman" w:cs="Times New Roman"/>
          <w:sz w:val="28"/>
          <w:szCs w:val="28"/>
          <w:lang w:val="en-US"/>
        </w:rPr>
        <w:t>Ujah</w:t>
      </w:r>
      <w:proofErr w:type="spellEnd"/>
      <w:r w:rsidRPr="00B34A58">
        <w:rPr>
          <w:rFonts w:ascii="Times New Roman" w:hAnsi="Times New Roman" w:cs="Times New Roman"/>
          <w:sz w:val="28"/>
          <w:szCs w:val="28"/>
          <w:lang w:val="en-US"/>
        </w:rPr>
        <w:t xml:space="preserve"> C.O., </w:t>
      </w:r>
      <w:proofErr w:type="spellStart"/>
      <w:r w:rsidRPr="00B34A58">
        <w:rPr>
          <w:rFonts w:ascii="Times New Roman" w:hAnsi="Times New Roman" w:cs="Times New Roman"/>
          <w:sz w:val="28"/>
          <w:szCs w:val="28"/>
          <w:lang w:val="en-US"/>
        </w:rPr>
        <w:t>Asadu</w:t>
      </w:r>
      <w:proofErr w:type="spellEnd"/>
      <w:r w:rsidRPr="00B34A58">
        <w:rPr>
          <w:rFonts w:ascii="Times New Roman" w:hAnsi="Times New Roman" w:cs="Times New Roman"/>
          <w:sz w:val="28"/>
          <w:szCs w:val="28"/>
          <w:lang w:val="en-US"/>
        </w:rPr>
        <w:t xml:space="preserve"> C.O., </w:t>
      </w:r>
      <w:proofErr w:type="spellStart"/>
      <w:r w:rsidRPr="00B34A58">
        <w:rPr>
          <w:rFonts w:ascii="Times New Roman" w:hAnsi="Times New Roman" w:cs="Times New Roman"/>
          <w:sz w:val="28"/>
          <w:szCs w:val="28"/>
          <w:lang w:val="en-US"/>
        </w:rPr>
        <w:t>Olubambi</w:t>
      </w:r>
      <w:proofErr w:type="spellEnd"/>
      <w:r w:rsidRPr="00B34A58">
        <w:rPr>
          <w:rFonts w:ascii="Times New Roman" w:hAnsi="Times New Roman" w:cs="Times New Roman"/>
          <w:sz w:val="28"/>
          <w:szCs w:val="28"/>
          <w:lang w:val="en-US"/>
        </w:rPr>
        <w:t xml:space="preserve"> P. Evaluating the Electrochemical Deposition of Nanostructured Materials for Advanced Energy Storage: A systemic Review of Supercapacitors // Energy Storage Sav. – 2026. – Art. S2772683526000221. – DOI: 10.1016/j.enss.2025.06.004.</w:t>
      </w:r>
    </w:p>
    <w:p w14:paraId="26031A3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Ngoy</w:t>
      </w:r>
      <w:proofErr w:type="spellEnd"/>
      <w:r w:rsidRPr="00B34A58">
        <w:rPr>
          <w:rFonts w:ascii="Times New Roman" w:hAnsi="Times New Roman" w:cs="Times New Roman"/>
          <w:sz w:val="28"/>
          <w:szCs w:val="28"/>
          <w:lang w:val="en-US"/>
        </w:rPr>
        <w:t xml:space="preserve"> K.R., </w:t>
      </w:r>
      <w:proofErr w:type="spellStart"/>
      <w:r w:rsidRPr="00B34A58">
        <w:rPr>
          <w:rFonts w:ascii="Times New Roman" w:hAnsi="Times New Roman" w:cs="Times New Roman"/>
          <w:sz w:val="28"/>
          <w:szCs w:val="28"/>
          <w:lang w:val="en-US"/>
        </w:rPr>
        <w:t>Lukong</w:t>
      </w:r>
      <w:proofErr w:type="spellEnd"/>
      <w:r w:rsidRPr="00B34A58">
        <w:rPr>
          <w:rFonts w:ascii="Times New Roman" w:hAnsi="Times New Roman" w:cs="Times New Roman"/>
          <w:sz w:val="28"/>
          <w:szCs w:val="28"/>
          <w:lang w:val="en-US"/>
        </w:rPr>
        <w:t xml:space="preserve"> V.T., Yoro K.O., </w:t>
      </w:r>
      <w:proofErr w:type="spellStart"/>
      <w:r w:rsidRPr="00B34A58">
        <w:rPr>
          <w:rFonts w:ascii="Times New Roman" w:hAnsi="Times New Roman" w:cs="Times New Roman"/>
          <w:sz w:val="28"/>
          <w:szCs w:val="28"/>
          <w:lang w:val="en-US"/>
        </w:rPr>
        <w:t>Makambo</w:t>
      </w:r>
      <w:proofErr w:type="spellEnd"/>
      <w:r w:rsidRPr="00B34A58">
        <w:rPr>
          <w:rFonts w:ascii="Times New Roman" w:hAnsi="Times New Roman" w:cs="Times New Roman"/>
          <w:sz w:val="28"/>
          <w:szCs w:val="28"/>
          <w:lang w:val="en-US"/>
        </w:rPr>
        <w:t xml:space="preserve"> J.B., </w:t>
      </w:r>
      <w:proofErr w:type="spellStart"/>
      <w:r w:rsidRPr="00B34A58">
        <w:rPr>
          <w:rFonts w:ascii="Times New Roman" w:hAnsi="Times New Roman" w:cs="Times New Roman"/>
          <w:sz w:val="28"/>
          <w:szCs w:val="28"/>
          <w:lang w:val="en-US"/>
        </w:rPr>
        <w:t>Chukwuati</w:t>
      </w:r>
      <w:proofErr w:type="spellEnd"/>
      <w:r w:rsidRPr="00B34A58">
        <w:rPr>
          <w:rFonts w:ascii="Times New Roman" w:hAnsi="Times New Roman" w:cs="Times New Roman"/>
          <w:sz w:val="28"/>
          <w:szCs w:val="28"/>
          <w:lang w:val="en-US"/>
        </w:rPr>
        <w:t xml:space="preserve"> N.C., </w:t>
      </w:r>
      <w:proofErr w:type="spellStart"/>
      <w:r w:rsidRPr="00B34A58">
        <w:rPr>
          <w:rFonts w:ascii="Times New Roman" w:hAnsi="Times New Roman" w:cs="Times New Roman"/>
          <w:sz w:val="28"/>
          <w:szCs w:val="28"/>
          <w:lang w:val="en-US"/>
        </w:rPr>
        <w:t>Ibegbulam</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Eterigho-Ikelegbe</w:t>
      </w:r>
      <w:proofErr w:type="spellEnd"/>
      <w:r w:rsidRPr="00B34A58">
        <w:rPr>
          <w:rFonts w:ascii="Times New Roman" w:hAnsi="Times New Roman" w:cs="Times New Roman"/>
          <w:sz w:val="28"/>
          <w:szCs w:val="28"/>
          <w:lang w:val="en-US"/>
        </w:rPr>
        <w:t xml:space="preserve"> O., </w:t>
      </w:r>
      <w:proofErr w:type="spellStart"/>
      <w:r w:rsidRPr="00B34A58">
        <w:rPr>
          <w:rFonts w:ascii="Times New Roman" w:hAnsi="Times New Roman" w:cs="Times New Roman"/>
          <w:sz w:val="28"/>
          <w:szCs w:val="28"/>
          <w:lang w:val="en-US"/>
        </w:rPr>
        <w:t>Ukoba</w:t>
      </w:r>
      <w:proofErr w:type="spellEnd"/>
      <w:r w:rsidRPr="00B34A58">
        <w:rPr>
          <w:rFonts w:ascii="Times New Roman" w:hAnsi="Times New Roman" w:cs="Times New Roman"/>
          <w:sz w:val="28"/>
          <w:szCs w:val="28"/>
          <w:lang w:val="en-US"/>
        </w:rPr>
        <w:t xml:space="preserve"> K., Jen T.-C. Lithium-ion batteries and the future of sustainable energy: A comprehensive review // Renew. Sustain. Energy Rev. – 2025. – Vol. 223. – Art. 115971. – DOI: 10.1016/j.rser.2025.115971.</w:t>
      </w:r>
    </w:p>
    <w:p w14:paraId="6012992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Jeevarathinam</w:t>
      </w:r>
      <w:proofErr w:type="spellEnd"/>
      <w:r w:rsidRPr="00B34A58">
        <w:rPr>
          <w:rFonts w:ascii="Times New Roman" w:hAnsi="Times New Roman" w:cs="Times New Roman"/>
          <w:sz w:val="28"/>
          <w:szCs w:val="28"/>
          <w:lang w:val="en-US"/>
        </w:rPr>
        <w:t xml:space="preserve"> A., Annamalai A., Elumalai S., </w:t>
      </w:r>
      <w:proofErr w:type="spellStart"/>
      <w:r w:rsidRPr="00B34A58">
        <w:rPr>
          <w:rFonts w:ascii="Times New Roman" w:hAnsi="Times New Roman" w:cs="Times New Roman"/>
          <w:sz w:val="28"/>
          <w:szCs w:val="28"/>
          <w:lang w:val="en-US"/>
        </w:rPr>
        <w:t>Sangaraju</w:t>
      </w:r>
      <w:proofErr w:type="spellEnd"/>
      <w:r w:rsidRPr="00B34A58">
        <w:rPr>
          <w:rFonts w:ascii="Times New Roman" w:hAnsi="Times New Roman" w:cs="Times New Roman"/>
          <w:sz w:val="28"/>
          <w:szCs w:val="28"/>
          <w:lang w:val="en-US"/>
        </w:rPr>
        <w:t xml:space="preserve"> S., Hassan F.M. Defect engineering in supercapacitor electrode materials: Strategies, </w:t>
      </w:r>
      <w:proofErr w:type="gramStart"/>
      <w:r w:rsidRPr="00B34A58">
        <w:rPr>
          <w:rFonts w:ascii="Times New Roman" w:hAnsi="Times New Roman" w:cs="Times New Roman"/>
          <w:sz w:val="28"/>
          <w:szCs w:val="28"/>
          <w:lang w:val="en-US"/>
        </w:rPr>
        <w:t>mechanisms</w:t>
      </w:r>
      <w:proofErr w:type="gramEnd"/>
      <w:r w:rsidRPr="00B34A58">
        <w:rPr>
          <w:rFonts w:ascii="Times New Roman" w:hAnsi="Times New Roman" w:cs="Times New Roman"/>
          <w:sz w:val="28"/>
          <w:szCs w:val="28"/>
          <w:lang w:val="en-US"/>
        </w:rPr>
        <w:t xml:space="preserve"> and performance enhancement // J. Energy Storage. – 2026. – Vol. 163. – Art. 121612. – DOI: 10.1016/j.est.2026.121612.</w:t>
      </w:r>
    </w:p>
    <w:p w14:paraId="44899AA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Edokpayi</w:t>
      </w:r>
      <w:proofErr w:type="spellEnd"/>
      <w:r w:rsidRPr="00B34A58">
        <w:rPr>
          <w:rFonts w:ascii="Times New Roman" w:hAnsi="Times New Roman" w:cs="Times New Roman"/>
          <w:sz w:val="28"/>
          <w:szCs w:val="28"/>
          <w:lang w:val="en-US"/>
        </w:rPr>
        <w:t xml:space="preserve"> O.M., Chandran D., </w:t>
      </w:r>
      <w:proofErr w:type="spellStart"/>
      <w:r w:rsidRPr="00B34A58">
        <w:rPr>
          <w:rFonts w:ascii="Times New Roman" w:hAnsi="Times New Roman" w:cs="Times New Roman"/>
          <w:sz w:val="28"/>
          <w:szCs w:val="28"/>
          <w:lang w:val="en-US"/>
        </w:rPr>
        <w:t>Oyebamiji</w:t>
      </w:r>
      <w:proofErr w:type="spellEnd"/>
      <w:r w:rsidRPr="00B34A58">
        <w:rPr>
          <w:rFonts w:ascii="Times New Roman" w:hAnsi="Times New Roman" w:cs="Times New Roman"/>
          <w:sz w:val="28"/>
          <w:szCs w:val="28"/>
          <w:lang w:val="en-US"/>
        </w:rPr>
        <w:t xml:space="preserve"> D.S. Machine learning-assisted prediction of power density for bio-based supercapacitor // Energy. – 2026. – Vol. 12. – Art. 100643. – DOI: 10.1016/j.nxener.2026.100643.</w:t>
      </w:r>
    </w:p>
    <w:p w14:paraId="6DFF92D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Ohrelius</w:t>
      </w:r>
      <w:proofErr w:type="spellEnd"/>
      <w:r w:rsidRPr="00B34A58">
        <w:rPr>
          <w:rFonts w:ascii="Times New Roman" w:hAnsi="Times New Roman" w:cs="Times New Roman"/>
          <w:sz w:val="28"/>
          <w:szCs w:val="28"/>
          <w:lang w:val="en-US"/>
        </w:rPr>
        <w:t xml:space="preserve"> M., Lindbergh G., </w:t>
      </w:r>
      <w:proofErr w:type="spellStart"/>
      <w:r w:rsidRPr="00B34A58">
        <w:rPr>
          <w:rFonts w:ascii="Times New Roman" w:hAnsi="Times New Roman" w:cs="Times New Roman"/>
          <w:sz w:val="28"/>
          <w:szCs w:val="28"/>
          <w:lang w:val="en-US"/>
        </w:rPr>
        <w:t>Lindström</w:t>
      </w:r>
      <w:proofErr w:type="spellEnd"/>
      <w:r w:rsidRPr="00B34A58">
        <w:rPr>
          <w:rFonts w:ascii="Times New Roman" w:hAnsi="Times New Roman" w:cs="Times New Roman"/>
          <w:sz w:val="28"/>
          <w:szCs w:val="28"/>
          <w:lang w:val="en-US"/>
        </w:rPr>
        <w:t xml:space="preserve"> R.W. Polarization effects and aging characterization of lithium-ion batteries for second life applications // J. Power Sources. – 2025. – Vol. 655. – Art. 237931. – DOI: 10.1016/j.jpowsour.2025.237931.</w:t>
      </w:r>
    </w:p>
    <w:p w14:paraId="00B16AE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Inal</w:t>
      </w:r>
      <w:proofErr w:type="spellEnd"/>
      <w:r w:rsidRPr="00B34A58">
        <w:rPr>
          <w:rFonts w:ascii="Times New Roman" w:hAnsi="Times New Roman" w:cs="Times New Roman"/>
          <w:sz w:val="28"/>
          <w:szCs w:val="28"/>
          <w:lang w:val="en-US"/>
        </w:rPr>
        <w:t xml:space="preserve"> I.I.G., Holmes S.M., </w:t>
      </w:r>
      <w:proofErr w:type="spellStart"/>
      <w:r w:rsidRPr="00B34A58">
        <w:rPr>
          <w:rFonts w:ascii="Times New Roman" w:hAnsi="Times New Roman" w:cs="Times New Roman"/>
          <w:sz w:val="28"/>
          <w:szCs w:val="28"/>
          <w:lang w:val="en-US"/>
        </w:rPr>
        <w:t>Banford</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Aktas</w:t>
      </w:r>
      <w:proofErr w:type="spellEnd"/>
      <w:r w:rsidRPr="00B34A58">
        <w:rPr>
          <w:rFonts w:ascii="Times New Roman" w:hAnsi="Times New Roman" w:cs="Times New Roman"/>
          <w:sz w:val="28"/>
          <w:szCs w:val="28"/>
          <w:lang w:val="en-US"/>
        </w:rPr>
        <w:t xml:space="preserve"> Z. The performance of supercapacitor electrodes developed from chemically activated carbon produced from waste tea // Appl. Surf. Sci. – 2015. – Vol. 357. – P. 696–703. – DOI: 10.1016/j.apsusc.2015.09.067.</w:t>
      </w:r>
    </w:p>
    <w:p w14:paraId="315F9C5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w:t>
      </w:r>
      <w:r w:rsidRPr="00B34A58">
        <w:rPr>
          <w:rFonts w:ascii="Times New Roman" w:hAnsi="Times New Roman" w:cs="Times New Roman"/>
          <w:sz w:val="28"/>
          <w:szCs w:val="28"/>
          <w:lang w:val="en-US"/>
        </w:rPr>
        <w:tab/>
        <w:t xml:space="preserve">Qu J., Wang Y., Tian X., Jiang Z., Deng F., Tao Y., Jiang Q., Wang L., Zhang Y. KOH-activated porous biochar with high specific surface area for adsorptive removal of chromium (VI) and naphthalene from water: Affecting factors, </w:t>
      </w:r>
      <w:proofErr w:type="gramStart"/>
      <w:r w:rsidRPr="00B34A58">
        <w:rPr>
          <w:rFonts w:ascii="Times New Roman" w:hAnsi="Times New Roman" w:cs="Times New Roman"/>
          <w:sz w:val="28"/>
          <w:szCs w:val="28"/>
          <w:lang w:val="en-US"/>
        </w:rPr>
        <w:t>mechanisms</w:t>
      </w:r>
      <w:proofErr w:type="gramEnd"/>
      <w:r w:rsidRPr="00B34A58">
        <w:rPr>
          <w:rFonts w:ascii="Times New Roman" w:hAnsi="Times New Roman" w:cs="Times New Roman"/>
          <w:sz w:val="28"/>
          <w:szCs w:val="28"/>
          <w:lang w:val="en-US"/>
        </w:rPr>
        <w:t xml:space="preserve"> and reusability exploration // J. Hazard. Mater. – 2021. – Vol. 401. – Art. 123292. – DOI: 10.1016/j.jhazmat.2020.123292.</w:t>
      </w:r>
    </w:p>
    <w:p w14:paraId="3BFE0083"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w:t>
      </w:r>
      <w:r w:rsidRPr="00B34A58">
        <w:rPr>
          <w:rFonts w:ascii="Times New Roman" w:hAnsi="Times New Roman" w:cs="Times New Roman"/>
          <w:sz w:val="28"/>
          <w:szCs w:val="28"/>
          <w:lang w:val="en-US"/>
        </w:rPr>
        <w:tab/>
        <w:t xml:space="preserve">Rex P., </w:t>
      </w:r>
      <w:proofErr w:type="spellStart"/>
      <w:r w:rsidRPr="00B34A58">
        <w:rPr>
          <w:rFonts w:ascii="Times New Roman" w:hAnsi="Times New Roman" w:cs="Times New Roman"/>
          <w:sz w:val="28"/>
          <w:szCs w:val="28"/>
          <w:lang w:val="en-US"/>
        </w:rPr>
        <w:t>Masilamani</w:t>
      </w:r>
      <w:proofErr w:type="spellEnd"/>
      <w:r w:rsidRPr="00B34A58">
        <w:rPr>
          <w:rFonts w:ascii="Times New Roman" w:hAnsi="Times New Roman" w:cs="Times New Roman"/>
          <w:sz w:val="28"/>
          <w:szCs w:val="28"/>
          <w:lang w:val="en-US"/>
        </w:rPr>
        <w:t xml:space="preserve"> I.P., Miranda L.R. Microwave pyrolysis of polystyrene and polypropylene mixtures using different activated carbon from biomass // J. Energy Inst. – 2020. – Vol. 93. – P. 1819–1832. – DOI: 10.1016/j.joei.2020.03.013.</w:t>
      </w:r>
    </w:p>
    <w:p w14:paraId="1A66827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w:t>
      </w:r>
      <w:r w:rsidRPr="00B34A58">
        <w:rPr>
          <w:rFonts w:ascii="Times New Roman" w:hAnsi="Times New Roman" w:cs="Times New Roman"/>
          <w:sz w:val="28"/>
          <w:szCs w:val="28"/>
          <w:lang w:val="en-US"/>
        </w:rPr>
        <w:tab/>
        <w:t>Cheng Y., Chen M., Xia K., Li H., Xu G., Yang L., Zhao Z., Liu P., Wang L. Rapid conversion of biomass to hierarchical porous carbons via one-step microwave carbonization/activation for long cycle-stable supercapacitor and zinc-ion capacitor // J. Power Sources. – 2024. – Vol. 624. – Art. 235523. – DOI: 10.1016/j.jpowsour.2024.235523.</w:t>
      </w:r>
    </w:p>
    <w:p w14:paraId="69A6C093" w14:textId="26F809F1"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Yek</w:t>
      </w:r>
      <w:proofErr w:type="spellEnd"/>
      <w:r w:rsidRPr="00B34A58">
        <w:rPr>
          <w:rFonts w:ascii="Times New Roman" w:hAnsi="Times New Roman" w:cs="Times New Roman"/>
          <w:sz w:val="28"/>
          <w:szCs w:val="28"/>
          <w:lang w:val="en-US"/>
        </w:rPr>
        <w:t xml:space="preserve"> P.N.Y., Liew R.K., Osman M.S., Lee C.L., </w:t>
      </w:r>
      <w:proofErr w:type="spellStart"/>
      <w:r w:rsidRPr="00B34A58">
        <w:rPr>
          <w:rFonts w:ascii="Times New Roman" w:hAnsi="Times New Roman" w:cs="Times New Roman"/>
          <w:sz w:val="28"/>
          <w:szCs w:val="28"/>
          <w:lang w:val="en-US"/>
        </w:rPr>
        <w:t>Chuah</w:t>
      </w:r>
      <w:proofErr w:type="spellEnd"/>
      <w:r w:rsidRPr="00B34A58">
        <w:rPr>
          <w:rFonts w:ascii="Times New Roman" w:hAnsi="Times New Roman" w:cs="Times New Roman"/>
          <w:sz w:val="28"/>
          <w:szCs w:val="28"/>
          <w:lang w:val="en-US"/>
        </w:rPr>
        <w:t xml:space="preserve"> J.H., Park Y.-K., Lam S.S. Microwave steam activation, an innovative pyrolysis approach to convert waste palm shell into highly microporous activated carbon // J. Environ. </w:t>
      </w:r>
      <w:proofErr w:type="gramStart"/>
      <w:r w:rsidRPr="00B34A58">
        <w:rPr>
          <w:rFonts w:ascii="Times New Roman" w:hAnsi="Times New Roman" w:cs="Times New Roman"/>
          <w:sz w:val="28"/>
          <w:szCs w:val="28"/>
          <w:lang w:val="en-US"/>
        </w:rPr>
        <w:t>Manage.–</w:t>
      </w:r>
      <w:proofErr w:type="gramEnd"/>
      <w:r w:rsidRPr="00B34A58">
        <w:rPr>
          <w:rFonts w:ascii="Times New Roman" w:hAnsi="Times New Roman" w:cs="Times New Roman"/>
          <w:sz w:val="28"/>
          <w:szCs w:val="28"/>
          <w:lang w:val="en-US"/>
        </w:rPr>
        <w:t>2019.–Vol. 236. – P. 245–253. – DOI: 10.1016/j.jenvman.2019.01.010.</w:t>
      </w:r>
    </w:p>
    <w:p w14:paraId="3D36C8F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[11]</w:t>
      </w:r>
      <w:r w:rsidRPr="00B34A58">
        <w:rPr>
          <w:rFonts w:ascii="Times New Roman" w:hAnsi="Times New Roman" w:cs="Times New Roman"/>
          <w:sz w:val="28"/>
          <w:szCs w:val="28"/>
          <w:lang w:val="en-US"/>
        </w:rPr>
        <w:tab/>
        <w:t>Gao Z., Zhang Y., Song N., Li X. Biomass-derived renewable carbon materials for electrochemical energy storage // Mater. Res. Lett. – 2017. – Vol. 5. – P. 69–88. – DOI: 10.1080/21663831.2016.1250834.</w:t>
      </w:r>
    </w:p>
    <w:p w14:paraId="79C814A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[12]</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Aruchamy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Ramasundaram</w:t>
      </w:r>
      <w:proofErr w:type="spellEnd"/>
      <w:r w:rsidRPr="00B34A58">
        <w:rPr>
          <w:rFonts w:ascii="Times New Roman" w:hAnsi="Times New Roman" w:cs="Times New Roman"/>
          <w:sz w:val="28"/>
          <w:szCs w:val="28"/>
          <w:lang w:val="en-US"/>
        </w:rPr>
        <w:t xml:space="preserve"> S., Vijay N., Jerome P., </w:t>
      </w:r>
      <w:proofErr w:type="spellStart"/>
      <w:r w:rsidRPr="00B34A58">
        <w:rPr>
          <w:rFonts w:ascii="Times New Roman" w:hAnsi="Times New Roman" w:cs="Times New Roman"/>
          <w:sz w:val="28"/>
          <w:szCs w:val="28"/>
          <w:lang w:val="en-US"/>
        </w:rPr>
        <w:t>Divya</w:t>
      </w:r>
      <w:proofErr w:type="spellEnd"/>
      <w:r w:rsidRPr="00B34A58">
        <w:rPr>
          <w:rFonts w:ascii="Times New Roman" w:hAnsi="Times New Roman" w:cs="Times New Roman"/>
          <w:sz w:val="28"/>
          <w:szCs w:val="28"/>
          <w:lang w:val="en-US"/>
        </w:rPr>
        <w:t xml:space="preserve"> S., Ramakrishnan K., Fei L., Oh T.H. Recent developments in the synthesis of heteroatom-doped and hierarchically porous carbon supercapacitor electrodes from sustainable sources // J. Energy Storage. – 2025. – Vol. 123. – Art. 116766. – DOI: 10.1016/j.est.2025.116766.</w:t>
      </w:r>
    </w:p>
    <w:p w14:paraId="0BCD269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[13]</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Jaradat</w:t>
      </w:r>
      <w:proofErr w:type="spellEnd"/>
      <w:r w:rsidRPr="00B34A58">
        <w:rPr>
          <w:rFonts w:ascii="Times New Roman" w:hAnsi="Times New Roman" w:cs="Times New Roman"/>
          <w:sz w:val="28"/>
          <w:szCs w:val="28"/>
          <w:lang w:val="en-US"/>
        </w:rPr>
        <w:t xml:space="preserve"> T., Khatib T. A review of battery energy storage system for renewable energy penetration in electrical power system: Environmental impact, sizing methods, market features, and policy frameworks // Future Batter. – 2025. – Vol. 7. – Art. 100106. – DOI: 10.1016/j.fub.2025.100106.</w:t>
      </w:r>
    </w:p>
    <w:p w14:paraId="584EDD5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[14]</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Mitali</w:t>
      </w:r>
      <w:proofErr w:type="spellEnd"/>
      <w:r w:rsidRPr="00B34A58">
        <w:rPr>
          <w:rFonts w:ascii="Times New Roman" w:hAnsi="Times New Roman" w:cs="Times New Roman"/>
          <w:sz w:val="28"/>
          <w:szCs w:val="28"/>
          <w:lang w:val="en-US"/>
        </w:rPr>
        <w:t xml:space="preserve"> J., </w:t>
      </w:r>
      <w:proofErr w:type="spellStart"/>
      <w:r w:rsidRPr="00B34A58">
        <w:rPr>
          <w:rFonts w:ascii="Times New Roman" w:hAnsi="Times New Roman" w:cs="Times New Roman"/>
          <w:sz w:val="28"/>
          <w:szCs w:val="28"/>
          <w:lang w:val="en-US"/>
        </w:rPr>
        <w:t>Dhinakaran</w:t>
      </w:r>
      <w:proofErr w:type="spellEnd"/>
      <w:r w:rsidRPr="00B34A58">
        <w:rPr>
          <w:rFonts w:ascii="Times New Roman" w:hAnsi="Times New Roman" w:cs="Times New Roman"/>
          <w:sz w:val="28"/>
          <w:szCs w:val="28"/>
          <w:lang w:val="en-US"/>
        </w:rPr>
        <w:t xml:space="preserve"> S., Mohamad A.A. Energy storage systems: a review // Energy Storage Sav. – 2022. – Vol. 1. – P. 166–216. – DOI: 10.1016/j.enss.2022.07.002.</w:t>
      </w:r>
    </w:p>
    <w:p w14:paraId="648EA5C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[15]</w:t>
      </w:r>
      <w:r w:rsidRPr="00B34A58">
        <w:rPr>
          <w:rFonts w:ascii="Times New Roman" w:hAnsi="Times New Roman" w:cs="Times New Roman"/>
          <w:sz w:val="28"/>
          <w:szCs w:val="28"/>
          <w:lang w:val="en-US"/>
        </w:rPr>
        <w:tab/>
        <w:t xml:space="preserve">Sevilla M., </w:t>
      </w:r>
      <w:proofErr w:type="spellStart"/>
      <w:r w:rsidRPr="00B34A58">
        <w:rPr>
          <w:rFonts w:ascii="Times New Roman" w:hAnsi="Times New Roman" w:cs="Times New Roman"/>
          <w:sz w:val="28"/>
          <w:szCs w:val="28"/>
          <w:lang w:val="en-US"/>
        </w:rPr>
        <w:t>Mokaya</w:t>
      </w:r>
      <w:proofErr w:type="spellEnd"/>
      <w:r w:rsidRPr="00B34A58">
        <w:rPr>
          <w:rFonts w:ascii="Times New Roman" w:hAnsi="Times New Roman" w:cs="Times New Roman"/>
          <w:sz w:val="28"/>
          <w:szCs w:val="28"/>
          <w:lang w:val="en-US"/>
        </w:rPr>
        <w:t xml:space="preserve"> R. Energy storage applications of activated carbons: supercapacitors and hydrogen storage // Energy Environ. Sci. – 2014. – Vol. 7. – P. 1250–1280. – DOI: 10.1039/C3EE43525C.</w:t>
      </w:r>
    </w:p>
    <w:p w14:paraId="4F79B1B5"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[16]</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Behabtu</w:t>
      </w:r>
      <w:proofErr w:type="spellEnd"/>
      <w:r w:rsidRPr="00B34A58">
        <w:rPr>
          <w:rFonts w:ascii="Times New Roman" w:hAnsi="Times New Roman" w:cs="Times New Roman"/>
          <w:sz w:val="28"/>
          <w:szCs w:val="28"/>
          <w:lang w:val="en-US"/>
        </w:rPr>
        <w:t xml:space="preserve"> H.A., </w:t>
      </w:r>
      <w:proofErr w:type="spellStart"/>
      <w:r w:rsidRPr="00B34A58">
        <w:rPr>
          <w:rFonts w:ascii="Times New Roman" w:hAnsi="Times New Roman" w:cs="Times New Roman"/>
          <w:sz w:val="28"/>
          <w:szCs w:val="28"/>
          <w:lang w:val="en-US"/>
        </w:rPr>
        <w:t>Messagie</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Coosemans</w:t>
      </w:r>
      <w:proofErr w:type="spellEnd"/>
      <w:r w:rsidRPr="00B34A58">
        <w:rPr>
          <w:rFonts w:ascii="Times New Roman" w:hAnsi="Times New Roman" w:cs="Times New Roman"/>
          <w:sz w:val="28"/>
          <w:szCs w:val="28"/>
          <w:lang w:val="en-US"/>
        </w:rPr>
        <w:t xml:space="preserve"> T., </w:t>
      </w:r>
      <w:proofErr w:type="spellStart"/>
      <w:r w:rsidRPr="00B34A58">
        <w:rPr>
          <w:rFonts w:ascii="Times New Roman" w:hAnsi="Times New Roman" w:cs="Times New Roman"/>
          <w:sz w:val="28"/>
          <w:szCs w:val="28"/>
          <w:lang w:val="en-US"/>
        </w:rPr>
        <w:t>Berecibar</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Anlay</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Fante</w:t>
      </w:r>
      <w:proofErr w:type="spellEnd"/>
      <w:r w:rsidRPr="00B34A58">
        <w:rPr>
          <w:rFonts w:ascii="Times New Roman" w:hAnsi="Times New Roman" w:cs="Times New Roman"/>
          <w:sz w:val="28"/>
          <w:szCs w:val="28"/>
          <w:lang w:val="en-US"/>
        </w:rPr>
        <w:t xml:space="preserve"> K., Kebede A.A., </w:t>
      </w:r>
      <w:proofErr w:type="spellStart"/>
      <w:r w:rsidRPr="00B34A58">
        <w:rPr>
          <w:rFonts w:ascii="Times New Roman" w:hAnsi="Times New Roman" w:cs="Times New Roman"/>
          <w:sz w:val="28"/>
          <w:szCs w:val="28"/>
          <w:lang w:val="en-US"/>
        </w:rPr>
        <w:t>Mierlo</w:t>
      </w:r>
      <w:proofErr w:type="spellEnd"/>
      <w:r w:rsidRPr="00B34A58">
        <w:rPr>
          <w:rFonts w:ascii="Times New Roman" w:hAnsi="Times New Roman" w:cs="Times New Roman"/>
          <w:sz w:val="28"/>
          <w:szCs w:val="28"/>
          <w:lang w:val="en-US"/>
        </w:rPr>
        <w:t xml:space="preserve"> J.V. A Review of Energy Storage Technologies’ Application Potentials in Renewable Energy Sources Grid Integration // Sustainability. – 2020. – Vol. 12. – Art. 10511. – DOI: 10.3390/su122410511.</w:t>
      </w:r>
    </w:p>
    <w:p w14:paraId="0AA3495E"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[17]</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Dubal</w:t>
      </w:r>
      <w:proofErr w:type="spellEnd"/>
      <w:r w:rsidRPr="00B34A58">
        <w:rPr>
          <w:rFonts w:ascii="Times New Roman" w:hAnsi="Times New Roman" w:cs="Times New Roman"/>
          <w:sz w:val="28"/>
          <w:szCs w:val="28"/>
          <w:lang w:val="en-US"/>
        </w:rPr>
        <w:t xml:space="preserve"> D.P., </w:t>
      </w:r>
      <w:proofErr w:type="spellStart"/>
      <w:r w:rsidRPr="00B34A58">
        <w:rPr>
          <w:rFonts w:ascii="Times New Roman" w:hAnsi="Times New Roman" w:cs="Times New Roman"/>
          <w:sz w:val="28"/>
          <w:szCs w:val="28"/>
          <w:lang w:val="en-US"/>
        </w:rPr>
        <w:t>Ayyad</w:t>
      </w:r>
      <w:proofErr w:type="spellEnd"/>
      <w:r w:rsidRPr="00B34A58">
        <w:rPr>
          <w:rFonts w:ascii="Times New Roman" w:hAnsi="Times New Roman" w:cs="Times New Roman"/>
          <w:sz w:val="28"/>
          <w:szCs w:val="28"/>
          <w:lang w:val="en-US"/>
        </w:rPr>
        <w:t xml:space="preserve"> O., Ruiz V., Gómez-Romero P. Hybrid energy storage: the merging of battery and supercapacitor chemistries // Chem. Soc. Rev. – 2015. – Vol. 44. – P. 1777–1790. – DOI: 10.1039/C4CS00266K.</w:t>
      </w:r>
    </w:p>
    <w:p w14:paraId="3542621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[18]</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Sarker</w:t>
      </w:r>
      <w:proofErr w:type="spellEnd"/>
      <w:r w:rsidRPr="00B34A58">
        <w:rPr>
          <w:rFonts w:ascii="Times New Roman" w:hAnsi="Times New Roman" w:cs="Times New Roman"/>
          <w:sz w:val="28"/>
          <w:szCs w:val="28"/>
          <w:lang w:val="en-US"/>
        </w:rPr>
        <w:t xml:space="preserve"> M.R., Saad M.H.M., Riaz A., </w:t>
      </w:r>
      <w:proofErr w:type="spellStart"/>
      <w:r w:rsidRPr="00B34A58">
        <w:rPr>
          <w:rFonts w:ascii="Times New Roman" w:hAnsi="Times New Roman" w:cs="Times New Roman"/>
          <w:sz w:val="28"/>
          <w:szCs w:val="28"/>
          <w:lang w:val="en-US"/>
        </w:rPr>
        <w:t>Lipu</w:t>
      </w:r>
      <w:proofErr w:type="spellEnd"/>
      <w:r w:rsidRPr="00B34A58">
        <w:rPr>
          <w:rFonts w:ascii="Times New Roman" w:hAnsi="Times New Roman" w:cs="Times New Roman"/>
          <w:sz w:val="28"/>
          <w:szCs w:val="28"/>
          <w:lang w:val="en-US"/>
        </w:rPr>
        <w:t xml:space="preserve"> M.S.H., </w:t>
      </w:r>
      <w:proofErr w:type="spellStart"/>
      <w:r w:rsidRPr="00B34A58">
        <w:rPr>
          <w:rFonts w:ascii="Times New Roman" w:hAnsi="Times New Roman" w:cs="Times New Roman"/>
          <w:sz w:val="28"/>
          <w:szCs w:val="28"/>
          <w:lang w:val="en-US"/>
        </w:rPr>
        <w:t>Olazagoitia</w:t>
      </w:r>
      <w:proofErr w:type="spellEnd"/>
      <w:r w:rsidRPr="00B34A58">
        <w:rPr>
          <w:rFonts w:ascii="Times New Roman" w:hAnsi="Times New Roman" w:cs="Times New Roman"/>
          <w:sz w:val="28"/>
          <w:szCs w:val="28"/>
          <w:lang w:val="en-US"/>
        </w:rPr>
        <w:t xml:space="preserve"> J.L. Micro Energy Storage Systems in Energy Harvesting Applications: Analytical Evaluation towards Future Research Improvement // Micromachines. – 2022. – Vol. 13. – Art. 512. – DOI: 10.3390/mi13040512.</w:t>
      </w:r>
    </w:p>
    <w:p w14:paraId="4EBA802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[19]</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Daulbayev</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Tolynbekov</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Taurbekov</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 Recent advances and challenges of current collectors for supercapacitors // </w:t>
      </w:r>
      <w:proofErr w:type="spellStart"/>
      <w:r w:rsidRPr="00B34A58">
        <w:rPr>
          <w:rFonts w:ascii="Times New Roman" w:hAnsi="Times New Roman" w:cs="Times New Roman"/>
          <w:sz w:val="28"/>
          <w:szCs w:val="28"/>
          <w:lang w:val="en-US"/>
        </w:rPr>
        <w:t>Electrochem</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Commun</w:t>
      </w:r>
      <w:proofErr w:type="spellEnd"/>
      <w:r w:rsidRPr="00B34A58">
        <w:rPr>
          <w:rFonts w:ascii="Times New Roman" w:hAnsi="Times New Roman" w:cs="Times New Roman"/>
          <w:sz w:val="28"/>
          <w:szCs w:val="28"/>
          <w:lang w:val="en-US"/>
        </w:rPr>
        <w:t>. – 2022. – Vol. 142. – Art. 107373. – DOI: 10.1016/j.elecom.2022.107373.</w:t>
      </w:r>
    </w:p>
    <w:p w14:paraId="63D3F41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[20]</w:t>
      </w:r>
      <w:r w:rsidRPr="00B34A58">
        <w:rPr>
          <w:rFonts w:ascii="Times New Roman" w:hAnsi="Times New Roman" w:cs="Times New Roman"/>
          <w:sz w:val="28"/>
          <w:szCs w:val="28"/>
          <w:lang w:val="en-US"/>
        </w:rPr>
        <w:tab/>
        <w:t>Kumar N., Kim S.-B., Lee S.-Y., Park S.-J. Recent Advanced Supercapacitor: A Review of Storage Mechanisms, Electrode Materials, Modification, and Perspectives // Nanomaterials. – 2022. – Vol. 12. – Art. 3708. – DOI: 10.3390/nano12203708.</w:t>
      </w:r>
    </w:p>
    <w:p w14:paraId="5547397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[21]</w:t>
      </w:r>
      <w:r w:rsidRPr="00B34A58">
        <w:rPr>
          <w:rFonts w:ascii="Times New Roman" w:hAnsi="Times New Roman" w:cs="Times New Roman"/>
          <w:sz w:val="28"/>
          <w:szCs w:val="28"/>
          <w:lang w:val="en-US"/>
        </w:rPr>
        <w:tab/>
        <w:t xml:space="preserve">Castro-Gutiérrez J., </w:t>
      </w:r>
      <w:proofErr w:type="spellStart"/>
      <w:r w:rsidRPr="00B34A58">
        <w:rPr>
          <w:rFonts w:ascii="Times New Roman" w:hAnsi="Times New Roman" w:cs="Times New Roman"/>
          <w:sz w:val="28"/>
          <w:szCs w:val="28"/>
          <w:lang w:val="en-US"/>
        </w:rPr>
        <w:t>Celzard</w:t>
      </w:r>
      <w:proofErr w:type="spellEnd"/>
      <w:r w:rsidRPr="00B34A58">
        <w:rPr>
          <w:rFonts w:ascii="Times New Roman" w:hAnsi="Times New Roman" w:cs="Times New Roman"/>
          <w:sz w:val="28"/>
          <w:szCs w:val="28"/>
          <w:lang w:val="en-US"/>
        </w:rPr>
        <w:t xml:space="preserve"> A., Fierro V. Energy Storage in Supercapacitors: Focus on Tannin-Derived Carbon Electrodes // Front. Mater. – 2020. – Vol. 7. – Art. 217. – DOI: 10.3389/fmats.2020.00217.</w:t>
      </w:r>
    </w:p>
    <w:p w14:paraId="28739B43"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[22]</w:t>
      </w:r>
      <w:r w:rsidRPr="00B34A58">
        <w:rPr>
          <w:rFonts w:ascii="Times New Roman" w:hAnsi="Times New Roman" w:cs="Times New Roman"/>
          <w:sz w:val="28"/>
          <w:szCs w:val="28"/>
          <w:lang w:val="en-US"/>
        </w:rPr>
        <w:tab/>
        <w:t xml:space="preserve">Lakshmi K.C.S., </w:t>
      </w:r>
      <w:proofErr w:type="spellStart"/>
      <w:r w:rsidRPr="00B34A58">
        <w:rPr>
          <w:rFonts w:ascii="Times New Roman" w:hAnsi="Times New Roman" w:cs="Times New Roman"/>
          <w:sz w:val="28"/>
          <w:szCs w:val="28"/>
          <w:lang w:val="en-US"/>
        </w:rPr>
        <w:t>Vedhanarayanan</w:t>
      </w:r>
      <w:proofErr w:type="spellEnd"/>
      <w:r w:rsidRPr="00B34A58">
        <w:rPr>
          <w:rFonts w:ascii="Times New Roman" w:hAnsi="Times New Roman" w:cs="Times New Roman"/>
          <w:sz w:val="28"/>
          <w:szCs w:val="28"/>
          <w:lang w:val="en-US"/>
        </w:rPr>
        <w:t xml:space="preserve"> B. High-Performance Supercapacitors: A Comprehensive Review on Paradigm Shift of Conventional Energy Storage Devices // Batteries. – 2023. – Vol. 9. – Art. 202. – DOI: 10.3390/batteries9040202.</w:t>
      </w:r>
    </w:p>
    <w:p w14:paraId="761832C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[23]</w:t>
      </w:r>
      <w:r w:rsidRPr="00B34A58">
        <w:rPr>
          <w:rFonts w:ascii="Times New Roman" w:hAnsi="Times New Roman" w:cs="Times New Roman"/>
          <w:sz w:val="28"/>
          <w:szCs w:val="28"/>
          <w:lang w:val="en-US"/>
        </w:rPr>
        <w:tab/>
        <w:t xml:space="preserve">Mehra P., Saxena S., Bhullar S. </w:t>
      </w:r>
      <w:proofErr w:type="gramStart"/>
      <w:r w:rsidRPr="00B34A58">
        <w:rPr>
          <w:rFonts w:ascii="Times New Roman" w:hAnsi="Times New Roman" w:cs="Times New Roman"/>
          <w:sz w:val="28"/>
          <w:szCs w:val="28"/>
          <w:lang w:val="en-US"/>
        </w:rPr>
        <w:t>A</w:t>
      </w:r>
      <w:proofErr w:type="gramEnd"/>
      <w:r w:rsidRPr="00B34A58">
        <w:rPr>
          <w:rFonts w:ascii="Times New Roman" w:hAnsi="Times New Roman" w:cs="Times New Roman"/>
          <w:sz w:val="28"/>
          <w:szCs w:val="28"/>
          <w:lang w:val="en-US"/>
        </w:rPr>
        <w:t xml:space="preserve"> Comprehensive Analysis of Supercapacitors and Their Equivalent Circuits—A Review // World </w:t>
      </w:r>
      <w:proofErr w:type="spellStart"/>
      <w:r w:rsidRPr="00B34A58">
        <w:rPr>
          <w:rFonts w:ascii="Times New Roman" w:hAnsi="Times New Roman" w:cs="Times New Roman"/>
          <w:sz w:val="28"/>
          <w:szCs w:val="28"/>
          <w:lang w:val="en-US"/>
        </w:rPr>
        <w:t>Electr</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Veh</w:t>
      </w:r>
      <w:proofErr w:type="spellEnd"/>
      <w:r w:rsidRPr="00B34A58">
        <w:rPr>
          <w:rFonts w:ascii="Times New Roman" w:hAnsi="Times New Roman" w:cs="Times New Roman"/>
          <w:sz w:val="28"/>
          <w:szCs w:val="28"/>
          <w:lang w:val="en-US"/>
        </w:rPr>
        <w:t>. J. – 2024. – Vol. 15. – Art. 332. – DOI: 10.3390/wevj15080332.</w:t>
      </w:r>
    </w:p>
    <w:p w14:paraId="1961DE0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[24]</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Thaha</w:t>
      </w:r>
      <w:proofErr w:type="spellEnd"/>
      <w:r w:rsidRPr="00B34A58">
        <w:rPr>
          <w:rFonts w:ascii="Times New Roman" w:hAnsi="Times New Roman" w:cs="Times New Roman"/>
          <w:sz w:val="28"/>
          <w:szCs w:val="28"/>
          <w:lang w:val="en-US"/>
        </w:rPr>
        <w:t xml:space="preserve"> A.N., </w:t>
      </w:r>
      <w:proofErr w:type="spellStart"/>
      <w:r w:rsidRPr="00B34A58">
        <w:rPr>
          <w:rFonts w:ascii="Times New Roman" w:hAnsi="Times New Roman" w:cs="Times New Roman"/>
          <w:sz w:val="28"/>
          <w:szCs w:val="28"/>
          <w:lang w:val="en-US"/>
        </w:rPr>
        <w:t>Subburamu</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Paravaikkarasu</w:t>
      </w:r>
      <w:proofErr w:type="spellEnd"/>
      <w:r w:rsidRPr="00B34A58">
        <w:rPr>
          <w:rFonts w:ascii="Times New Roman" w:hAnsi="Times New Roman" w:cs="Times New Roman"/>
          <w:sz w:val="28"/>
          <w:szCs w:val="28"/>
          <w:lang w:val="en-US"/>
        </w:rPr>
        <w:t xml:space="preserve"> Pillai S., </w:t>
      </w:r>
      <w:proofErr w:type="spellStart"/>
      <w:r w:rsidRPr="00B34A58">
        <w:rPr>
          <w:rFonts w:ascii="Times New Roman" w:hAnsi="Times New Roman" w:cs="Times New Roman"/>
          <w:sz w:val="28"/>
          <w:szCs w:val="28"/>
          <w:lang w:val="en-US"/>
        </w:rPr>
        <w:t>Maduraimuthu</w:t>
      </w:r>
      <w:proofErr w:type="spellEnd"/>
      <w:r w:rsidRPr="00B34A58">
        <w:rPr>
          <w:rFonts w:ascii="Times New Roman" w:hAnsi="Times New Roman" w:cs="Times New Roman"/>
          <w:sz w:val="28"/>
          <w:szCs w:val="28"/>
          <w:lang w:val="en-US"/>
        </w:rPr>
        <w:t xml:space="preserve"> D., </w:t>
      </w:r>
      <w:proofErr w:type="spellStart"/>
      <w:r w:rsidRPr="00B34A58">
        <w:rPr>
          <w:rFonts w:ascii="Times New Roman" w:hAnsi="Times New Roman" w:cs="Times New Roman"/>
          <w:sz w:val="28"/>
          <w:szCs w:val="28"/>
          <w:lang w:val="en-US"/>
        </w:rPr>
        <w:t>Devasahayam</w:t>
      </w:r>
      <w:proofErr w:type="spellEnd"/>
      <w:r w:rsidRPr="00B34A58">
        <w:rPr>
          <w:rFonts w:ascii="Times New Roman" w:hAnsi="Times New Roman" w:cs="Times New Roman"/>
          <w:sz w:val="28"/>
          <w:szCs w:val="28"/>
          <w:lang w:val="en-US"/>
        </w:rPr>
        <w:t xml:space="preserve"> J.S.S., Meitei K.K., </w:t>
      </w:r>
      <w:proofErr w:type="spellStart"/>
      <w:r w:rsidRPr="00B34A58">
        <w:rPr>
          <w:rFonts w:ascii="Times New Roman" w:hAnsi="Times New Roman" w:cs="Times New Roman"/>
          <w:sz w:val="28"/>
          <w:szCs w:val="28"/>
          <w:lang w:val="en-US"/>
        </w:rPr>
        <w:t>Desikan</w:t>
      </w:r>
      <w:proofErr w:type="spellEnd"/>
      <w:r w:rsidRPr="00B34A58">
        <w:rPr>
          <w:rFonts w:ascii="Times New Roman" w:hAnsi="Times New Roman" w:cs="Times New Roman"/>
          <w:sz w:val="28"/>
          <w:szCs w:val="28"/>
          <w:lang w:val="en-US"/>
        </w:rPr>
        <w:t xml:space="preserve"> R. </w:t>
      </w:r>
      <w:proofErr w:type="spellStart"/>
      <w:r w:rsidRPr="00B34A58">
        <w:rPr>
          <w:rFonts w:ascii="Times New Roman" w:hAnsi="Times New Roman" w:cs="Times New Roman"/>
          <w:sz w:val="28"/>
          <w:szCs w:val="28"/>
          <w:lang w:val="en-US"/>
        </w:rPr>
        <w:t>Agro</w:t>
      </w:r>
      <w:proofErr w:type="spellEnd"/>
      <w:r w:rsidRPr="00B34A58">
        <w:rPr>
          <w:rFonts w:ascii="Times New Roman" w:hAnsi="Times New Roman" w:cs="Times New Roman"/>
          <w:sz w:val="28"/>
          <w:szCs w:val="28"/>
          <w:lang w:val="en-US"/>
        </w:rPr>
        <w:t>-waste based carbon dots for supercapacitors: A review of their role as electrode materials // Carbon Trends. – 2026. – Vol. 23. – Art. 100648. – DOI: 10.1016/j.cartre.2026.100648.</w:t>
      </w:r>
    </w:p>
    <w:p w14:paraId="5A8FA09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[25]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Rustamaji</w:t>
      </w:r>
      <w:proofErr w:type="spellEnd"/>
      <w:r w:rsidRPr="00B34A58">
        <w:rPr>
          <w:rFonts w:ascii="Times New Roman" w:hAnsi="Times New Roman" w:cs="Times New Roman"/>
          <w:sz w:val="28"/>
          <w:szCs w:val="28"/>
          <w:lang w:val="en-US"/>
        </w:rPr>
        <w:t xml:space="preserve"> H., </w:t>
      </w:r>
      <w:proofErr w:type="spellStart"/>
      <w:r w:rsidRPr="00B34A58">
        <w:rPr>
          <w:rFonts w:ascii="Times New Roman" w:hAnsi="Times New Roman" w:cs="Times New Roman"/>
          <w:sz w:val="28"/>
          <w:szCs w:val="28"/>
          <w:lang w:val="en-US"/>
        </w:rPr>
        <w:t>Iryani</w:t>
      </w:r>
      <w:proofErr w:type="spellEnd"/>
      <w:r w:rsidRPr="00B34A58">
        <w:rPr>
          <w:rFonts w:ascii="Times New Roman" w:hAnsi="Times New Roman" w:cs="Times New Roman"/>
          <w:sz w:val="28"/>
          <w:szCs w:val="28"/>
          <w:lang w:val="en-US"/>
        </w:rPr>
        <w:t xml:space="preserve"> D.A., </w:t>
      </w:r>
      <w:proofErr w:type="spellStart"/>
      <w:r w:rsidRPr="00B34A58">
        <w:rPr>
          <w:rFonts w:ascii="Times New Roman" w:hAnsi="Times New Roman" w:cs="Times New Roman"/>
          <w:sz w:val="28"/>
          <w:szCs w:val="28"/>
          <w:lang w:val="en-US"/>
        </w:rPr>
        <w:t>Ginting</w:t>
      </w:r>
      <w:proofErr w:type="spellEnd"/>
      <w:r w:rsidRPr="00B34A58">
        <w:rPr>
          <w:rFonts w:ascii="Times New Roman" w:hAnsi="Times New Roman" w:cs="Times New Roman"/>
          <w:sz w:val="28"/>
          <w:szCs w:val="28"/>
          <w:lang w:val="en-US"/>
        </w:rPr>
        <w:t xml:space="preserve"> S., Agustina A.S., </w:t>
      </w:r>
      <w:proofErr w:type="spellStart"/>
      <w:r w:rsidRPr="00B34A58">
        <w:rPr>
          <w:rFonts w:ascii="Times New Roman" w:hAnsi="Times New Roman" w:cs="Times New Roman"/>
          <w:sz w:val="28"/>
          <w:szCs w:val="28"/>
          <w:lang w:val="en-US"/>
        </w:rPr>
        <w:t>Prakoso</w:t>
      </w:r>
      <w:proofErr w:type="spellEnd"/>
      <w:r w:rsidRPr="00B34A58">
        <w:rPr>
          <w:rFonts w:ascii="Times New Roman" w:hAnsi="Times New Roman" w:cs="Times New Roman"/>
          <w:sz w:val="28"/>
          <w:szCs w:val="28"/>
          <w:lang w:val="en-US"/>
        </w:rPr>
        <w:t xml:space="preserve"> T., </w:t>
      </w:r>
      <w:proofErr w:type="spellStart"/>
      <w:r w:rsidRPr="00B34A58">
        <w:rPr>
          <w:rFonts w:ascii="Times New Roman" w:hAnsi="Times New Roman" w:cs="Times New Roman"/>
          <w:sz w:val="28"/>
          <w:szCs w:val="28"/>
          <w:lang w:val="en-US"/>
        </w:rPr>
        <w:t>Devianto</w:t>
      </w:r>
      <w:proofErr w:type="spellEnd"/>
      <w:r w:rsidRPr="00B34A58">
        <w:rPr>
          <w:rFonts w:ascii="Times New Roman" w:hAnsi="Times New Roman" w:cs="Times New Roman"/>
          <w:sz w:val="28"/>
          <w:szCs w:val="28"/>
          <w:lang w:val="en-US"/>
        </w:rPr>
        <w:t xml:space="preserve"> H., </w:t>
      </w:r>
      <w:proofErr w:type="spellStart"/>
      <w:r w:rsidRPr="00B34A58">
        <w:rPr>
          <w:rFonts w:ascii="Times New Roman" w:hAnsi="Times New Roman" w:cs="Times New Roman"/>
          <w:sz w:val="28"/>
          <w:szCs w:val="28"/>
          <w:lang w:val="en-US"/>
        </w:rPr>
        <w:t>Widiatmoko</w:t>
      </w:r>
      <w:proofErr w:type="spellEnd"/>
      <w:r w:rsidRPr="00B34A58">
        <w:rPr>
          <w:rFonts w:ascii="Times New Roman" w:hAnsi="Times New Roman" w:cs="Times New Roman"/>
          <w:sz w:val="28"/>
          <w:szCs w:val="28"/>
          <w:lang w:val="en-US"/>
        </w:rPr>
        <w:t xml:space="preserve"> P. Synthesis of sustainable activated carbon for nanocarbon composite and enhanced-performance supercapacitor application // Mater. – 2026. – Vol. 12. – Art. 102136. – DOI: 10.1016/j.nxmate.2026.102136.</w:t>
      </w:r>
    </w:p>
    <w:p w14:paraId="53117A5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[26]</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Koech</w:t>
      </w:r>
      <w:proofErr w:type="spellEnd"/>
      <w:r w:rsidRPr="00B34A58">
        <w:rPr>
          <w:rFonts w:ascii="Times New Roman" w:hAnsi="Times New Roman" w:cs="Times New Roman"/>
          <w:sz w:val="28"/>
          <w:szCs w:val="28"/>
          <w:lang w:val="en-US"/>
        </w:rPr>
        <w:t xml:space="preserve"> A.K., </w:t>
      </w:r>
      <w:proofErr w:type="spellStart"/>
      <w:r w:rsidRPr="00B34A58">
        <w:rPr>
          <w:rFonts w:ascii="Times New Roman" w:hAnsi="Times New Roman" w:cs="Times New Roman"/>
          <w:sz w:val="28"/>
          <w:szCs w:val="28"/>
          <w:lang w:val="en-US"/>
        </w:rPr>
        <w:t>Mwandila</w:t>
      </w:r>
      <w:proofErr w:type="spellEnd"/>
      <w:r w:rsidRPr="00B34A58">
        <w:rPr>
          <w:rFonts w:ascii="Times New Roman" w:hAnsi="Times New Roman" w:cs="Times New Roman"/>
          <w:sz w:val="28"/>
          <w:szCs w:val="28"/>
          <w:lang w:val="en-US"/>
        </w:rPr>
        <w:t xml:space="preserve"> G., </w:t>
      </w:r>
      <w:proofErr w:type="spellStart"/>
      <w:r w:rsidRPr="00B34A58">
        <w:rPr>
          <w:rFonts w:ascii="Times New Roman" w:hAnsi="Times New Roman" w:cs="Times New Roman"/>
          <w:sz w:val="28"/>
          <w:szCs w:val="28"/>
          <w:lang w:val="en-US"/>
        </w:rPr>
        <w:t>Mulolani</w:t>
      </w:r>
      <w:proofErr w:type="spellEnd"/>
      <w:r w:rsidRPr="00B34A58">
        <w:rPr>
          <w:rFonts w:ascii="Times New Roman" w:hAnsi="Times New Roman" w:cs="Times New Roman"/>
          <w:sz w:val="28"/>
          <w:szCs w:val="28"/>
          <w:lang w:val="en-US"/>
        </w:rPr>
        <w:t xml:space="preserve"> F., Mwaanga P. Lithium-ion battery fundamentals and exploration of cathode materials: A review // South Afr. J. Chem. Eng. – 2024. – Vol. 50. – P. 321–339. – DOI: 10.1016/j.sajce.2024.09.008.</w:t>
      </w:r>
    </w:p>
    <w:p w14:paraId="608FCE4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[27]</w:t>
      </w:r>
      <w:r w:rsidRPr="00B34A58">
        <w:rPr>
          <w:rFonts w:ascii="Times New Roman" w:hAnsi="Times New Roman" w:cs="Times New Roman"/>
          <w:sz w:val="28"/>
          <w:szCs w:val="28"/>
          <w:lang w:val="en-US"/>
        </w:rPr>
        <w:tab/>
        <w:t xml:space="preserve">Armand M., </w:t>
      </w:r>
      <w:proofErr w:type="spellStart"/>
      <w:r w:rsidRPr="00B34A58">
        <w:rPr>
          <w:rFonts w:ascii="Times New Roman" w:hAnsi="Times New Roman" w:cs="Times New Roman"/>
          <w:sz w:val="28"/>
          <w:szCs w:val="28"/>
          <w:lang w:val="en-US"/>
        </w:rPr>
        <w:t>Axmann</w:t>
      </w:r>
      <w:proofErr w:type="spellEnd"/>
      <w:r w:rsidRPr="00B34A58">
        <w:rPr>
          <w:rFonts w:ascii="Times New Roman" w:hAnsi="Times New Roman" w:cs="Times New Roman"/>
          <w:sz w:val="28"/>
          <w:szCs w:val="28"/>
          <w:lang w:val="en-US"/>
        </w:rPr>
        <w:t xml:space="preserve"> P., </w:t>
      </w:r>
      <w:proofErr w:type="spellStart"/>
      <w:r w:rsidRPr="00B34A58">
        <w:rPr>
          <w:rFonts w:ascii="Times New Roman" w:hAnsi="Times New Roman" w:cs="Times New Roman"/>
          <w:sz w:val="28"/>
          <w:szCs w:val="28"/>
          <w:lang w:val="en-US"/>
        </w:rPr>
        <w:t>Bresser</w:t>
      </w:r>
      <w:proofErr w:type="spellEnd"/>
      <w:r w:rsidRPr="00B34A58">
        <w:rPr>
          <w:rFonts w:ascii="Times New Roman" w:hAnsi="Times New Roman" w:cs="Times New Roman"/>
          <w:sz w:val="28"/>
          <w:szCs w:val="28"/>
          <w:lang w:val="en-US"/>
        </w:rPr>
        <w:t xml:space="preserve"> D., Copley M., </w:t>
      </w:r>
      <w:proofErr w:type="spellStart"/>
      <w:r w:rsidRPr="00B34A58">
        <w:rPr>
          <w:rFonts w:ascii="Times New Roman" w:hAnsi="Times New Roman" w:cs="Times New Roman"/>
          <w:sz w:val="28"/>
          <w:szCs w:val="28"/>
          <w:lang w:val="en-US"/>
        </w:rPr>
        <w:t>Edström</w:t>
      </w:r>
      <w:proofErr w:type="spellEnd"/>
      <w:r w:rsidRPr="00B34A58">
        <w:rPr>
          <w:rFonts w:ascii="Times New Roman" w:hAnsi="Times New Roman" w:cs="Times New Roman"/>
          <w:sz w:val="28"/>
          <w:szCs w:val="28"/>
          <w:lang w:val="en-US"/>
        </w:rPr>
        <w:t xml:space="preserve"> K., Ekberg C., </w:t>
      </w:r>
      <w:proofErr w:type="spellStart"/>
      <w:r w:rsidRPr="00B34A58">
        <w:rPr>
          <w:rFonts w:ascii="Times New Roman" w:hAnsi="Times New Roman" w:cs="Times New Roman"/>
          <w:sz w:val="28"/>
          <w:szCs w:val="28"/>
          <w:lang w:val="en-US"/>
        </w:rPr>
        <w:t>Guyomard</w:t>
      </w:r>
      <w:proofErr w:type="spellEnd"/>
      <w:r w:rsidRPr="00B34A58">
        <w:rPr>
          <w:rFonts w:ascii="Times New Roman" w:hAnsi="Times New Roman" w:cs="Times New Roman"/>
          <w:sz w:val="28"/>
          <w:szCs w:val="28"/>
          <w:lang w:val="en-US"/>
        </w:rPr>
        <w:t xml:space="preserve"> D., </w:t>
      </w:r>
      <w:proofErr w:type="spellStart"/>
      <w:r w:rsidRPr="00B34A58">
        <w:rPr>
          <w:rFonts w:ascii="Times New Roman" w:hAnsi="Times New Roman" w:cs="Times New Roman"/>
          <w:sz w:val="28"/>
          <w:szCs w:val="28"/>
          <w:lang w:val="en-US"/>
        </w:rPr>
        <w:t>Lestriez</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Novák</w:t>
      </w:r>
      <w:proofErr w:type="spellEnd"/>
      <w:r w:rsidRPr="00B34A58">
        <w:rPr>
          <w:rFonts w:ascii="Times New Roman" w:hAnsi="Times New Roman" w:cs="Times New Roman"/>
          <w:sz w:val="28"/>
          <w:szCs w:val="28"/>
          <w:lang w:val="en-US"/>
        </w:rPr>
        <w:t xml:space="preserve"> P., </w:t>
      </w:r>
      <w:proofErr w:type="spellStart"/>
      <w:r w:rsidRPr="00B34A58">
        <w:rPr>
          <w:rFonts w:ascii="Times New Roman" w:hAnsi="Times New Roman" w:cs="Times New Roman"/>
          <w:sz w:val="28"/>
          <w:szCs w:val="28"/>
          <w:lang w:val="en-US"/>
        </w:rPr>
        <w:t>Petranikova</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Porcher</w:t>
      </w:r>
      <w:proofErr w:type="spellEnd"/>
      <w:r w:rsidRPr="00B34A58">
        <w:rPr>
          <w:rFonts w:ascii="Times New Roman" w:hAnsi="Times New Roman" w:cs="Times New Roman"/>
          <w:sz w:val="28"/>
          <w:szCs w:val="28"/>
          <w:lang w:val="en-US"/>
        </w:rPr>
        <w:t xml:space="preserve"> W., </w:t>
      </w:r>
      <w:proofErr w:type="spellStart"/>
      <w:r w:rsidRPr="00B34A58">
        <w:rPr>
          <w:rFonts w:ascii="Times New Roman" w:hAnsi="Times New Roman" w:cs="Times New Roman"/>
          <w:sz w:val="28"/>
          <w:szCs w:val="28"/>
          <w:lang w:val="en-US"/>
        </w:rPr>
        <w:t>Trabesinger</w:t>
      </w:r>
      <w:proofErr w:type="spellEnd"/>
      <w:r w:rsidRPr="00B34A58">
        <w:rPr>
          <w:rFonts w:ascii="Times New Roman" w:hAnsi="Times New Roman" w:cs="Times New Roman"/>
          <w:sz w:val="28"/>
          <w:szCs w:val="28"/>
          <w:lang w:val="en-US"/>
        </w:rPr>
        <w:t xml:space="preserve"> S., </w:t>
      </w:r>
      <w:proofErr w:type="spellStart"/>
      <w:r w:rsidRPr="00B34A58">
        <w:rPr>
          <w:rFonts w:ascii="Times New Roman" w:hAnsi="Times New Roman" w:cs="Times New Roman"/>
          <w:sz w:val="28"/>
          <w:szCs w:val="28"/>
          <w:lang w:val="en-US"/>
        </w:rPr>
        <w:t>Wohlfahrt-Mehrens</w:t>
      </w:r>
      <w:proofErr w:type="spellEnd"/>
      <w:r w:rsidRPr="00B34A58">
        <w:rPr>
          <w:rFonts w:ascii="Times New Roman" w:hAnsi="Times New Roman" w:cs="Times New Roman"/>
          <w:sz w:val="28"/>
          <w:szCs w:val="28"/>
          <w:lang w:val="en-US"/>
        </w:rPr>
        <w:t xml:space="preserve"> M., Zhang H. Lithium-ion batteries – Current state of the art and anticipated developments // J. Power Sources. – 2020. – Vol. 479. – Art. 228708. – DOI: 10.1016/j.jpowsour.2020.228708.</w:t>
      </w:r>
    </w:p>
    <w:p w14:paraId="07EA204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[28]</w:t>
      </w:r>
      <w:r w:rsidRPr="00B34A58">
        <w:rPr>
          <w:rFonts w:ascii="Times New Roman" w:hAnsi="Times New Roman" w:cs="Times New Roman"/>
          <w:sz w:val="28"/>
          <w:szCs w:val="28"/>
          <w:lang w:val="en-US"/>
        </w:rPr>
        <w:tab/>
        <w:t xml:space="preserve">Fu H., Chen L., Gao H., Yu X., Hou J., Wang G., Yu F., Li H., Fan C., Shi Y., Guo X. Walnut shell-derived hierarchical porous carbon with high performances for electrocatalytic hydrogen evolution and symmetry supercapacitors // Int. J. </w:t>
      </w:r>
      <w:proofErr w:type="spellStart"/>
      <w:r w:rsidRPr="00B34A58">
        <w:rPr>
          <w:rFonts w:ascii="Times New Roman" w:hAnsi="Times New Roman" w:cs="Times New Roman"/>
          <w:sz w:val="28"/>
          <w:szCs w:val="28"/>
          <w:lang w:val="en-US"/>
        </w:rPr>
        <w:t>Hydrog</w:t>
      </w:r>
      <w:proofErr w:type="spellEnd"/>
      <w:r w:rsidRPr="00B34A58">
        <w:rPr>
          <w:rFonts w:ascii="Times New Roman" w:hAnsi="Times New Roman" w:cs="Times New Roman"/>
          <w:sz w:val="28"/>
          <w:szCs w:val="28"/>
          <w:lang w:val="en-US"/>
        </w:rPr>
        <w:t>. Energy. – 2020. – Vol. 45. – P. 443–451. – DOI: 10.1016/j.ijhydene.2019.10.159.</w:t>
      </w:r>
    </w:p>
    <w:p w14:paraId="3BE47E5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[29]</w:t>
      </w:r>
      <w:r w:rsidRPr="00B34A58">
        <w:rPr>
          <w:rFonts w:ascii="Times New Roman" w:hAnsi="Times New Roman" w:cs="Times New Roman"/>
          <w:sz w:val="28"/>
          <w:szCs w:val="28"/>
          <w:lang w:val="en-US"/>
        </w:rPr>
        <w:tab/>
        <w:t xml:space="preserve">Xu X., Gao J., Tian Q., </w:t>
      </w:r>
      <w:proofErr w:type="spellStart"/>
      <w:r w:rsidRPr="00B34A58">
        <w:rPr>
          <w:rFonts w:ascii="Times New Roman" w:hAnsi="Times New Roman" w:cs="Times New Roman"/>
          <w:sz w:val="28"/>
          <w:szCs w:val="28"/>
          <w:lang w:val="en-US"/>
        </w:rPr>
        <w:t>Zhai</w:t>
      </w:r>
      <w:proofErr w:type="spellEnd"/>
      <w:r w:rsidRPr="00B34A58">
        <w:rPr>
          <w:rFonts w:ascii="Times New Roman" w:hAnsi="Times New Roman" w:cs="Times New Roman"/>
          <w:sz w:val="28"/>
          <w:szCs w:val="28"/>
          <w:lang w:val="en-US"/>
        </w:rPr>
        <w:t xml:space="preserve"> X., Liu Y. Walnut shell derived porous carbon for a symmetric all-solid-state supercapacitor // Appl. Surf. Sci. – 2017. – Vol. 411. – P. 170–176. – DOI: 10.1016/j.apsusc.2017.03.124.</w:t>
      </w:r>
    </w:p>
    <w:p w14:paraId="47CF747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[30]</w:t>
      </w:r>
      <w:r w:rsidRPr="00B34A58">
        <w:rPr>
          <w:rFonts w:ascii="Times New Roman" w:hAnsi="Times New Roman" w:cs="Times New Roman"/>
          <w:sz w:val="28"/>
          <w:szCs w:val="28"/>
          <w:lang w:val="en-US"/>
        </w:rPr>
        <w:tab/>
        <w:t xml:space="preserve">Bo X., Xiang K., Zhang Y., Shen Y., Chen S., Wang Y., </w:t>
      </w:r>
      <w:proofErr w:type="spellStart"/>
      <w:r w:rsidRPr="00B34A58">
        <w:rPr>
          <w:rFonts w:ascii="Times New Roman" w:hAnsi="Times New Roman" w:cs="Times New Roman"/>
          <w:sz w:val="28"/>
          <w:szCs w:val="28"/>
          <w:lang w:val="en-US"/>
        </w:rPr>
        <w:t>Xie</w:t>
      </w:r>
      <w:proofErr w:type="spellEnd"/>
      <w:r w:rsidRPr="00B34A58">
        <w:rPr>
          <w:rFonts w:ascii="Times New Roman" w:hAnsi="Times New Roman" w:cs="Times New Roman"/>
          <w:sz w:val="28"/>
          <w:szCs w:val="28"/>
          <w:lang w:val="en-US"/>
        </w:rPr>
        <w:t xml:space="preserve"> M., Guo X. Microwave-assisted conversion of biomass wastes to pseudocapacitive mesoporous carbon for high-performance supercapacitor // J. Energy Chem. – 2019. – Vol. 39. – P. 1–7. – DOI: 10.1016/j.jechem.2019.01.006.</w:t>
      </w:r>
    </w:p>
    <w:p w14:paraId="7CB4078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[31]</w:t>
      </w:r>
      <w:r w:rsidRPr="00B34A58">
        <w:rPr>
          <w:rFonts w:ascii="Times New Roman" w:hAnsi="Times New Roman" w:cs="Times New Roman"/>
          <w:sz w:val="28"/>
          <w:szCs w:val="28"/>
          <w:lang w:val="en-US"/>
        </w:rPr>
        <w:tab/>
        <w:t>Gopi C.V.M., Ramesh R. Review of battery-supercapacitor hybrid energy storage systems for electric vehicles // Results Eng. – 2024. – Vol. 24. – Art. 103598. – DOI: 10.1016/j.rineng.2024.103598.</w:t>
      </w:r>
    </w:p>
    <w:p w14:paraId="219150A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[32]</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Frackowiak</w:t>
      </w:r>
      <w:proofErr w:type="spellEnd"/>
      <w:r w:rsidRPr="00B34A58">
        <w:rPr>
          <w:rFonts w:ascii="Times New Roman" w:hAnsi="Times New Roman" w:cs="Times New Roman"/>
          <w:sz w:val="28"/>
          <w:szCs w:val="28"/>
          <w:lang w:val="en-US"/>
        </w:rPr>
        <w:t xml:space="preserve"> E., Abbas Q., </w:t>
      </w:r>
      <w:proofErr w:type="spellStart"/>
      <w:r w:rsidRPr="00B34A58">
        <w:rPr>
          <w:rFonts w:ascii="Times New Roman" w:hAnsi="Times New Roman" w:cs="Times New Roman"/>
          <w:sz w:val="28"/>
          <w:szCs w:val="28"/>
          <w:lang w:val="en-US"/>
        </w:rPr>
        <w:t>Béguin</w:t>
      </w:r>
      <w:proofErr w:type="spellEnd"/>
      <w:r w:rsidRPr="00B34A58">
        <w:rPr>
          <w:rFonts w:ascii="Times New Roman" w:hAnsi="Times New Roman" w:cs="Times New Roman"/>
          <w:sz w:val="28"/>
          <w:szCs w:val="28"/>
          <w:lang w:val="en-US"/>
        </w:rPr>
        <w:t xml:space="preserve"> F. Carbon/carbon supercapacitors // J. Energy Chem. – 2013. – Vol. 22. – P. 226–240. – DOI: 10.1016/S2095-4956(13)60028-5.</w:t>
      </w:r>
    </w:p>
    <w:p w14:paraId="5ED11B9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[33]</w:t>
      </w:r>
      <w:r w:rsidRPr="00B34A58">
        <w:rPr>
          <w:rFonts w:ascii="Times New Roman" w:hAnsi="Times New Roman" w:cs="Times New Roman"/>
          <w:sz w:val="28"/>
          <w:szCs w:val="28"/>
          <w:lang w:val="en-US"/>
        </w:rPr>
        <w:tab/>
        <w:t xml:space="preserve">Bandara T.M.W.J., </w:t>
      </w:r>
      <w:proofErr w:type="spellStart"/>
      <w:r w:rsidRPr="00B34A58">
        <w:rPr>
          <w:rFonts w:ascii="Times New Roman" w:hAnsi="Times New Roman" w:cs="Times New Roman"/>
          <w:sz w:val="28"/>
          <w:szCs w:val="28"/>
          <w:lang w:val="en-US"/>
        </w:rPr>
        <w:t>Alahakoon</w:t>
      </w:r>
      <w:proofErr w:type="spellEnd"/>
      <w:r w:rsidRPr="00B34A58">
        <w:rPr>
          <w:rFonts w:ascii="Times New Roman" w:hAnsi="Times New Roman" w:cs="Times New Roman"/>
          <w:sz w:val="28"/>
          <w:szCs w:val="28"/>
          <w:lang w:val="en-US"/>
        </w:rPr>
        <w:t xml:space="preserve"> A.M.B.S., </w:t>
      </w:r>
      <w:proofErr w:type="spellStart"/>
      <w:r w:rsidRPr="00B34A58">
        <w:rPr>
          <w:rFonts w:ascii="Times New Roman" w:hAnsi="Times New Roman" w:cs="Times New Roman"/>
          <w:sz w:val="28"/>
          <w:szCs w:val="28"/>
          <w:lang w:val="en-US"/>
        </w:rPr>
        <w:t>Mellander</w:t>
      </w:r>
      <w:proofErr w:type="spellEnd"/>
      <w:r w:rsidRPr="00B34A58">
        <w:rPr>
          <w:rFonts w:ascii="Times New Roman" w:hAnsi="Times New Roman" w:cs="Times New Roman"/>
          <w:sz w:val="28"/>
          <w:szCs w:val="28"/>
          <w:lang w:val="en-US"/>
        </w:rPr>
        <w:t xml:space="preserve"> B.-E., </w:t>
      </w:r>
      <w:proofErr w:type="spellStart"/>
      <w:r w:rsidRPr="00B34A58">
        <w:rPr>
          <w:rFonts w:ascii="Times New Roman" w:hAnsi="Times New Roman" w:cs="Times New Roman"/>
          <w:sz w:val="28"/>
          <w:szCs w:val="28"/>
          <w:lang w:val="en-US"/>
        </w:rPr>
        <w:t>Albinsson</w:t>
      </w:r>
      <w:proofErr w:type="spellEnd"/>
      <w:r w:rsidRPr="00B34A58">
        <w:rPr>
          <w:rFonts w:ascii="Times New Roman" w:hAnsi="Times New Roman" w:cs="Times New Roman"/>
          <w:sz w:val="28"/>
          <w:szCs w:val="28"/>
          <w:lang w:val="en-US"/>
        </w:rPr>
        <w:t xml:space="preserve"> I. Activated carbon synthesized from Jack wood biochar for high performing biomass derived composite double layer supercapacitors // Carbon Trends. – 2024. – Vol. 15. – Art. 100359. – DOI: 10.1016/j.cartre.2024.100359.</w:t>
      </w:r>
    </w:p>
    <w:p w14:paraId="171D78A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[34]</w:t>
      </w:r>
      <w:r w:rsidRPr="00B34A58">
        <w:rPr>
          <w:rFonts w:ascii="Times New Roman" w:hAnsi="Times New Roman" w:cs="Times New Roman"/>
          <w:sz w:val="28"/>
          <w:szCs w:val="28"/>
          <w:lang w:val="en-US"/>
        </w:rPr>
        <w:tab/>
        <w:t>Henderson D. Recent progress in the theory of the electric double layer // Prog. Surf. Sci. – 1983. – Vol. 13. – P. 197–224. – DOI: 10.1016/0079-6816(83)90004-7.</w:t>
      </w:r>
    </w:p>
    <w:p w14:paraId="60A9987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[35]</w:t>
      </w:r>
      <w:r w:rsidRPr="00B34A58">
        <w:rPr>
          <w:rFonts w:ascii="Times New Roman" w:hAnsi="Times New Roman" w:cs="Times New Roman"/>
          <w:sz w:val="28"/>
          <w:szCs w:val="28"/>
          <w:lang w:val="en-US"/>
        </w:rPr>
        <w:tab/>
        <w:t>Zhang L.L., Zhao X.S. Carbon-based materials as supercapacitor electrodes // Chem. Soc. Rev. – 2009. – Vol. 38. – P. 2520–2531. – DOI: 10.1039/b813846j.</w:t>
      </w:r>
    </w:p>
    <w:p w14:paraId="654B2795"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[36]</w:t>
      </w:r>
      <w:r w:rsidRPr="00B34A58">
        <w:rPr>
          <w:rFonts w:ascii="Times New Roman" w:hAnsi="Times New Roman" w:cs="Times New Roman"/>
          <w:sz w:val="28"/>
          <w:szCs w:val="28"/>
          <w:lang w:val="en-US"/>
        </w:rPr>
        <w:tab/>
        <w:t xml:space="preserve">Wang X., Li Y., Lou F., </w:t>
      </w:r>
      <w:proofErr w:type="spellStart"/>
      <w:r w:rsidRPr="00B34A58">
        <w:rPr>
          <w:rFonts w:ascii="Times New Roman" w:hAnsi="Times New Roman" w:cs="Times New Roman"/>
          <w:sz w:val="28"/>
          <w:szCs w:val="28"/>
          <w:lang w:val="en-US"/>
        </w:rPr>
        <w:t>Melandsø</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Buan</w:t>
      </w:r>
      <w:proofErr w:type="spellEnd"/>
      <w:r w:rsidRPr="00B34A58">
        <w:rPr>
          <w:rFonts w:ascii="Times New Roman" w:hAnsi="Times New Roman" w:cs="Times New Roman"/>
          <w:sz w:val="28"/>
          <w:szCs w:val="28"/>
          <w:lang w:val="en-US"/>
        </w:rPr>
        <w:t xml:space="preserve"> M.E., Sheridan E., Chen D. Enhancing capacitance of supercapacitor with both organic electrolyte and ionic liquid electrolyte on a biomass-derived carbon // RSC Adv. – 2017. – Vol. 7. – P. 23859–23865. – DOI: 10.1039/C7RA01630A.</w:t>
      </w:r>
    </w:p>
    <w:p w14:paraId="0F3A5FD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[37]</w:t>
      </w:r>
      <w:r w:rsidRPr="00B34A58">
        <w:rPr>
          <w:rFonts w:ascii="Times New Roman" w:hAnsi="Times New Roman" w:cs="Times New Roman"/>
          <w:sz w:val="28"/>
          <w:szCs w:val="28"/>
          <w:lang w:val="en-US"/>
        </w:rPr>
        <w:tab/>
        <w:t xml:space="preserve">Yang H., Li X., Fu K., Shang W., Sun K., Yang Z., Hu G., Tan P. Behavioral description of lithium-ion batteries by </w:t>
      </w:r>
      <w:proofErr w:type="spellStart"/>
      <w:r w:rsidRPr="00B34A58">
        <w:rPr>
          <w:rFonts w:ascii="Times New Roman" w:hAnsi="Times New Roman" w:cs="Times New Roman"/>
          <w:sz w:val="28"/>
          <w:szCs w:val="28"/>
          <w:lang w:val="en-US"/>
        </w:rPr>
        <w:t>multiphysics</w:t>
      </w:r>
      <w:proofErr w:type="spellEnd"/>
      <w:r w:rsidRPr="00B34A58">
        <w:rPr>
          <w:rFonts w:ascii="Times New Roman" w:hAnsi="Times New Roman" w:cs="Times New Roman"/>
          <w:sz w:val="28"/>
          <w:szCs w:val="28"/>
          <w:lang w:val="en-US"/>
        </w:rPr>
        <w:t xml:space="preserve"> modeling // </w:t>
      </w:r>
      <w:proofErr w:type="spellStart"/>
      <w:r w:rsidRPr="00B34A58">
        <w:rPr>
          <w:rFonts w:ascii="Times New Roman" w:hAnsi="Times New Roman" w:cs="Times New Roman"/>
          <w:sz w:val="28"/>
          <w:szCs w:val="28"/>
          <w:lang w:val="en-US"/>
        </w:rPr>
        <w:t>DeCarbon</w:t>
      </w:r>
      <w:proofErr w:type="spellEnd"/>
      <w:r w:rsidRPr="00B34A58">
        <w:rPr>
          <w:rFonts w:ascii="Times New Roman" w:hAnsi="Times New Roman" w:cs="Times New Roman"/>
          <w:sz w:val="28"/>
          <w:szCs w:val="28"/>
          <w:lang w:val="en-US"/>
        </w:rPr>
        <w:t>. – 2024. – Vol. 6. – Art. 100076. – DOI: 10.1016/j.decarb.2024.100076.</w:t>
      </w:r>
    </w:p>
    <w:p w14:paraId="4D7C67DE"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[38]</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Lawder</w:t>
      </w:r>
      <w:proofErr w:type="spellEnd"/>
      <w:r w:rsidRPr="00B34A58">
        <w:rPr>
          <w:rFonts w:ascii="Times New Roman" w:hAnsi="Times New Roman" w:cs="Times New Roman"/>
          <w:sz w:val="28"/>
          <w:szCs w:val="28"/>
          <w:lang w:val="en-US"/>
        </w:rPr>
        <w:t xml:space="preserve"> M.T., Suthar B., Northrop P.W.C., De S., Hoff C.M., </w:t>
      </w:r>
      <w:proofErr w:type="spellStart"/>
      <w:r w:rsidRPr="00B34A58">
        <w:rPr>
          <w:rFonts w:ascii="Times New Roman" w:hAnsi="Times New Roman" w:cs="Times New Roman"/>
          <w:sz w:val="28"/>
          <w:szCs w:val="28"/>
          <w:lang w:val="en-US"/>
        </w:rPr>
        <w:t>Leitermann</w:t>
      </w:r>
      <w:proofErr w:type="spellEnd"/>
      <w:r w:rsidRPr="00B34A58">
        <w:rPr>
          <w:rFonts w:ascii="Times New Roman" w:hAnsi="Times New Roman" w:cs="Times New Roman"/>
          <w:sz w:val="28"/>
          <w:szCs w:val="28"/>
          <w:lang w:val="en-US"/>
        </w:rPr>
        <w:t xml:space="preserve"> O., Crow M.L., </w:t>
      </w:r>
      <w:proofErr w:type="spellStart"/>
      <w:r w:rsidRPr="00B34A58">
        <w:rPr>
          <w:rFonts w:ascii="Times New Roman" w:hAnsi="Times New Roman" w:cs="Times New Roman"/>
          <w:sz w:val="28"/>
          <w:szCs w:val="28"/>
          <w:lang w:val="en-US"/>
        </w:rPr>
        <w:t>Santhanagopalan</w:t>
      </w:r>
      <w:proofErr w:type="spellEnd"/>
      <w:r w:rsidRPr="00B34A58">
        <w:rPr>
          <w:rFonts w:ascii="Times New Roman" w:hAnsi="Times New Roman" w:cs="Times New Roman"/>
          <w:sz w:val="28"/>
          <w:szCs w:val="28"/>
          <w:lang w:val="en-US"/>
        </w:rPr>
        <w:t xml:space="preserve"> S., Subramanian V.R. Battery Energy Storage System </w:t>
      </w:r>
      <w:r w:rsidRPr="00B34A58">
        <w:rPr>
          <w:rFonts w:ascii="Times New Roman" w:hAnsi="Times New Roman" w:cs="Times New Roman"/>
          <w:sz w:val="28"/>
          <w:szCs w:val="28"/>
          <w:lang w:val="en-US"/>
        </w:rPr>
        <w:lastRenderedPageBreak/>
        <w:t>(BESS) and Battery Management System (BMS) for Grid-Scale Applications // Proc. IEEE. – 2014. – Vol. 102. – P. 1014–1030. – DOI: 10.1109/JPROC.2014.2317451.</w:t>
      </w:r>
    </w:p>
    <w:p w14:paraId="38A98D89"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[39]</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Mosa</w:t>
      </w:r>
      <w:proofErr w:type="spellEnd"/>
      <w:r w:rsidRPr="00B34A58">
        <w:rPr>
          <w:rFonts w:ascii="Times New Roman" w:hAnsi="Times New Roman" w:cs="Times New Roman"/>
          <w:sz w:val="28"/>
          <w:szCs w:val="28"/>
          <w:lang w:val="en-US"/>
        </w:rPr>
        <w:t xml:space="preserve"> J., Aparicio M. Lithium Intercalation Materials for Battery Prepared by Sol-Gel Method // </w:t>
      </w:r>
      <w:proofErr w:type="spellStart"/>
      <w:r w:rsidRPr="00B34A58">
        <w:rPr>
          <w:rFonts w:ascii="Times New Roman" w:hAnsi="Times New Roman" w:cs="Times New Roman"/>
          <w:sz w:val="28"/>
          <w:szCs w:val="28"/>
          <w:lang w:val="en-US"/>
        </w:rPr>
        <w:t>Handb</w:t>
      </w:r>
      <w:proofErr w:type="spellEnd"/>
      <w:r w:rsidRPr="00B34A58">
        <w:rPr>
          <w:rFonts w:ascii="Times New Roman" w:hAnsi="Times New Roman" w:cs="Times New Roman"/>
          <w:sz w:val="28"/>
          <w:szCs w:val="28"/>
          <w:lang w:val="en-US"/>
        </w:rPr>
        <w:t xml:space="preserve">. Sol-Gel Sci. Technol. Process. Charact. Appl. / eds. L. Klein, M. Aparicio, A. </w:t>
      </w:r>
      <w:proofErr w:type="spellStart"/>
      <w:r w:rsidRPr="00B34A58">
        <w:rPr>
          <w:rFonts w:ascii="Times New Roman" w:hAnsi="Times New Roman" w:cs="Times New Roman"/>
          <w:sz w:val="28"/>
          <w:szCs w:val="28"/>
          <w:lang w:val="en-US"/>
        </w:rPr>
        <w:t>Jitianu</w:t>
      </w:r>
      <w:proofErr w:type="spellEnd"/>
      <w:r w:rsidRPr="00B34A58">
        <w:rPr>
          <w:rFonts w:ascii="Times New Roman" w:hAnsi="Times New Roman" w:cs="Times New Roman"/>
          <w:sz w:val="28"/>
          <w:szCs w:val="28"/>
          <w:lang w:val="en-US"/>
        </w:rPr>
        <w:t xml:space="preserve">. – </w:t>
      </w:r>
      <w:proofErr w:type="gramStart"/>
      <w:r w:rsidRPr="00B34A58">
        <w:rPr>
          <w:rFonts w:ascii="Times New Roman" w:hAnsi="Times New Roman" w:cs="Times New Roman"/>
          <w:sz w:val="28"/>
          <w:szCs w:val="28"/>
          <w:lang w:val="en-US"/>
        </w:rPr>
        <w:t>Cham :</w:t>
      </w:r>
      <w:proofErr w:type="gramEnd"/>
      <w:r w:rsidRPr="00B34A58">
        <w:rPr>
          <w:rFonts w:ascii="Times New Roman" w:hAnsi="Times New Roman" w:cs="Times New Roman"/>
          <w:sz w:val="28"/>
          <w:szCs w:val="28"/>
          <w:lang w:val="en-US"/>
        </w:rPr>
        <w:t xml:space="preserve"> Springer International Publishing, 2018. – P. 2595–2630. – DOI: 10.1007/978-3-319-32101-1_108.</w:t>
      </w:r>
    </w:p>
    <w:p w14:paraId="5BA78B19"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[40]</w:t>
      </w:r>
      <w:r w:rsidRPr="00B34A58">
        <w:rPr>
          <w:rFonts w:ascii="Times New Roman" w:hAnsi="Times New Roman" w:cs="Times New Roman"/>
          <w:sz w:val="28"/>
          <w:szCs w:val="28"/>
          <w:lang w:val="en-US"/>
        </w:rPr>
        <w:tab/>
        <w:t>Goodenough J.B., Park K.-S. The Li-Ion Rechargeable Battery: A Perspective // J. Am. Chem. Soc. – 2013. – Vol. 135. – P. 1167–1176. – DOI: 10.1021/ja3091438.</w:t>
      </w:r>
    </w:p>
    <w:p w14:paraId="45901F1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[41]</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Purwanto</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Nisa</w:t>
      </w:r>
      <w:proofErr w:type="spellEnd"/>
      <w:r w:rsidRPr="00B34A58">
        <w:rPr>
          <w:rFonts w:ascii="Times New Roman" w:hAnsi="Times New Roman" w:cs="Times New Roman"/>
          <w:sz w:val="28"/>
          <w:szCs w:val="28"/>
          <w:lang w:val="en-US"/>
        </w:rPr>
        <w:t xml:space="preserve"> S.S., Lestari I.P., </w:t>
      </w:r>
      <w:proofErr w:type="spellStart"/>
      <w:r w:rsidRPr="00B34A58">
        <w:rPr>
          <w:rFonts w:ascii="Times New Roman" w:hAnsi="Times New Roman" w:cs="Times New Roman"/>
          <w:sz w:val="28"/>
          <w:szCs w:val="28"/>
          <w:lang w:val="en-US"/>
        </w:rPr>
        <w:t>Ikhsanudin</w:t>
      </w:r>
      <w:proofErr w:type="spellEnd"/>
      <w:r w:rsidRPr="00B34A58">
        <w:rPr>
          <w:rFonts w:ascii="Times New Roman" w:hAnsi="Times New Roman" w:cs="Times New Roman"/>
          <w:sz w:val="28"/>
          <w:szCs w:val="28"/>
          <w:lang w:val="en-US"/>
        </w:rPr>
        <w:t xml:space="preserve"> M.N., </w:t>
      </w:r>
      <w:proofErr w:type="spellStart"/>
      <w:r w:rsidRPr="00B34A58">
        <w:rPr>
          <w:rFonts w:ascii="Times New Roman" w:hAnsi="Times New Roman" w:cs="Times New Roman"/>
          <w:sz w:val="28"/>
          <w:szCs w:val="28"/>
          <w:lang w:val="en-US"/>
        </w:rPr>
        <w:t>Yudha</w:t>
      </w:r>
      <w:proofErr w:type="spellEnd"/>
      <w:r w:rsidRPr="00B34A58">
        <w:rPr>
          <w:rFonts w:ascii="Times New Roman" w:hAnsi="Times New Roman" w:cs="Times New Roman"/>
          <w:sz w:val="28"/>
          <w:szCs w:val="28"/>
          <w:lang w:val="en-US"/>
        </w:rPr>
        <w:t xml:space="preserve"> C.S., </w:t>
      </w:r>
      <w:proofErr w:type="spellStart"/>
      <w:r w:rsidRPr="00B34A58">
        <w:rPr>
          <w:rFonts w:ascii="Times New Roman" w:hAnsi="Times New Roman" w:cs="Times New Roman"/>
          <w:sz w:val="28"/>
          <w:szCs w:val="28"/>
          <w:lang w:val="en-US"/>
        </w:rPr>
        <w:t>Widiyandari</w:t>
      </w:r>
      <w:proofErr w:type="spellEnd"/>
      <w:r w:rsidRPr="00B34A58">
        <w:rPr>
          <w:rFonts w:ascii="Times New Roman" w:hAnsi="Times New Roman" w:cs="Times New Roman"/>
          <w:sz w:val="28"/>
          <w:szCs w:val="28"/>
          <w:lang w:val="en-US"/>
        </w:rPr>
        <w:t xml:space="preserve"> H. High Performance Nickel Based Electrodes in State-of-the-Art Lithium-Ion Batteries: Morphological Perspectives // KONA Powder Part. J. – 2022. – Vol. 39. – P. 130–149. – DOI: 10.14356/kona.2022015.</w:t>
      </w:r>
    </w:p>
    <w:p w14:paraId="45067DFE"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[42]</w:t>
      </w:r>
      <w:r w:rsidRPr="00B34A58">
        <w:rPr>
          <w:rFonts w:ascii="Times New Roman" w:hAnsi="Times New Roman" w:cs="Times New Roman"/>
          <w:sz w:val="28"/>
          <w:szCs w:val="28"/>
          <w:lang w:val="en-US"/>
        </w:rPr>
        <w:tab/>
        <w:t xml:space="preserve">Cobalt in high-energy-density layered cathode materials for </w:t>
      </w:r>
      <w:proofErr w:type="gramStart"/>
      <w:r w:rsidRPr="00B34A58">
        <w:rPr>
          <w:rFonts w:ascii="Times New Roman" w:hAnsi="Times New Roman" w:cs="Times New Roman"/>
          <w:sz w:val="28"/>
          <w:szCs w:val="28"/>
          <w:lang w:val="en-US"/>
        </w:rPr>
        <w:t>lithium ion</w:t>
      </w:r>
      <w:proofErr w:type="gramEnd"/>
      <w:r w:rsidRPr="00B34A58">
        <w:rPr>
          <w:rFonts w:ascii="Times New Roman" w:hAnsi="Times New Roman" w:cs="Times New Roman"/>
          <w:sz w:val="28"/>
          <w:szCs w:val="28"/>
          <w:lang w:val="en-US"/>
        </w:rPr>
        <w:t xml:space="preserve"> batteries // ScienceDirect. – URL: https://www.sciencedirect.com/science/article/abs/pii/S0378775322008606 (accessed: 25.12.2024).</w:t>
      </w:r>
    </w:p>
    <w:p w14:paraId="251C46A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[43]</w:t>
      </w:r>
      <w:r w:rsidRPr="00B34A58">
        <w:rPr>
          <w:rFonts w:ascii="Times New Roman" w:hAnsi="Times New Roman" w:cs="Times New Roman"/>
          <w:sz w:val="28"/>
          <w:szCs w:val="28"/>
          <w:lang w:val="en-US"/>
        </w:rPr>
        <w:tab/>
        <w:t xml:space="preserve">Julien C.M., </w:t>
      </w:r>
      <w:proofErr w:type="spellStart"/>
      <w:r w:rsidRPr="00B34A58">
        <w:rPr>
          <w:rFonts w:ascii="Times New Roman" w:hAnsi="Times New Roman" w:cs="Times New Roman"/>
          <w:sz w:val="28"/>
          <w:szCs w:val="28"/>
          <w:lang w:val="en-US"/>
        </w:rPr>
        <w:t>Mauger</w:t>
      </w:r>
      <w:proofErr w:type="spellEnd"/>
      <w:r w:rsidRPr="00B34A58">
        <w:rPr>
          <w:rFonts w:ascii="Times New Roman" w:hAnsi="Times New Roman" w:cs="Times New Roman"/>
          <w:sz w:val="28"/>
          <w:szCs w:val="28"/>
          <w:lang w:val="en-US"/>
        </w:rPr>
        <w:t xml:space="preserve"> A. NCA, NCM811, and the Route to Ni-Richer Lithium-Ion Batteries // Energies. – 2020. – Vol. 13. – Art. 6363. – DOI: 10.3390/en13236363.</w:t>
      </w:r>
    </w:p>
    <w:p w14:paraId="48D026A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[44]</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Sultanov</w:t>
      </w:r>
      <w:proofErr w:type="spellEnd"/>
      <w:r w:rsidRPr="00B34A58">
        <w:rPr>
          <w:rFonts w:ascii="Times New Roman" w:hAnsi="Times New Roman" w:cs="Times New Roman"/>
          <w:sz w:val="28"/>
          <w:szCs w:val="28"/>
          <w:lang w:val="en-US"/>
        </w:rPr>
        <w:t xml:space="preserve"> F., </w:t>
      </w:r>
      <w:proofErr w:type="spellStart"/>
      <w:r w:rsidRPr="00B34A58">
        <w:rPr>
          <w:rFonts w:ascii="Times New Roman" w:hAnsi="Times New Roman" w:cs="Times New Roman"/>
          <w:sz w:val="28"/>
          <w:szCs w:val="28"/>
          <w:lang w:val="en-US"/>
        </w:rPr>
        <w:t>Zhumasheva</w:t>
      </w:r>
      <w:proofErr w:type="spellEnd"/>
      <w:r w:rsidRPr="00B34A58">
        <w:rPr>
          <w:rFonts w:ascii="Times New Roman" w:hAnsi="Times New Roman" w:cs="Times New Roman"/>
          <w:sz w:val="28"/>
          <w:szCs w:val="28"/>
          <w:lang w:val="en-US"/>
        </w:rPr>
        <w:t xml:space="preserve"> N., </w:t>
      </w:r>
      <w:proofErr w:type="spellStart"/>
      <w:r w:rsidRPr="00B34A58">
        <w:rPr>
          <w:rFonts w:ascii="Times New Roman" w:hAnsi="Times New Roman" w:cs="Times New Roman"/>
          <w:sz w:val="28"/>
          <w:szCs w:val="28"/>
          <w:lang w:val="en-US"/>
        </w:rPr>
        <w:t>Dangaliyeva</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Zhaisanova</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Baikalov</w:t>
      </w:r>
      <w:proofErr w:type="spellEnd"/>
      <w:r w:rsidRPr="00B34A58">
        <w:rPr>
          <w:rFonts w:ascii="Times New Roman" w:hAnsi="Times New Roman" w:cs="Times New Roman"/>
          <w:sz w:val="28"/>
          <w:szCs w:val="28"/>
          <w:lang w:val="en-US"/>
        </w:rPr>
        <w:t xml:space="preserve"> N., </w:t>
      </w:r>
      <w:proofErr w:type="spellStart"/>
      <w:r w:rsidRPr="00B34A58">
        <w:rPr>
          <w:rFonts w:ascii="Times New Roman" w:hAnsi="Times New Roman" w:cs="Times New Roman"/>
          <w:sz w:val="28"/>
          <w:szCs w:val="28"/>
          <w:lang w:val="en-US"/>
        </w:rPr>
        <w:t>Tatykayev</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Bakenov</w:t>
      </w:r>
      <w:proofErr w:type="spellEnd"/>
      <w:r w:rsidRPr="00B34A58">
        <w:rPr>
          <w:rFonts w:ascii="Times New Roman" w:hAnsi="Times New Roman" w:cs="Times New Roman"/>
          <w:sz w:val="28"/>
          <w:szCs w:val="28"/>
          <w:lang w:val="en-US"/>
        </w:rPr>
        <w:t xml:space="preserve"> Z., </w:t>
      </w:r>
      <w:proofErr w:type="spellStart"/>
      <w:r w:rsidRPr="00B34A58">
        <w:rPr>
          <w:rFonts w:ascii="Times New Roman" w:hAnsi="Times New Roman" w:cs="Times New Roman"/>
          <w:sz w:val="28"/>
          <w:szCs w:val="28"/>
          <w:lang w:val="en-US"/>
        </w:rPr>
        <w:t>Mentbayeva</w:t>
      </w:r>
      <w:proofErr w:type="spellEnd"/>
      <w:r w:rsidRPr="00B34A58">
        <w:rPr>
          <w:rFonts w:ascii="Times New Roman" w:hAnsi="Times New Roman" w:cs="Times New Roman"/>
          <w:sz w:val="28"/>
          <w:szCs w:val="28"/>
          <w:lang w:val="en-US"/>
        </w:rPr>
        <w:t xml:space="preserve"> A. Enhancing lithium-sulfur battery performance with biomass-derived graphene-like porous carbon and </w:t>
      </w:r>
      <w:proofErr w:type="spellStart"/>
      <w:r w:rsidRPr="00B34A58">
        <w:rPr>
          <w:rFonts w:ascii="Times New Roman" w:hAnsi="Times New Roman" w:cs="Times New Roman"/>
          <w:sz w:val="28"/>
          <w:szCs w:val="28"/>
          <w:lang w:val="en-US"/>
        </w:rPr>
        <w:t>NiO</w:t>
      </w:r>
      <w:proofErr w:type="spellEnd"/>
      <w:r w:rsidRPr="00B34A58">
        <w:rPr>
          <w:rFonts w:ascii="Times New Roman" w:hAnsi="Times New Roman" w:cs="Times New Roman"/>
          <w:sz w:val="28"/>
          <w:szCs w:val="28"/>
          <w:lang w:val="en-US"/>
        </w:rPr>
        <w:t xml:space="preserve"> nanoparticles composites // J. Power Sources. – 2024. – Vol. 593. – Art. 233959. – DOI: 10.1016/j.jpowsour.2023.233959.</w:t>
      </w:r>
    </w:p>
    <w:p w14:paraId="74688DC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[45]</w:t>
      </w:r>
      <w:r w:rsidRPr="00B34A58">
        <w:rPr>
          <w:rFonts w:ascii="Times New Roman" w:hAnsi="Times New Roman" w:cs="Times New Roman"/>
          <w:sz w:val="28"/>
          <w:szCs w:val="28"/>
          <w:lang w:val="en-US"/>
        </w:rPr>
        <w:tab/>
        <w:t xml:space="preserve">Yuan C., Lin H., Lu H., Xing E., Zhang Y., </w:t>
      </w:r>
      <w:proofErr w:type="spellStart"/>
      <w:r w:rsidRPr="00B34A58">
        <w:rPr>
          <w:rFonts w:ascii="Times New Roman" w:hAnsi="Times New Roman" w:cs="Times New Roman"/>
          <w:sz w:val="28"/>
          <w:szCs w:val="28"/>
          <w:lang w:val="en-US"/>
        </w:rPr>
        <w:t>Xie</w:t>
      </w:r>
      <w:proofErr w:type="spellEnd"/>
      <w:r w:rsidRPr="00B34A58">
        <w:rPr>
          <w:rFonts w:ascii="Times New Roman" w:hAnsi="Times New Roman" w:cs="Times New Roman"/>
          <w:sz w:val="28"/>
          <w:szCs w:val="28"/>
          <w:lang w:val="en-US"/>
        </w:rPr>
        <w:t xml:space="preserve"> B. Synthesis of hierarchically porous MnO2/rice husks derived carbon composite as high-performance electrode material for supercapacitors // Appl. Energy. – 2016. – Vol. 178. – P. 260–268. – DOI: 10.1016/j.apenergy.2016.06.057.</w:t>
      </w:r>
    </w:p>
    <w:p w14:paraId="6A148181"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[46]</w:t>
      </w:r>
      <w:r w:rsidRPr="00B34A58">
        <w:rPr>
          <w:rFonts w:ascii="Times New Roman" w:hAnsi="Times New Roman" w:cs="Times New Roman"/>
          <w:sz w:val="28"/>
          <w:szCs w:val="28"/>
          <w:lang w:val="en-US"/>
        </w:rPr>
        <w:tab/>
        <w:t xml:space="preserve">He X., Ling P., Yu M., Wang X., Zhang X., Zheng M. Rice husk-derived porous carbons with high capacitance by ZnCl2 activation for supercapacitors // </w:t>
      </w:r>
      <w:proofErr w:type="spellStart"/>
      <w:r w:rsidRPr="00B34A58">
        <w:rPr>
          <w:rFonts w:ascii="Times New Roman" w:hAnsi="Times New Roman" w:cs="Times New Roman"/>
          <w:sz w:val="28"/>
          <w:szCs w:val="28"/>
          <w:lang w:val="en-US"/>
        </w:rPr>
        <w:t>Electrochim</w:t>
      </w:r>
      <w:proofErr w:type="spellEnd"/>
      <w:r w:rsidRPr="00B34A58">
        <w:rPr>
          <w:rFonts w:ascii="Times New Roman" w:hAnsi="Times New Roman" w:cs="Times New Roman"/>
          <w:sz w:val="28"/>
          <w:szCs w:val="28"/>
          <w:lang w:val="en-US"/>
        </w:rPr>
        <w:t>. Acta. – 2013. – Vol. 105. – P. 635–641. – DOI: 10.1016/j.electacta.2013.05.050.</w:t>
      </w:r>
    </w:p>
    <w:p w14:paraId="2FB92D4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[47]</w:t>
      </w:r>
      <w:r w:rsidRPr="00B34A58">
        <w:rPr>
          <w:rFonts w:ascii="Times New Roman" w:hAnsi="Times New Roman" w:cs="Times New Roman"/>
          <w:sz w:val="28"/>
          <w:szCs w:val="28"/>
          <w:lang w:val="en-US"/>
        </w:rPr>
        <w:tab/>
        <w:t>Huang G., Wang Y., Zhang T., Wu X., Cai J. High-performance hierarchical N-doped porous carbons from hydrothermally carbonized bamboo shoot shells for symmetric supercapacitors // J. Taiwan Inst. Chem. Eng. – 2019. – Vol. 96. – P. 672–680. – DOI: 10.1016/j.jtice.2018.12.024.</w:t>
      </w:r>
    </w:p>
    <w:p w14:paraId="6E0A901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[48]</w:t>
      </w:r>
      <w:r w:rsidRPr="00B34A58">
        <w:rPr>
          <w:rFonts w:ascii="Times New Roman" w:hAnsi="Times New Roman" w:cs="Times New Roman"/>
          <w:sz w:val="28"/>
          <w:szCs w:val="28"/>
          <w:lang w:val="en-US"/>
        </w:rPr>
        <w:tab/>
        <w:t xml:space="preserve">Li Y., Li Z., Xing B., Li H., Ma Z., Zhang W., </w:t>
      </w:r>
      <w:proofErr w:type="spellStart"/>
      <w:r w:rsidRPr="00B34A58">
        <w:rPr>
          <w:rFonts w:ascii="Times New Roman" w:hAnsi="Times New Roman" w:cs="Times New Roman"/>
          <w:sz w:val="28"/>
          <w:szCs w:val="28"/>
          <w:lang w:val="en-US"/>
        </w:rPr>
        <w:t>Reubroycharoen</w:t>
      </w:r>
      <w:proofErr w:type="spellEnd"/>
      <w:r w:rsidRPr="00B34A58">
        <w:rPr>
          <w:rFonts w:ascii="Times New Roman" w:hAnsi="Times New Roman" w:cs="Times New Roman"/>
          <w:sz w:val="28"/>
          <w:szCs w:val="28"/>
          <w:lang w:val="en-US"/>
        </w:rPr>
        <w:t xml:space="preserve"> P., Wang S. Green conversion of bamboo chips into high-performance phenol adsorbent and supercapacitor electrodes by simultaneous activation and nitrogen doping // J. Anal. Appl. Pyrolysis. – 2021. – Vol. 155. – Art. 105072. – DOI: 10.1016/j.jaap.2021.105072.</w:t>
      </w:r>
    </w:p>
    <w:p w14:paraId="2647F039"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[49]</w:t>
      </w:r>
      <w:r w:rsidRPr="00B34A58">
        <w:rPr>
          <w:rFonts w:ascii="Times New Roman" w:hAnsi="Times New Roman" w:cs="Times New Roman"/>
          <w:sz w:val="28"/>
          <w:szCs w:val="28"/>
          <w:lang w:val="en-US"/>
        </w:rPr>
        <w:tab/>
        <w:t>Song X., Ma X., Li Y., Ding L., Jiang R. Tea waste derived microporous active carbon with enhanced double-layer supercapacitor behaviors // Appl. Surf. Sci. – 2019. – Vol. 487. – P. 189–197. – DOI: 10.1016/j.apsusc.2019.04.277.</w:t>
      </w:r>
    </w:p>
    <w:p w14:paraId="30D7710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[50]</w:t>
      </w:r>
      <w:r w:rsidRPr="00B34A58">
        <w:rPr>
          <w:rFonts w:ascii="Times New Roman" w:hAnsi="Times New Roman" w:cs="Times New Roman"/>
          <w:sz w:val="28"/>
          <w:szCs w:val="28"/>
          <w:lang w:val="en-US"/>
        </w:rPr>
        <w:tab/>
        <w:t>Liu Y., Wang X., Jiang X., Li X., Yu L. Shape-controlled synthesis of porous carbons for flexible asymmetric supercapacitors // Nanoscale. – 2018. – Vol. 10. – P. 22848–22860. – DOI: 10.1039/C8NR06966B.</w:t>
      </w:r>
    </w:p>
    <w:p w14:paraId="54180DD5"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[51]</w:t>
      </w:r>
      <w:r w:rsidRPr="00B34A58">
        <w:rPr>
          <w:rFonts w:ascii="Times New Roman" w:hAnsi="Times New Roman" w:cs="Times New Roman"/>
          <w:sz w:val="28"/>
          <w:szCs w:val="28"/>
          <w:lang w:val="en-US"/>
        </w:rPr>
        <w:tab/>
        <w:t xml:space="preserve">Adan-Mas A., Alcaraz L., </w:t>
      </w:r>
      <w:proofErr w:type="spellStart"/>
      <w:r w:rsidRPr="00B34A58">
        <w:rPr>
          <w:rFonts w:ascii="Times New Roman" w:hAnsi="Times New Roman" w:cs="Times New Roman"/>
          <w:sz w:val="28"/>
          <w:szCs w:val="28"/>
          <w:lang w:val="en-US"/>
        </w:rPr>
        <w:t>Arévalo</w:t>
      </w:r>
      <w:proofErr w:type="spellEnd"/>
      <w:r w:rsidRPr="00B34A58">
        <w:rPr>
          <w:rFonts w:ascii="Times New Roman" w:hAnsi="Times New Roman" w:cs="Times New Roman"/>
          <w:sz w:val="28"/>
          <w:szCs w:val="28"/>
          <w:lang w:val="en-US"/>
        </w:rPr>
        <w:t xml:space="preserve">-Cid P., López-Gómez F.A., </w:t>
      </w:r>
      <w:proofErr w:type="spellStart"/>
      <w:r w:rsidRPr="00B34A58">
        <w:rPr>
          <w:rFonts w:ascii="Times New Roman" w:hAnsi="Times New Roman" w:cs="Times New Roman"/>
          <w:sz w:val="28"/>
          <w:szCs w:val="28"/>
          <w:lang w:val="en-US"/>
        </w:rPr>
        <w:t>Montemor</w:t>
      </w:r>
      <w:proofErr w:type="spellEnd"/>
      <w:r w:rsidRPr="00B34A58">
        <w:rPr>
          <w:rFonts w:ascii="Times New Roman" w:hAnsi="Times New Roman" w:cs="Times New Roman"/>
          <w:sz w:val="28"/>
          <w:szCs w:val="28"/>
          <w:lang w:val="en-US"/>
        </w:rPr>
        <w:t xml:space="preserve"> F. Coffee-derived activated carbon from second biowaste for supercapacitor applications // Waste </w:t>
      </w:r>
      <w:proofErr w:type="spellStart"/>
      <w:r w:rsidRPr="00B34A58">
        <w:rPr>
          <w:rFonts w:ascii="Times New Roman" w:hAnsi="Times New Roman" w:cs="Times New Roman"/>
          <w:sz w:val="28"/>
          <w:szCs w:val="28"/>
          <w:lang w:val="en-US"/>
        </w:rPr>
        <w:t>Manag</w:t>
      </w:r>
      <w:proofErr w:type="spellEnd"/>
      <w:r w:rsidRPr="00B34A58">
        <w:rPr>
          <w:rFonts w:ascii="Times New Roman" w:hAnsi="Times New Roman" w:cs="Times New Roman"/>
          <w:sz w:val="28"/>
          <w:szCs w:val="28"/>
          <w:lang w:val="en-US"/>
        </w:rPr>
        <w:t>. – 2021. – Vol. 120. – P. 280–289. – DOI: 10.1016/j.wasman.2020.11.043.</w:t>
      </w:r>
    </w:p>
    <w:p w14:paraId="39D77A9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[52]</w:t>
      </w:r>
      <w:r w:rsidRPr="00B34A58">
        <w:rPr>
          <w:rFonts w:ascii="Times New Roman" w:hAnsi="Times New Roman" w:cs="Times New Roman"/>
          <w:sz w:val="28"/>
          <w:szCs w:val="28"/>
          <w:lang w:val="en-US"/>
        </w:rPr>
        <w:tab/>
        <w:t xml:space="preserve">Ashraf C.M., </w:t>
      </w:r>
      <w:proofErr w:type="spellStart"/>
      <w:r w:rsidRPr="00B34A58">
        <w:rPr>
          <w:rFonts w:ascii="Times New Roman" w:hAnsi="Times New Roman" w:cs="Times New Roman"/>
          <w:sz w:val="28"/>
          <w:szCs w:val="28"/>
          <w:lang w:val="en-US"/>
        </w:rPr>
        <w:t>Anilkumar</w:t>
      </w:r>
      <w:proofErr w:type="spellEnd"/>
      <w:r w:rsidRPr="00B34A58">
        <w:rPr>
          <w:rFonts w:ascii="Times New Roman" w:hAnsi="Times New Roman" w:cs="Times New Roman"/>
          <w:sz w:val="28"/>
          <w:szCs w:val="28"/>
          <w:lang w:val="en-US"/>
        </w:rPr>
        <w:t xml:space="preserve"> K.M., </w:t>
      </w:r>
      <w:proofErr w:type="spellStart"/>
      <w:r w:rsidRPr="00B34A58">
        <w:rPr>
          <w:rFonts w:ascii="Times New Roman" w:hAnsi="Times New Roman" w:cs="Times New Roman"/>
          <w:sz w:val="28"/>
          <w:szCs w:val="28"/>
          <w:lang w:val="en-US"/>
        </w:rPr>
        <w:t>Jinisha</w:t>
      </w:r>
      <w:proofErr w:type="spellEnd"/>
      <w:r w:rsidRPr="00B34A58">
        <w:rPr>
          <w:rFonts w:ascii="Times New Roman" w:hAnsi="Times New Roman" w:cs="Times New Roman"/>
          <w:sz w:val="28"/>
          <w:szCs w:val="28"/>
          <w:lang w:val="en-US"/>
        </w:rPr>
        <w:t xml:space="preserve"> B., Manoj M., Pradeep V.S., </w:t>
      </w:r>
      <w:proofErr w:type="spellStart"/>
      <w:r w:rsidRPr="00B34A58">
        <w:rPr>
          <w:rFonts w:ascii="Times New Roman" w:hAnsi="Times New Roman" w:cs="Times New Roman"/>
          <w:sz w:val="28"/>
          <w:szCs w:val="28"/>
          <w:lang w:val="en-US"/>
        </w:rPr>
        <w:t>Jayalekshmi</w:t>
      </w:r>
      <w:proofErr w:type="spellEnd"/>
      <w:r w:rsidRPr="00B34A58">
        <w:rPr>
          <w:rFonts w:ascii="Times New Roman" w:hAnsi="Times New Roman" w:cs="Times New Roman"/>
          <w:sz w:val="28"/>
          <w:szCs w:val="28"/>
          <w:lang w:val="en-US"/>
        </w:rPr>
        <w:t xml:space="preserve"> S. Acid Washed, Steam Activated, Coconut Shell Derived Carbon for High Power Supercapacitor Applications // J. </w:t>
      </w:r>
      <w:proofErr w:type="spellStart"/>
      <w:r w:rsidRPr="00B34A58">
        <w:rPr>
          <w:rFonts w:ascii="Times New Roman" w:hAnsi="Times New Roman" w:cs="Times New Roman"/>
          <w:sz w:val="28"/>
          <w:szCs w:val="28"/>
          <w:lang w:val="en-US"/>
        </w:rPr>
        <w:t>Electrochem</w:t>
      </w:r>
      <w:proofErr w:type="spellEnd"/>
      <w:r w:rsidRPr="00B34A58">
        <w:rPr>
          <w:rFonts w:ascii="Times New Roman" w:hAnsi="Times New Roman" w:cs="Times New Roman"/>
          <w:sz w:val="28"/>
          <w:szCs w:val="28"/>
          <w:lang w:val="en-US"/>
        </w:rPr>
        <w:t>. Soc. – 2018. – Vol. 165. – P. A900–A909. – DOI: 10.1149/2.0491805jes.</w:t>
      </w:r>
    </w:p>
    <w:p w14:paraId="1A88023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[53]</w:t>
      </w:r>
      <w:r w:rsidRPr="00B34A58">
        <w:rPr>
          <w:rFonts w:ascii="Times New Roman" w:hAnsi="Times New Roman" w:cs="Times New Roman"/>
          <w:sz w:val="28"/>
          <w:szCs w:val="28"/>
          <w:lang w:val="en-US"/>
        </w:rPr>
        <w:tab/>
        <w:t>Liu B., Zhang L., Qi P., Zhu M., Wang G., Ma Y., Guo X., Chen H., Zhang B., Zhao Z., Dai B., Yu F. Nitrogen-Doped Banana Peel–Derived Porous Carbon Foam as Binder-Free Electrode for Supercapacitors // Nanomaterials. – 2016. – Vol. 6. – Art. 18. – DOI: 10.3390/nano6010018.</w:t>
      </w:r>
    </w:p>
    <w:p w14:paraId="6ECA2417"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[54]</w:t>
      </w:r>
      <w:r w:rsidRPr="00B34A58">
        <w:rPr>
          <w:rFonts w:ascii="Times New Roman" w:hAnsi="Times New Roman" w:cs="Times New Roman"/>
          <w:sz w:val="28"/>
          <w:szCs w:val="28"/>
          <w:lang w:val="en-US"/>
        </w:rPr>
        <w:tab/>
        <w:t xml:space="preserve">Usha Rani M., </w:t>
      </w:r>
      <w:proofErr w:type="spellStart"/>
      <w:r w:rsidRPr="00B34A58">
        <w:rPr>
          <w:rFonts w:ascii="Times New Roman" w:hAnsi="Times New Roman" w:cs="Times New Roman"/>
          <w:sz w:val="28"/>
          <w:szCs w:val="28"/>
          <w:lang w:val="en-US"/>
        </w:rPr>
        <w:t>Nanaji</w:t>
      </w:r>
      <w:proofErr w:type="spellEnd"/>
      <w:r w:rsidRPr="00B34A58">
        <w:rPr>
          <w:rFonts w:ascii="Times New Roman" w:hAnsi="Times New Roman" w:cs="Times New Roman"/>
          <w:sz w:val="28"/>
          <w:szCs w:val="28"/>
          <w:lang w:val="en-US"/>
        </w:rPr>
        <w:t xml:space="preserve"> K., Rao T.N., Deshpande A.S. Corn husk derived activated carbon with enhanced electrochemical performance for high-voltage supercapacitors // J. Power Sources. – 2020. – Vol. 471. – Art. 228387. – DOI: 10.1016/j.jpowsour.2020.228387.</w:t>
      </w:r>
    </w:p>
    <w:p w14:paraId="5BD768F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Bhattacharjya</w:t>
      </w:r>
      <w:proofErr w:type="spellEnd"/>
      <w:r w:rsidRPr="00B34A58">
        <w:rPr>
          <w:rFonts w:ascii="Times New Roman" w:hAnsi="Times New Roman" w:cs="Times New Roman"/>
          <w:sz w:val="28"/>
          <w:szCs w:val="28"/>
          <w:lang w:val="en-US"/>
        </w:rPr>
        <w:t xml:space="preserve"> D., Yu J.-S. Activated carbon made from cow dung as electrode material for electrochemical double layer capacitor // J. Power Sources. – 2014. – Vol. 262. – P. 224–231. – DOI: 10.1016/j.jpowsour.2014.03.143.</w:t>
      </w:r>
    </w:p>
    <w:p w14:paraId="71E280B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[56]</w:t>
      </w:r>
      <w:r w:rsidRPr="00B34A58">
        <w:rPr>
          <w:rFonts w:ascii="Times New Roman" w:hAnsi="Times New Roman" w:cs="Times New Roman"/>
          <w:sz w:val="28"/>
          <w:szCs w:val="28"/>
          <w:lang w:val="en-US"/>
        </w:rPr>
        <w:tab/>
        <w:t>Abbas A., Tabish T.A., Bull S.J., Lim T.M., Phan A.N. High yield synthesis of graphene quantum dots from biomass waste as a highly selective probe for Fe3+ sensing // Sci. Rep. – 2020. – Vol. 10. – Art. 21262. – DOI: 10.1038/s41598-020-78070-2.</w:t>
      </w:r>
    </w:p>
    <w:p w14:paraId="1970635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[57]</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Daulbayev</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Taurbekov</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Ebrahim R., </w:t>
      </w:r>
      <w:proofErr w:type="spellStart"/>
      <w:r w:rsidRPr="00B34A58">
        <w:rPr>
          <w:rFonts w:ascii="Times New Roman" w:hAnsi="Times New Roman" w:cs="Times New Roman"/>
          <w:sz w:val="28"/>
          <w:szCs w:val="28"/>
          <w:lang w:val="en-US"/>
        </w:rPr>
        <w:t>Kumekov</w:t>
      </w:r>
      <w:proofErr w:type="spellEnd"/>
      <w:r w:rsidRPr="00B34A58">
        <w:rPr>
          <w:rFonts w:ascii="Times New Roman" w:hAnsi="Times New Roman" w:cs="Times New Roman"/>
          <w:sz w:val="28"/>
          <w:szCs w:val="28"/>
          <w:lang w:val="en-US"/>
        </w:rPr>
        <w:t xml:space="preserve"> S.,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 </w:t>
      </w:r>
      <w:proofErr w:type="spellStart"/>
      <w:r w:rsidRPr="00B34A58">
        <w:rPr>
          <w:rFonts w:ascii="Times New Roman" w:hAnsi="Times New Roman" w:cs="Times New Roman"/>
          <w:sz w:val="28"/>
          <w:szCs w:val="28"/>
          <w:lang w:val="en-US"/>
        </w:rPr>
        <w:t>Lesbayev</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Batyrzhan</w:t>
      </w:r>
      <w:proofErr w:type="spellEnd"/>
      <w:r w:rsidRPr="00B34A58">
        <w:rPr>
          <w:rFonts w:ascii="Times New Roman" w:hAnsi="Times New Roman" w:cs="Times New Roman"/>
          <w:sz w:val="28"/>
          <w:szCs w:val="28"/>
          <w:lang w:val="en-US"/>
        </w:rPr>
        <w:t xml:space="preserve"> K. Synthesis of graphene-like porous carbon from biomass for electrochemical energy storage applications // Diam. </w:t>
      </w:r>
      <w:proofErr w:type="spellStart"/>
      <w:r w:rsidRPr="00B34A58">
        <w:rPr>
          <w:rFonts w:ascii="Times New Roman" w:hAnsi="Times New Roman" w:cs="Times New Roman"/>
          <w:sz w:val="28"/>
          <w:szCs w:val="28"/>
          <w:lang w:val="en-US"/>
        </w:rPr>
        <w:t>Relat</w:t>
      </w:r>
      <w:proofErr w:type="spellEnd"/>
      <w:r w:rsidRPr="00B34A58">
        <w:rPr>
          <w:rFonts w:ascii="Times New Roman" w:hAnsi="Times New Roman" w:cs="Times New Roman"/>
          <w:sz w:val="28"/>
          <w:szCs w:val="28"/>
          <w:lang w:val="en-US"/>
        </w:rPr>
        <w:t>. Mater. – 2021. – Vol. 119. – Art. 108560. – DOI: 10.1016/j.diamond.2021.108560.</w:t>
      </w:r>
    </w:p>
    <w:p w14:paraId="079FD47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[58]</w:t>
      </w:r>
      <w:r w:rsidRPr="00B34A58">
        <w:rPr>
          <w:rFonts w:ascii="Times New Roman" w:hAnsi="Times New Roman" w:cs="Times New Roman"/>
          <w:sz w:val="28"/>
          <w:szCs w:val="28"/>
          <w:lang w:val="en-US"/>
        </w:rPr>
        <w:tab/>
        <w:t>Wang Y., Shi Z., Huang Y., Ma Y., Wang C., Chen M., Chen Y. Supercapacitor Devices Based on Graphene Materials // J. Phys. Chem. C. – 2009. – Vol. 113. – P. 13103–13107. – DOI: 10.1021/jp902214f.</w:t>
      </w:r>
    </w:p>
    <w:p w14:paraId="19A6236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[59]</w:t>
      </w:r>
      <w:r w:rsidRPr="00B34A58">
        <w:rPr>
          <w:rFonts w:ascii="Times New Roman" w:hAnsi="Times New Roman" w:cs="Times New Roman"/>
          <w:sz w:val="28"/>
          <w:szCs w:val="28"/>
          <w:lang w:val="en-US"/>
        </w:rPr>
        <w:tab/>
        <w:t xml:space="preserve">Gopalakrishnan A., Kong C.Y., </w:t>
      </w:r>
      <w:proofErr w:type="spellStart"/>
      <w:r w:rsidRPr="00B34A58">
        <w:rPr>
          <w:rFonts w:ascii="Times New Roman" w:hAnsi="Times New Roman" w:cs="Times New Roman"/>
          <w:sz w:val="28"/>
          <w:szCs w:val="28"/>
          <w:lang w:val="en-US"/>
        </w:rPr>
        <w:t>Badhulika</w:t>
      </w:r>
      <w:proofErr w:type="spellEnd"/>
      <w:r w:rsidRPr="00B34A58">
        <w:rPr>
          <w:rFonts w:ascii="Times New Roman" w:hAnsi="Times New Roman" w:cs="Times New Roman"/>
          <w:sz w:val="28"/>
          <w:szCs w:val="28"/>
          <w:lang w:val="en-US"/>
        </w:rPr>
        <w:t xml:space="preserve"> S. Scalable, large-area synthesis of heteroatom-doped few-layer graphene-like microporous carbon nanosheets from biomass for high-capacitance supercapacitors // New J. Chem. – 2019. – Vol. 43. – P. 1186–1194. – DOI: 10.1039/C8NJ05128C.</w:t>
      </w:r>
    </w:p>
    <w:p w14:paraId="15AA232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[60]</w:t>
      </w:r>
      <w:r w:rsidRPr="00B34A58">
        <w:rPr>
          <w:rFonts w:ascii="Times New Roman" w:hAnsi="Times New Roman" w:cs="Times New Roman"/>
          <w:sz w:val="28"/>
          <w:szCs w:val="28"/>
          <w:lang w:val="en-US"/>
        </w:rPr>
        <w:tab/>
        <w:t xml:space="preserve">Pujol D., Liu C., </w:t>
      </w:r>
      <w:proofErr w:type="spellStart"/>
      <w:r w:rsidRPr="00B34A58">
        <w:rPr>
          <w:rFonts w:ascii="Times New Roman" w:hAnsi="Times New Roman" w:cs="Times New Roman"/>
          <w:sz w:val="28"/>
          <w:szCs w:val="28"/>
          <w:lang w:val="en-US"/>
        </w:rPr>
        <w:t>Gominho</w:t>
      </w:r>
      <w:proofErr w:type="spellEnd"/>
      <w:r w:rsidRPr="00B34A58">
        <w:rPr>
          <w:rFonts w:ascii="Times New Roman" w:hAnsi="Times New Roman" w:cs="Times New Roman"/>
          <w:sz w:val="28"/>
          <w:szCs w:val="28"/>
          <w:lang w:val="en-US"/>
        </w:rPr>
        <w:t xml:space="preserve"> J., Olivella M.À., </w:t>
      </w:r>
      <w:proofErr w:type="spellStart"/>
      <w:r w:rsidRPr="00B34A58">
        <w:rPr>
          <w:rFonts w:ascii="Times New Roman" w:hAnsi="Times New Roman" w:cs="Times New Roman"/>
          <w:sz w:val="28"/>
          <w:szCs w:val="28"/>
          <w:lang w:val="en-US"/>
        </w:rPr>
        <w:t>Fiol</w:t>
      </w:r>
      <w:proofErr w:type="spellEnd"/>
      <w:r w:rsidRPr="00B34A58">
        <w:rPr>
          <w:rFonts w:ascii="Times New Roman" w:hAnsi="Times New Roman" w:cs="Times New Roman"/>
          <w:sz w:val="28"/>
          <w:szCs w:val="28"/>
          <w:lang w:val="en-US"/>
        </w:rPr>
        <w:t xml:space="preserve"> N., </w:t>
      </w:r>
      <w:proofErr w:type="spellStart"/>
      <w:r w:rsidRPr="00B34A58">
        <w:rPr>
          <w:rFonts w:ascii="Times New Roman" w:hAnsi="Times New Roman" w:cs="Times New Roman"/>
          <w:sz w:val="28"/>
          <w:szCs w:val="28"/>
          <w:lang w:val="en-US"/>
        </w:rPr>
        <w:t>Villaescusa</w:t>
      </w:r>
      <w:proofErr w:type="spellEnd"/>
      <w:r w:rsidRPr="00B34A58">
        <w:rPr>
          <w:rFonts w:ascii="Times New Roman" w:hAnsi="Times New Roman" w:cs="Times New Roman"/>
          <w:sz w:val="28"/>
          <w:szCs w:val="28"/>
          <w:lang w:val="en-US"/>
        </w:rPr>
        <w:t xml:space="preserve"> I., Pereira H. The chemical composition of exhausted coffee waste // Ind. Crops Prod. – 2013. – Vol. 50. – P. 423–429. – DOI: 10.1016/j.indcrop.2013.07.056.</w:t>
      </w:r>
    </w:p>
    <w:p w14:paraId="3B127F9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[61]</w:t>
      </w:r>
      <w:r w:rsidRPr="00B34A58">
        <w:rPr>
          <w:rFonts w:ascii="Times New Roman" w:hAnsi="Times New Roman" w:cs="Times New Roman"/>
          <w:sz w:val="28"/>
          <w:szCs w:val="28"/>
          <w:lang w:val="en-US"/>
        </w:rPr>
        <w:tab/>
        <w:t xml:space="preserve">Debnath B., </w:t>
      </w:r>
      <w:proofErr w:type="spellStart"/>
      <w:r w:rsidRPr="00B34A58">
        <w:rPr>
          <w:rFonts w:ascii="Times New Roman" w:hAnsi="Times New Roman" w:cs="Times New Roman"/>
          <w:sz w:val="28"/>
          <w:szCs w:val="28"/>
          <w:lang w:val="en-US"/>
        </w:rPr>
        <w:t>Haldar</w:t>
      </w:r>
      <w:proofErr w:type="spellEnd"/>
      <w:r w:rsidRPr="00B34A58">
        <w:rPr>
          <w:rFonts w:ascii="Times New Roman" w:hAnsi="Times New Roman" w:cs="Times New Roman"/>
          <w:sz w:val="28"/>
          <w:szCs w:val="28"/>
          <w:lang w:val="en-US"/>
        </w:rPr>
        <w:t xml:space="preserve"> D., </w:t>
      </w:r>
      <w:proofErr w:type="spellStart"/>
      <w:r w:rsidRPr="00B34A58">
        <w:rPr>
          <w:rFonts w:ascii="Times New Roman" w:hAnsi="Times New Roman" w:cs="Times New Roman"/>
          <w:sz w:val="28"/>
          <w:szCs w:val="28"/>
          <w:lang w:val="en-US"/>
        </w:rPr>
        <w:t>Purkait</w:t>
      </w:r>
      <w:proofErr w:type="spellEnd"/>
      <w:r w:rsidRPr="00B34A58">
        <w:rPr>
          <w:rFonts w:ascii="Times New Roman" w:hAnsi="Times New Roman" w:cs="Times New Roman"/>
          <w:sz w:val="28"/>
          <w:szCs w:val="28"/>
          <w:lang w:val="en-US"/>
        </w:rPr>
        <w:t xml:space="preserve"> M.K. Potential and sustainable utilization of tea waste: A review on present status and future trends // J. Environ. Chem. Eng. – 2021. – Vol. 9. – Art. 106179. – DOI: 10.1016/j.jece.2021.106179.</w:t>
      </w:r>
    </w:p>
    <w:p w14:paraId="4FB6363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[62]</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Дүйсенбек</w:t>
      </w:r>
      <w:proofErr w:type="spellEnd"/>
      <w:r w:rsidRPr="00B34A58">
        <w:rPr>
          <w:rFonts w:ascii="Times New Roman" w:hAnsi="Times New Roman" w:cs="Times New Roman"/>
          <w:sz w:val="28"/>
          <w:szCs w:val="28"/>
          <w:lang w:val="en-US"/>
        </w:rPr>
        <w:t xml:space="preserve"> А.Н., </w:t>
      </w:r>
      <w:proofErr w:type="spellStart"/>
      <w:r w:rsidRPr="00B34A58">
        <w:rPr>
          <w:rFonts w:ascii="Times New Roman" w:hAnsi="Times New Roman" w:cs="Times New Roman"/>
          <w:sz w:val="28"/>
          <w:szCs w:val="28"/>
          <w:lang w:val="en-US"/>
        </w:rPr>
        <w:t>Бейсенова</w:t>
      </w:r>
      <w:proofErr w:type="spellEnd"/>
      <w:r w:rsidRPr="00B34A58">
        <w:rPr>
          <w:rFonts w:ascii="Times New Roman" w:hAnsi="Times New Roman" w:cs="Times New Roman"/>
          <w:sz w:val="28"/>
          <w:szCs w:val="28"/>
          <w:lang w:val="en-US"/>
        </w:rPr>
        <w:t xml:space="preserve"> Е.Е., </w:t>
      </w:r>
      <w:proofErr w:type="spellStart"/>
      <w:r w:rsidRPr="00B34A58">
        <w:rPr>
          <w:rFonts w:ascii="Times New Roman" w:hAnsi="Times New Roman" w:cs="Times New Roman"/>
          <w:sz w:val="28"/>
          <w:szCs w:val="28"/>
          <w:lang w:val="en-US"/>
        </w:rPr>
        <w:t>Аскарулы</w:t>
      </w:r>
      <w:proofErr w:type="spellEnd"/>
      <w:r w:rsidRPr="00B34A58">
        <w:rPr>
          <w:rFonts w:ascii="Times New Roman" w:hAnsi="Times New Roman" w:cs="Times New Roman"/>
          <w:sz w:val="28"/>
          <w:szCs w:val="28"/>
          <w:lang w:val="en-US"/>
        </w:rPr>
        <w:t xml:space="preserve"> К., </w:t>
      </w:r>
      <w:proofErr w:type="spellStart"/>
      <w:r w:rsidRPr="00B34A58">
        <w:rPr>
          <w:rFonts w:ascii="Times New Roman" w:hAnsi="Times New Roman" w:cs="Times New Roman"/>
          <w:sz w:val="28"/>
          <w:szCs w:val="28"/>
          <w:lang w:val="en-US"/>
        </w:rPr>
        <w:t>Бейсенов</w:t>
      </w:r>
      <w:proofErr w:type="spellEnd"/>
      <w:r w:rsidRPr="00B34A58">
        <w:rPr>
          <w:rFonts w:ascii="Times New Roman" w:hAnsi="Times New Roman" w:cs="Times New Roman"/>
          <w:sz w:val="28"/>
          <w:szCs w:val="28"/>
          <w:lang w:val="en-US"/>
        </w:rPr>
        <w:t xml:space="preserve"> Р.Е., </w:t>
      </w:r>
      <w:proofErr w:type="spellStart"/>
      <w:r w:rsidRPr="00B34A58">
        <w:rPr>
          <w:rFonts w:ascii="Times New Roman" w:hAnsi="Times New Roman" w:cs="Times New Roman"/>
          <w:sz w:val="28"/>
          <w:szCs w:val="28"/>
          <w:lang w:val="en-US"/>
        </w:rPr>
        <w:t>Кудайбергенов</w:t>
      </w:r>
      <w:proofErr w:type="spellEnd"/>
      <w:r w:rsidRPr="00B34A58">
        <w:rPr>
          <w:rFonts w:ascii="Times New Roman" w:hAnsi="Times New Roman" w:cs="Times New Roman"/>
          <w:sz w:val="28"/>
          <w:szCs w:val="28"/>
          <w:lang w:val="en-US"/>
        </w:rPr>
        <w:t xml:space="preserve"> А.Д., </w:t>
      </w:r>
      <w:proofErr w:type="spellStart"/>
      <w:r w:rsidRPr="00B34A58">
        <w:rPr>
          <w:rFonts w:ascii="Times New Roman" w:hAnsi="Times New Roman" w:cs="Times New Roman"/>
          <w:sz w:val="28"/>
          <w:szCs w:val="28"/>
          <w:lang w:val="en-US"/>
        </w:rPr>
        <w:t>Толынбеков</w:t>
      </w:r>
      <w:proofErr w:type="spellEnd"/>
      <w:r w:rsidRPr="00B34A58">
        <w:rPr>
          <w:rFonts w:ascii="Times New Roman" w:hAnsi="Times New Roman" w:cs="Times New Roman"/>
          <w:sz w:val="28"/>
          <w:szCs w:val="28"/>
          <w:lang w:val="en-US"/>
        </w:rPr>
        <w:t xml:space="preserve"> А.Б., </w:t>
      </w:r>
      <w:proofErr w:type="spellStart"/>
      <w:r w:rsidRPr="00B34A58">
        <w:rPr>
          <w:rFonts w:ascii="Times New Roman" w:hAnsi="Times New Roman" w:cs="Times New Roman"/>
          <w:sz w:val="28"/>
          <w:szCs w:val="28"/>
          <w:lang w:val="en-US"/>
        </w:rPr>
        <w:t>Тұрсынтай</w:t>
      </w:r>
      <w:proofErr w:type="spellEnd"/>
      <w:r w:rsidRPr="00B34A58">
        <w:rPr>
          <w:rFonts w:ascii="Times New Roman" w:hAnsi="Times New Roman" w:cs="Times New Roman"/>
          <w:sz w:val="28"/>
          <w:szCs w:val="28"/>
          <w:lang w:val="en-US"/>
        </w:rPr>
        <w:t xml:space="preserve"> С., </w:t>
      </w:r>
      <w:proofErr w:type="spellStart"/>
      <w:r w:rsidRPr="00B34A58">
        <w:rPr>
          <w:rFonts w:ascii="Times New Roman" w:hAnsi="Times New Roman" w:cs="Times New Roman"/>
          <w:sz w:val="28"/>
          <w:szCs w:val="28"/>
          <w:lang w:val="en-US"/>
        </w:rPr>
        <w:t>Манханова</w:t>
      </w:r>
      <w:proofErr w:type="spellEnd"/>
      <w:r w:rsidRPr="00B34A58">
        <w:rPr>
          <w:rFonts w:ascii="Times New Roman" w:hAnsi="Times New Roman" w:cs="Times New Roman"/>
          <w:sz w:val="28"/>
          <w:szCs w:val="28"/>
          <w:lang w:val="en-US"/>
        </w:rPr>
        <w:t xml:space="preserve"> А.Е. </w:t>
      </w:r>
      <w:proofErr w:type="spellStart"/>
      <w:r w:rsidRPr="00B34A58">
        <w:rPr>
          <w:rFonts w:ascii="Times New Roman" w:hAnsi="Times New Roman" w:cs="Times New Roman"/>
          <w:sz w:val="28"/>
          <w:szCs w:val="28"/>
          <w:lang w:val="en-US"/>
        </w:rPr>
        <w:t>Изготовление</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электродных</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материалов</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накопителей</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энергии</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на</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основе</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графеноподобного</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углерода</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полученного</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из</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луковой</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шелухи</w:t>
      </w:r>
      <w:proofErr w:type="spellEnd"/>
      <w:r w:rsidRPr="00B34A58">
        <w:rPr>
          <w:rFonts w:ascii="Times New Roman" w:hAnsi="Times New Roman" w:cs="Times New Roman"/>
          <w:sz w:val="28"/>
          <w:szCs w:val="28"/>
          <w:lang w:val="en-US"/>
        </w:rPr>
        <w:t xml:space="preserve"> // </w:t>
      </w:r>
      <w:proofErr w:type="spellStart"/>
      <w:r w:rsidRPr="00B34A58">
        <w:rPr>
          <w:rFonts w:ascii="Times New Roman" w:hAnsi="Times New Roman" w:cs="Times New Roman"/>
          <w:sz w:val="28"/>
          <w:szCs w:val="28"/>
          <w:lang w:val="en-US"/>
        </w:rPr>
        <w:t>Горение</w:t>
      </w:r>
      <w:proofErr w:type="spellEnd"/>
      <w:r w:rsidRPr="00B34A58">
        <w:rPr>
          <w:rFonts w:ascii="Times New Roman" w:hAnsi="Times New Roman" w:cs="Times New Roman"/>
          <w:sz w:val="28"/>
          <w:szCs w:val="28"/>
          <w:lang w:val="en-US"/>
        </w:rPr>
        <w:t xml:space="preserve"> и </w:t>
      </w:r>
      <w:proofErr w:type="spellStart"/>
      <w:r w:rsidRPr="00B34A58">
        <w:rPr>
          <w:rFonts w:ascii="Times New Roman" w:hAnsi="Times New Roman" w:cs="Times New Roman"/>
          <w:sz w:val="28"/>
          <w:szCs w:val="28"/>
          <w:lang w:val="en-US"/>
        </w:rPr>
        <w:lastRenderedPageBreak/>
        <w:t>плазмохимия</w:t>
      </w:r>
      <w:proofErr w:type="spellEnd"/>
      <w:r w:rsidRPr="00B34A58">
        <w:rPr>
          <w:rFonts w:ascii="Times New Roman" w:hAnsi="Times New Roman" w:cs="Times New Roman"/>
          <w:sz w:val="28"/>
          <w:szCs w:val="28"/>
          <w:lang w:val="en-US"/>
        </w:rPr>
        <w:t>. – 2023. – Т. 21, № 3. – С. 139–146. – DOI: 10.18321/cpc21(3)139-146.</w:t>
      </w:r>
    </w:p>
    <w:p w14:paraId="1C4C0008"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[63]</w:t>
      </w:r>
      <w:r w:rsidRPr="001403D3">
        <w:rPr>
          <w:rFonts w:ascii="Times New Roman" w:hAnsi="Times New Roman" w:cs="Times New Roman"/>
          <w:sz w:val="28"/>
          <w:szCs w:val="28"/>
          <w:lang w:val="ru-RU"/>
        </w:rPr>
        <w:tab/>
        <w:t xml:space="preserve">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Асқарұлы</w:t>
      </w:r>
      <w:proofErr w:type="spellEnd"/>
      <w:r w:rsidRPr="001403D3">
        <w:rPr>
          <w:rFonts w:ascii="Times New Roman" w:hAnsi="Times New Roman" w:cs="Times New Roman"/>
          <w:sz w:val="28"/>
          <w:szCs w:val="28"/>
          <w:lang w:val="ru-RU"/>
        </w:rPr>
        <w:t xml:space="preserve"> Қ., </w:t>
      </w:r>
      <w:proofErr w:type="spellStart"/>
      <w:r w:rsidRPr="001403D3">
        <w:rPr>
          <w:rFonts w:ascii="Times New Roman" w:hAnsi="Times New Roman" w:cs="Times New Roman"/>
          <w:sz w:val="28"/>
          <w:szCs w:val="28"/>
          <w:lang w:val="ru-RU"/>
        </w:rPr>
        <w:t>Бейсенова</w:t>
      </w:r>
      <w:proofErr w:type="spellEnd"/>
      <w:r w:rsidRPr="001403D3">
        <w:rPr>
          <w:rFonts w:ascii="Times New Roman" w:hAnsi="Times New Roman" w:cs="Times New Roman"/>
          <w:sz w:val="28"/>
          <w:szCs w:val="28"/>
          <w:lang w:val="ru-RU"/>
        </w:rPr>
        <w:t xml:space="preserve"> </w:t>
      </w:r>
      <w:proofErr w:type="gramStart"/>
      <w:r w:rsidRPr="001403D3">
        <w:rPr>
          <w:rFonts w:ascii="Times New Roman" w:hAnsi="Times New Roman" w:cs="Times New Roman"/>
          <w:sz w:val="28"/>
          <w:szCs w:val="28"/>
          <w:lang w:val="ru-RU"/>
        </w:rPr>
        <w:t>Е.Е.</w:t>
      </w:r>
      <w:proofErr w:type="gramEnd"/>
      <w:r w:rsidRPr="001403D3">
        <w:rPr>
          <w:rFonts w:ascii="Times New Roman" w:hAnsi="Times New Roman" w:cs="Times New Roman"/>
          <w:sz w:val="28"/>
          <w:szCs w:val="28"/>
          <w:lang w:val="ru-RU"/>
        </w:rPr>
        <w:t xml:space="preserve">, </w:t>
      </w:r>
      <w:proofErr w:type="spellStart"/>
      <w:r w:rsidRPr="001403D3">
        <w:rPr>
          <w:rFonts w:ascii="Times New Roman" w:hAnsi="Times New Roman" w:cs="Times New Roman"/>
          <w:sz w:val="28"/>
          <w:szCs w:val="28"/>
          <w:lang w:val="ru-RU"/>
        </w:rPr>
        <w:t>Құдайберген</w:t>
      </w:r>
      <w:proofErr w:type="spellEnd"/>
      <w:r w:rsidRPr="001403D3">
        <w:rPr>
          <w:rFonts w:ascii="Times New Roman" w:hAnsi="Times New Roman" w:cs="Times New Roman"/>
          <w:sz w:val="28"/>
          <w:szCs w:val="28"/>
          <w:lang w:val="ru-RU"/>
        </w:rPr>
        <w:t xml:space="preserve"> А.Д. Изготовление эффективного электродного материала для химических накопителей энергии из чайной биомассы методом микроволновой карбонизации и физической активации // Горение и плазмохимия. – 2025. – Т. 23, № 2. – С. 185–192. – </w:t>
      </w:r>
      <w:r w:rsidRPr="00B34A58">
        <w:rPr>
          <w:rFonts w:ascii="Times New Roman" w:hAnsi="Times New Roman" w:cs="Times New Roman"/>
          <w:sz w:val="28"/>
          <w:szCs w:val="28"/>
          <w:lang w:val="en-US"/>
        </w:rPr>
        <w:t>DOI</w:t>
      </w:r>
      <w:r w:rsidRPr="001403D3">
        <w:rPr>
          <w:rFonts w:ascii="Times New Roman" w:hAnsi="Times New Roman" w:cs="Times New Roman"/>
          <w:sz w:val="28"/>
          <w:szCs w:val="28"/>
          <w:lang w:val="ru-RU"/>
        </w:rPr>
        <w:t>: 10.18321/</w:t>
      </w:r>
      <w:proofErr w:type="spellStart"/>
      <w:r w:rsidRPr="00B34A58">
        <w:rPr>
          <w:rFonts w:ascii="Times New Roman" w:hAnsi="Times New Roman" w:cs="Times New Roman"/>
          <w:sz w:val="28"/>
          <w:szCs w:val="28"/>
          <w:lang w:val="en-US"/>
        </w:rPr>
        <w:t>cpc</w:t>
      </w:r>
      <w:proofErr w:type="spellEnd"/>
      <w:r w:rsidRPr="001403D3">
        <w:rPr>
          <w:rFonts w:ascii="Times New Roman" w:hAnsi="Times New Roman" w:cs="Times New Roman"/>
          <w:sz w:val="28"/>
          <w:szCs w:val="28"/>
          <w:lang w:val="ru-RU"/>
        </w:rPr>
        <w:t>23(2)185-192.</w:t>
      </w:r>
    </w:p>
    <w:p w14:paraId="2AA9F10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[64]</w:t>
      </w:r>
      <w:r w:rsidRPr="00B34A58">
        <w:rPr>
          <w:rFonts w:ascii="Times New Roman" w:hAnsi="Times New Roman" w:cs="Times New Roman"/>
          <w:sz w:val="28"/>
          <w:szCs w:val="28"/>
          <w:lang w:val="en-US"/>
        </w:rPr>
        <w:tab/>
        <w:t xml:space="preserve">Duisenbek A., </w:t>
      </w:r>
      <w:proofErr w:type="spellStart"/>
      <w:r w:rsidRPr="00B34A58">
        <w:rPr>
          <w:rFonts w:ascii="Times New Roman" w:hAnsi="Times New Roman" w:cs="Times New Roman"/>
          <w:sz w:val="28"/>
          <w:szCs w:val="28"/>
          <w:lang w:val="en-US"/>
        </w:rPr>
        <w:t>Beisenova</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Onion husk-derived high surface area graphene-like carbon for supercapacitor electrode material application // </w:t>
      </w:r>
      <w:proofErr w:type="spellStart"/>
      <w:r w:rsidRPr="00B34A58">
        <w:rPr>
          <w:rFonts w:ascii="Times New Roman" w:hAnsi="Times New Roman" w:cs="Times New Roman"/>
          <w:sz w:val="28"/>
          <w:szCs w:val="28"/>
          <w:lang w:val="en-US"/>
        </w:rPr>
        <w:t>Heliyon</w:t>
      </w:r>
      <w:proofErr w:type="spellEnd"/>
      <w:r w:rsidRPr="00B34A58">
        <w:rPr>
          <w:rFonts w:ascii="Times New Roman" w:hAnsi="Times New Roman" w:cs="Times New Roman"/>
          <w:sz w:val="28"/>
          <w:szCs w:val="28"/>
          <w:lang w:val="en-US"/>
        </w:rPr>
        <w:t xml:space="preserve">. – 2024. – Vol. 10. – DOI: </w:t>
      </w:r>
      <w:proofErr w:type="gramStart"/>
      <w:r w:rsidRPr="00B34A58">
        <w:rPr>
          <w:rFonts w:ascii="Times New Roman" w:hAnsi="Times New Roman" w:cs="Times New Roman"/>
          <w:sz w:val="28"/>
          <w:szCs w:val="28"/>
          <w:lang w:val="en-US"/>
        </w:rPr>
        <w:t>10.1016/j.heliyon.2024.e</w:t>
      </w:r>
      <w:proofErr w:type="gramEnd"/>
      <w:r w:rsidRPr="00B34A58">
        <w:rPr>
          <w:rFonts w:ascii="Times New Roman" w:hAnsi="Times New Roman" w:cs="Times New Roman"/>
          <w:sz w:val="28"/>
          <w:szCs w:val="28"/>
          <w:lang w:val="en-US"/>
        </w:rPr>
        <w:t>32915.</w:t>
      </w:r>
    </w:p>
    <w:p w14:paraId="54903CE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[65]</w:t>
      </w:r>
      <w:r w:rsidRPr="00B34A58">
        <w:rPr>
          <w:rFonts w:ascii="Times New Roman" w:hAnsi="Times New Roman" w:cs="Times New Roman"/>
          <w:sz w:val="28"/>
          <w:szCs w:val="28"/>
          <w:lang w:val="en-US"/>
        </w:rPr>
        <w:tab/>
        <w:t>Wang H., Li X., Cui Z., Fu Z., Yang L., Liu G., Li M. Coffee grounds derived N enriched microporous activated carbons: Efficient adsorbent for post-combustion CO₂ capture and conversion // J. Colloid Interface Sci. – 2020. – Vol. 578. – P. 491–499. – DOI: 10.1016/j.jcis.2020.05.125.</w:t>
      </w:r>
    </w:p>
    <w:p w14:paraId="3C7D864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[66]</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Duisenbek A., </w:t>
      </w:r>
      <w:proofErr w:type="spellStart"/>
      <w:r w:rsidRPr="00B34A58">
        <w:rPr>
          <w:rFonts w:ascii="Times New Roman" w:hAnsi="Times New Roman" w:cs="Times New Roman"/>
          <w:sz w:val="28"/>
          <w:szCs w:val="28"/>
          <w:lang w:val="en-US"/>
        </w:rPr>
        <w:t>Beisenova</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Activated biomass-derived 3-dimensional porous graphene-like carbon for high-performance energy storage electrode materials // Diam. </w:t>
      </w:r>
      <w:proofErr w:type="spellStart"/>
      <w:r w:rsidRPr="00B34A58">
        <w:rPr>
          <w:rFonts w:ascii="Times New Roman" w:hAnsi="Times New Roman" w:cs="Times New Roman"/>
          <w:sz w:val="28"/>
          <w:szCs w:val="28"/>
          <w:lang w:val="en-US"/>
        </w:rPr>
        <w:t>Relat</w:t>
      </w:r>
      <w:proofErr w:type="spellEnd"/>
      <w:r w:rsidRPr="00B34A58">
        <w:rPr>
          <w:rFonts w:ascii="Times New Roman" w:hAnsi="Times New Roman" w:cs="Times New Roman"/>
          <w:sz w:val="28"/>
          <w:szCs w:val="28"/>
          <w:lang w:val="en-US"/>
        </w:rPr>
        <w:t>. Mater. – 2024. – Vol. 149. – Art. 111588. – DOI: 10.1016/j.diamond.2024.111588.</w:t>
      </w:r>
    </w:p>
    <w:p w14:paraId="3695C84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[67]</w:t>
      </w:r>
      <w:r w:rsidRPr="00B34A58">
        <w:rPr>
          <w:rFonts w:ascii="Times New Roman" w:hAnsi="Times New Roman" w:cs="Times New Roman"/>
          <w:sz w:val="28"/>
          <w:szCs w:val="28"/>
          <w:lang w:val="en-US"/>
        </w:rPr>
        <w:tab/>
        <w:t>Chiu Y.-H., Lin L.-Y. Effect of activating agents for producing activated carbon using a facile one-step synthesis with waste coffee grounds for symmetric supercapacitors // J. Taiwan Inst. Chem. Eng. – 2019. – Vol. 101. – P. 177–185. – DOI: 10.1016/j.jtice.2019.04.050.</w:t>
      </w:r>
    </w:p>
    <w:p w14:paraId="2B32491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[68]</w:t>
      </w:r>
      <w:r w:rsidRPr="00B34A58">
        <w:rPr>
          <w:rFonts w:ascii="Times New Roman" w:hAnsi="Times New Roman" w:cs="Times New Roman"/>
          <w:sz w:val="28"/>
          <w:szCs w:val="28"/>
          <w:lang w:val="en-US"/>
        </w:rPr>
        <w:tab/>
        <w:t>Wang C.-H., Wen W.-C., Hsu H.-C., Yao B.-Y. High-capacitance KOH-activated nitrogen-containing porous carbon material from waste coffee grounds in supercapacitor // Adv. Powder Technol. – 2016. – Vol. 27. – P. 1387–1395. – DOI: 10.1016/j.apt.2016.04.033.</w:t>
      </w:r>
    </w:p>
    <w:p w14:paraId="432B527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[69]</w:t>
      </w:r>
      <w:r w:rsidRPr="00B34A58">
        <w:rPr>
          <w:rFonts w:ascii="Times New Roman" w:hAnsi="Times New Roman" w:cs="Times New Roman"/>
          <w:sz w:val="28"/>
          <w:szCs w:val="28"/>
          <w:lang w:val="en-US"/>
        </w:rPr>
        <w:tab/>
        <w:t xml:space="preserve">Li S., Han K., Li J., Li M., Lu C. </w:t>
      </w:r>
      <w:proofErr w:type="gramStart"/>
      <w:r w:rsidRPr="00B34A58">
        <w:rPr>
          <w:rFonts w:ascii="Times New Roman" w:hAnsi="Times New Roman" w:cs="Times New Roman"/>
          <w:sz w:val="28"/>
          <w:szCs w:val="28"/>
          <w:lang w:val="en-US"/>
        </w:rPr>
        <w:t>Preparation</w:t>
      </w:r>
      <w:proofErr w:type="gramEnd"/>
      <w:r w:rsidRPr="00B34A58">
        <w:rPr>
          <w:rFonts w:ascii="Times New Roman" w:hAnsi="Times New Roman" w:cs="Times New Roman"/>
          <w:sz w:val="28"/>
          <w:szCs w:val="28"/>
          <w:lang w:val="en-US"/>
        </w:rPr>
        <w:t xml:space="preserve"> and characterization of super activated carbon produced from gulfweed by KOH activation // Microporous Mesoporous Mater. – 2017. – Vol. 243. – P. 291–300. – DOI: 10.1016/j.micromeso.2017.02.052.</w:t>
      </w:r>
    </w:p>
    <w:p w14:paraId="7006BDB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[70]</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Bhoyate</w:t>
      </w:r>
      <w:proofErr w:type="spellEnd"/>
      <w:r w:rsidRPr="00B34A58">
        <w:rPr>
          <w:rFonts w:ascii="Times New Roman" w:hAnsi="Times New Roman" w:cs="Times New Roman"/>
          <w:sz w:val="28"/>
          <w:szCs w:val="28"/>
          <w:lang w:val="en-US"/>
        </w:rPr>
        <w:t xml:space="preserve"> S., </w:t>
      </w:r>
      <w:proofErr w:type="spellStart"/>
      <w:r w:rsidRPr="00B34A58">
        <w:rPr>
          <w:rFonts w:ascii="Times New Roman" w:hAnsi="Times New Roman" w:cs="Times New Roman"/>
          <w:sz w:val="28"/>
          <w:szCs w:val="28"/>
          <w:lang w:val="en-US"/>
        </w:rPr>
        <w:t>Ranaweera</w:t>
      </w:r>
      <w:proofErr w:type="spellEnd"/>
      <w:r w:rsidRPr="00B34A58">
        <w:rPr>
          <w:rFonts w:ascii="Times New Roman" w:hAnsi="Times New Roman" w:cs="Times New Roman"/>
          <w:sz w:val="28"/>
          <w:szCs w:val="28"/>
          <w:lang w:val="en-US"/>
        </w:rPr>
        <w:t xml:space="preserve"> C.K., Zhang C., Morey T., Hyatt M., </w:t>
      </w:r>
      <w:proofErr w:type="spellStart"/>
      <w:r w:rsidRPr="00B34A58">
        <w:rPr>
          <w:rFonts w:ascii="Times New Roman" w:hAnsi="Times New Roman" w:cs="Times New Roman"/>
          <w:sz w:val="28"/>
          <w:szCs w:val="28"/>
          <w:lang w:val="en-US"/>
        </w:rPr>
        <w:t>Kahol</w:t>
      </w:r>
      <w:proofErr w:type="spellEnd"/>
      <w:r w:rsidRPr="00B34A58">
        <w:rPr>
          <w:rFonts w:ascii="Times New Roman" w:hAnsi="Times New Roman" w:cs="Times New Roman"/>
          <w:sz w:val="28"/>
          <w:szCs w:val="28"/>
          <w:lang w:val="en-US"/>
        </w:rPr>
        <w:t xml:space="preserve"> P.K., Ghimire M., Mishra S.R., Gupta R.K. Eco-Friendly and </w:t>
      </w:r>
      <w:proofErr w:type="gramStart"/>
      <w:r w:rsidRPr="00B34A58">
        <w:rPr>
          <w:rFonts w:ascii="Times New Roman" w:hAnsi="Times New Roman" w:cs="Times New Roman"/>
          <w:sz w:val="28"/>
          <w:szCs w:val="28"/>
          <w:lang w:val="en-US"/>
        </w:rPr>
        <w:t>High Performance</w:t>
      </w:r>
      <w:proofErr w:type="gramEnd"/>
      <w:r w:rsidRPr="00B34A58">
        <w:rPr>
          <w:rFonts w:ascii="Times New Roman" w:hAnsi="Times New Roman" w:cs="Times New Roman"/>
          <w:sz w:val="28"/>
          <w:szCs w:val="28"/>
          <w:lang w:val="en-US"/>
        </w:rPr>
        <w:t xml:space="preserve"> Supercapacitors for Elevated Temperature Applications Using Recycled Tea Leaves // Glob. </w:t>
      </w:r>
      <w:proofErr w:type="spellStart"/>
      <w:r w:rsidRPr="00B34A58">
        <w:rPr>
          <w:rFonts w:ascii="Times New Roman" w:hAnsi="Times New Roman" w:cs="Times New Roman"/>
          <w:sz w:val="28"/>
          <w:szCs w:val="28"/>
          <w:lang w:val="en-US"/>
        </w:rPr>
        <w:t>Chall</w:t>
      </w:r>
      <w:proofErr w:type="spellEnd"/>
      <w:r w:rsidRPr="00B34A58">
        <w:rPr>
          <w:rFonts w:ascii="Times New Roman" w:hAnsi="Times New Roman" w:cs="Times New Roman"/>
          <w:sz w:val="28"/>
          <w:szCs w:val="28"/>
          <w:lang w:val="en-US"/>
        </w:rPr>
        <w:t>. – 2017. – Vol. 1. – Art. 1700063. – DOI: 10.1002/gch2.201700063.</w:t>
      </w:r>
    </w:p>
    <w:p w14:paraId="4DAA3C8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[71]</w:t>
      </w:r>
      <w:r w:rsidRPr="00B34A58">
        <w:rPr>
          <w:rFonts w:ascii="Times New Roman" w:hAnsi="Times New Roman" w:cs="Times New Roman"/>
          <w:sz w:val="28"/>
          <w:szCs w:val="28"/>
          <w:lang w:val="en-US"/>
        </w:rPr>
        <w:tab/>
        <w:t xml:space="preserve">Peng C., Yan X., Wang R., Lang J., </w:t>
      </w:r>
      <w:proofErr w:type="spellStart"/>
      <w:r w:rsidRPr="00B34A58">
        <w:rPr>
          <w:rFonts w:ascii="Times New Roman" w:hAnsi="Times New Roman" w:cs="Times New Roman"/>
          <w:sz w:val="28"/>
          <w:szCs w:val="28"/>
          <w:lang w:val="en-US"/>
        </w:rPr>
        <w:t>Ou</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Xue</w:t>
      </w:r>
      <w:proofErr w:type="spellEnd"/>
      <w:r w:rsidRPr="00B34A58">
        <w:rPr>
          <w:rFonts w:ascii="Times New Roman" w:hAnsi="Times New Roman" w:cs="Times New Roman"/>
          <w:sz w:val="28"/>
          <w:szCs w:val="28"/>
          <w:lang w:val="en-US"/>
        </w:rPr>
        <w:t xml:space="preserve"> Q. Promising activated carbons derived from waste </w:t>
      </w:r>
      <w:proofErr w:type="gramStart"/>
      <w:r w:rsidRPr="00B34A58">
        <w:rPr>
          <w:rFonts w:ascii="Times New Roman" w:hAnsi="Times New Roman" w:cs="Times New Roman"/>
          <w:sz w:val="28"/>
          <w:szCs w:val="28"/>
          <w:lang w:val="en-US"/>
        </w:rPr>
        <w:t>tea-leaves</w:t>
      </w:r>
      <w:proofErr w:type="gramEnd"/>
      <w:r w:rsidRPr="00B34A58">
        <w:rPr>
          <w:rFonts w:ascii="Times New Roman" w:hAnsi="Times New Roman" w:cs="Times New Roman"/>
          <w:sz w:val="28"/>
          <w:szCs w:val="28"/>
          <w:lang w:val="en-US"/>
        </w:rPr>
        <w:t xml:space="preserve"> and their application in high performance supercapacitors electrodes // </w:t>
      </w:r>
      <w:proofErr w:type="spellStart"/>
      <w:r w:rsidRPr="00B34A58">
        <w:rPr>
          <w:rFonts w:ascii="Times New Roman" w:hAnsi="Times New Roman" w:cs="Times New Roman"/>
          <w:sz w:val="28"/>
          <w:szCs w:val="28"/>
          <w:lang w:val="en-US"/>
        </w:rPr>
        <w:t>Electrochim</w:t>
      </w:r>
      <w:proofErr w:type="spellEnd"/>
      <w:r w:rsidRPr="00B34A58">
        <w:rPr>
          <w:rFonts w:ascii="Times New Roman" w:hAnsi="Times New Roman" w:cs="Times New Roman"/>
          <w:sz w:val="28"/>
          <w:szCs w:val="28"/>
          <w:lang w:val="en-US"/>
        </w:rPr>
        <w:t>. Acta. – 2013. – Vol. 87. – P. 401–408. – DOI: 10.1016/j.electacta.2012.09.082.</w:t>
      </w:r>
    </w:p>
    <w:p w14:paraId="16E0CF8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[72]</w:t>
      </w:r>
      <w:r w:rsidRPr="00B34A58">
        <w:rPr>
          <w:rFonts w:ascii="Times New Roman" w:hAnsi="Times New Roman" w:cs="Times New Roman"/>
          <w:sz w:val="28"/>
          <w:szCs w:val="28"/>
          <w:lang w:val="en-US"/>
        </w:rPr>
        <w:tab/>
        <w:t xml:space="preserve">Duisenbek A.N., </w:t>
      </w:r>
      <w:proofErr w:type="spellStart"/>
      <w:r w:rsidRPr="00B34A58">
        <w:rPr>
          <w:rFonts w:ascii="Times New Roman" w:hAnsi="Times New Roman" w:cs="Times New Roman"/>
          <w:sz w:val="28"/>
          <w:szCs w:val="28"/>
          <w:lang w:val="en-US"/>
        </w:rPr>
        <w:t>Beissenova</w:t>
      </w:r>
      <w:proofErr w:type="spellEnd"/>
      <w:r w:rsidRPr="00B34A58">
        <w:rPr>
          <w:rFonts w:ascii="Times New Roman" w:hAnsi="Times New Roman" w:cs="Times New Roman"/>
          <w:sz w:val="28"/>
          <w:szCs w:val="28"/>
          <w:lang w:val="en-US"/>
        </w:rPr>
        <w:t xml:space="preserve"> E.E.,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R.E.,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N.G., </w:t>
      </w:r>
      <w:proofErr w:type="spellStart"/>
      <w:r w:rsidRPr="00B34A58">
        <w:rPr>
          <w:rFonts w:ascii="Times New Roman" w:hAnsi="Times New Roman" w:cs="Times New Roman"/>
          <w:sz w:val="28"/>
          <w:szCs w:val="28"/>
          <w:lang w:val="en-US"/>
        </w:rPr>
        <w:t>Tuganbaev</w:t>
      </w:r>
      <w:proofErr w:type="spellEnd"/>
      <w:r w:rsidRPr="00B34A58">
        <w:rPr>
          <w:rFonts w:ascii="Times New Roman" w:hAnsi="Times New Roman" w:cs="Times New Roman"/>
          <w:sz w:val="28"/>
          <w:szCs w:val="28"/>
          <w:lang w:val="en-US"/>
        </w:rPr>
        <w:t xml:space="preserve"> A.B. Production of high-performance supercapacitor electrodes based on graphene-like carbon obtained from tea waste // Her. Kazakh-Br. Tech. Univ. – 2024. – Vol. 21, № 4. – P. 186–195. – DOI: 10.55452/1998-6688-2024-21-4-186-195.</w:t>
      </w:r>
    </w:p>
    <w:p w14:paraId="49852DC7"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[73]</w:t>
      </w:r>
      <w:r w:rsidRPr="00B34A58">
        <w:rPr>
          <w:rFonts w:ascii="Times New Roman" w:hAnsi="Times New Roman" w:cs="Times New Roman"/>
          <w:sz w:val="28"/>
          <w:szCs w:val="28"/>
          <w:lang w:val="en-US"/>
        </w:rPr>
        <w:tab/>
        <w:t xml:space="preserve">Duisenbek A., </w:t>
      </w:r>
      <w:proofErr w:type="spellStart"/>
      <w:r w:rsidRPr="00B34A58">
        <w:rPr>
          <w:rFonts w:ascii="Times New Roman" w:hAnsi="Times New Roman" w:cs="Times New Roman"/>
          <w:sz w:val="28"/>
          <w:szCs w:val="28"/>
          <w:lang w:val="en-US"/>
        </w:rPr>
        <w:t>Beissenova</w:t>
      </w:r>
      <w:proofErr w:type="spellEnd"/>
      <w:r w:rsidRPr="00B34A58">
        <w:rPr>
          <w:rFonts w:ascii="Times New Roman" w:hAnsi="Times New Roman" w:cs="Times New Roman"/>
          <w:sz w:val="28"/>
          <w:szCs w:val="28"/>
          <w:lang w:val="en-US"/>
        </w:rPr>
        <w:t xml:space="preserve"> E.,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Microwave processing of coffee waste to produce porous carbon materials and their use in silicon-carbon anodes of lithium-ion batteries // Her. Kazakh-Br. Tech. Univ. – 2025. – Vol. 22, № 1. – P. 318–329. – DOI: 10.55452/1998-6688-2025-22-1-318-329.</w:t>
      </w:r>
    </w:p>
    <w:p w14:paraId="153A01B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[74]</w:t>
      </w:r>
      <w:r w:rsidRPr="00B34A58">
        <w:rPr>
          <w:rFonts w:ascii="Times New Roman" w:hAnsi="Times New Roman" w:cs="Times New Roman"/>
          <w:sz w:val="28"/>
          <w:szCs w:val="28"/>
          <w:lang w:val="en-US"/>
        </w:rPr>
        <w:tab/>
        <w:t>Hou J., Jiang K., Wei R., Tahir M., Wu X., Shen M., Wang X., Cao C. Popcorn-Derived Porous Carbon Flakes with an Ultrahigh Specific Surface Area for Superior Performance Supercapacitors // ACS Appl. Mater. Interfaces. – 2017. – Vol. 9. – P. 30626–30634. – DOI: 10.1021/acsami.7b07746.</w:t>
      </w:r>
    </w:p>
    <w:p w14:paraId="6D5F80F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Stobinski</w:t>
      </w:r>
      <w:proofErr w:type="spellEnd"/>
      <w:r w:rsidRPr="00B34A58">
        <w:rPr>
          <w:rFonts w:ascii="Times New Roman" w:hAnsi="Times New Roman" w:cs="Times New Roman"/>
          <w:sz w:val="28"/>
          <w:szCs w:val="28"/>
          <w:lang w:val="en-US"/>
        </w:rPr>
        <w:t xml:space="preserve"> L., </w:t>
      </w:r>
      <w:proofErr w:type="spellStart"/>
      <w:r w:rsidRPr="00B34A58">
        <w:rPr>
          <w:rFonts w:ascii="Times New Roman" w:hAnsi="Times New Roman" w:cs="Times New Roman"/>
          <w:sz w:val="28"/>
          <w:szCs w:val="28"/>
          <w:lang w:val="en-US"/>
        </w:rPr>
        <w:t>Lesiak</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Malolepszy</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Mazurkiewicz</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Mierzwa</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Zemek</w:t>
      </w:r>
      <w:proofErr w:type="spellEnd"/>
      <w:r w:rsidRPr="00B34A58">
        <w:rPr>
          <w:rFonts w:ascii="Times New Roman" w:hAnsi="Times New Roman" w:cs="Times New Roman"/>
          <w:sz w:val="28"/>
          <w:szCs w:val="28"/>
          <w:lang w:val="en-US"/>
        </w:rPr>
        <w:t xml:space="preserve"> J., </w:t>
      </w:r>
      <w:proofErr w:type="spellStart"/>
      <w:r w:rsidRPr="00B34A58">
        <w:rPr>
          <w:rFonts w:ascii="Times New Roman" w:hAnsi="Times New Roman" w:cs="Times New Roman"/>
          <w:sz w:val="28"/>
          <w:szCs w:val="28"/>
          <w:lang w:val="en-US"/>
        </w:rPr>
        <w:t>Jiricek</w:t>
      </w:r>
      <w:proofErr w:type="spellEnd"/>
      <w:r w:rsidRPr="00B34A58">
        <w:rPr>
          <w:rFonts w:ascii="Times New Roman" w:hAnsi="Times New Roman" w:cs="Times New Roman"/>
          <w:sz w:val="28"/>
          <w:szCs w:val="28"/>
          <w:lang w:val="en-US"/>
        </w:rPr>
        <w:t xml:space="preserve"> P., </w:t>
      </w:r>
      <w:proofErr w:type="spellStart"/>
      <w:r w:rsidRPr="00B34A58">
        <w:rPr>
          <w:rFonts w:ascii="Times New Roman" w:hAnsi="Times New Roman" w:cs="Times New Roman"/>
          <w:sz w:val="28"/>
          <w:szCs w:val="28"/>
          <w:lang w:val="en-US"/>
        </w:rPr>
        <w:t>Bieloshapka</w:t>
      </w:r>
      <w:proofErr w:type="spellEnd"/>
      <w:r w:rsidRPr="00B34A58">
        <w:rPr>
          <w:rFonts w:ascii="Times New Roman" w:hAnsi="Times New Roman" w:cs="Times New Roman"/>
          <w:sz w:val="28"/>
          <w:szCs w:val="28"/>
          <w:lang w:val="en-US"/>
        </w:rPr>
        <w:t xml:space="preserve"> I. Graphene oxide and reduced graphene oxide studied by the XRD, TEM and electron spectroscopy methods // J. Electron </w:t>
      </w:r>
      <w:proofErr w:type="spellStart"/>
      <w:r w:rsidRPr="00B34A58">
        <w:rPr>
          <w:rFonts w:ascii="Times New Roman" w:hAnsi="Times New Roman" w:cs="Times New Roman"/>
          <w:sz w:val="28"/>
          <w:szCs w:val="28"/>
          <w:lang w:val="en-US"/>
        </w:rPr>
        <w:t>Spectrosc</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Relat</w:t>
      </w:r>
      <w:proofErr w:type="spellEnd"/>
      <w:r w:rsidRPr="00B34A58">
        <w:rPr>
          <w:rFonts w:ascii="Times New Roman" w:hAnsi="Times New Roman" w:cs="Times New Roman"/>
          <w:sz w:val="28"/>
          <w:szCs w:val="28"/>
          <w:lang w:val="en-US"/>
        </w:rPr>
        <w:t>. Phenom. – 2014. – Vol. 195. – P. 145–154. – DOI: 10.1016/j.elspec.2014.07.003.</w:t>
      </w:r>
    </w:p>
    <w:p w14:paraId="03E3A79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[76]</w:t>
      </w:r>
      <w:r w:rsidRPr="00B34A58">
        <w:rPr>
          <w:rFonts w:ascii="Times New Roman" w:hAnsi="Times New Roman" w:cs="Times New Roman"/>
          <w:sz w:val="28"/>
          <w:szCs w:val="28"/>
          <w:lang w:val="en-US"/>
        </w:rPr>
        <w:tab/>
        <w:t>Lee, An, Park, Kim. Mesopore-Rich Activated Carbons for Electrical Double-Layer Capacitors by Optimal Activation Condition // Nanomaterials. – 2019. – Vol. 9. – Art. 608. – DOI: 10.3390/nano9040608.</w:t>
      </w:r>
    </w:p>
    <w:p w14:paraId="4FA17C03"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[77]</w:t>
      </w:r>
      <w:r w:rsidRPr="00B34A58">
        <w:rPr>
          <w:rFonts w:ascii="Times New Roman" w:hAnsi="Times New Roman" w:cs="Times New Roman"/>
          <w:sz w:val="28"/>
          <w:szCs w:val="28"/>
          <w:lang w:val="en-US"/>
        </w:rPr>
        <w:tab/>
        <w:t xml:space="preserve">Liu P., Si Z., </w:t>
      </w:r>
      <w:proofErr w:type="spellStart"/>
      <w:r w:rsidRPr="00B34A58">
        <w:rPr>
          <w:rFonts w:ascii="Times New Roman" w:hAnsi="Times New Roman" w:cs="Times New Roman"/>
          <w:sz w:val="28"/>
          <w:szCs w:val="28"/>
          <w:lang w:val="en-US"/>
        </w:rPr>
        <w:t>Lv</w:t>
      </w:r>
      <w:proofErr w:type="spellEnd"/>
      <w:r w:rsidRPr="00B34A58">
        <w:rPr>
          <w:rFonts w:ascii="Times New Roman" w:hAnsi="Times New Roman" w:cs="Times New Roman"/>
          <w:sz w:val="28"/>
          <w:szCs w:val="28"/>
          <w:lang w:val="en-US"/>
        </w:rPr>
        <w:t xml:space="preserve"> W., Wu X., Ran R., Weng D., Kang F. Synthesizing multilayer graphene from amorphous activated carbon via ammonia-assisted hydrothermal method // Carbon. – 2019. – Vol. 152. – P. 24–32. – DOI: 10.1016/j.carbon.2019.05.082.</w:t>
      </w:r>
    </w:p>
    <w:p w14:paraId="011F5A5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[78]</w:t>
      </w:r>
      <w:r w:rsidRPr="00B34A58">
        <w:rPr>
          <w:rFonts w:ascii="Times New Roman" w:hAnsi="Times New Roman" w:cs="Times New Roman"/>
          <w:sz w:val="28"/>
          <w:szCs w:val="28"/>
          <w:lang w:val="en-US"/>
        </w:rPr>
        <w:tab/>
        <w:t xml:space="preserve">Z.Q. Li, C.J. Lu, Z.P. Xia, Y. Zhou, Z. Luo, X-ray diffraction patterns of graphite and </w:t>
      </w:r>
      <w:proofErr w:type="spellStart"/>
      <w:r w:rsidRPr="00B34A58">
        <w:rPr>
          <w:rFonts w:ascii="Times New Roman" w:hAnsi="Times New Roman" w:cs="Times New Roman"/>
          <w:sz w:val="28"/>
          <w:szCs w:val="28"/>
          <w:lang w:val="en-US"/>
        </w:rPr>
        <w:t>turbostratic</w:t>
      </w:r>
      <w:proofErr w:type="spellEnd"/>
      <w:r w:rsidRPr="00B34A58">
        <w:rPr>
          <w:rFonts w:ascii="Times New Roman" w:hAnsi="Times New Roman" w:cs="Times New Roman"/>
          <w:sz w:val="28"/>
          <w:szCs w:val="28"/>
          <w:lang w:val="en-US"/>
        </w:rPr>
        <w:t xml:space="preserve"> carbon, Carbon 45 (2007) 1686–1695. https://doi.org/10.1016/j.carbon.2007.03.038.</w:t>
      </w:r>
    </w:p>
    <w:p w14:paraId="2ADA11A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[79]</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Seidl</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Temirgaliyeva</w:t>
      </w:r>
      <w:proofErr w:type="spellEnd"/>
      <w:r w:rsidRPr="00B34A58">
        <w:rPr>
          <w:rFonts w:ascii="Times New Roman" w:hAnsi="Times New Roman" w:cs="Times New Roman"/>
          <w:sz w:val="28"/>
          <w:szCs w:val="28"/>
          <w:lang w:val="en-US"/>
        </w:rPr>
        <w:t xml:space="preserve"> T., </w:t>
      </w:r>
      <w:proofErr w:type="spellStart"/>
      <w:r w:rsidRPr="00B34A58">
        <w:rPr>
          <w:rFonts w:ascii="Times New Roman" w:hAnsi="Times New Roman" w:cs="Times New Roman"/>
          <w:sz w:val="28"/>
          <w:szCs w:val="28"/>
          <w:lang w:val="en-US"/>
        </w:rPr>
        <w:t>Taurbekov</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 </w:t>
      </w:r>
      <w:proofErr w:type="spellStart"/>
      <w:r w:rsidRPr="00B34A58">
        <w:rPr>
          <w:rFonts w:ascii="Times New Roman" w:hAnsi="Times New Roman" w:cs="Times New Roman"/>
          <w:sz w:val="28"/>
          <w:szCs w:val="28"/>
          <w:lang w:val="en-US"/>
        </w:rPr>
        <w:t>Lesbayev</w:t>
      </w:r>
      <w:proofErr w:type="spellEnd"/>
      <w:r w:rsidRPr="00B34A58">
        <w:rPr>
          <w:rFonts w:ascii="Times New Roman" w:hAnsi="Times New Roman" w:cs="Times New Roman"/>
          <w:sz w:val="28"/>
          <w:szCs w:val="28"/>
          <w:lang w:val="en-US"/>
        </w:rPr>
        <w:t xml:space="preserve"> B., </w:t>
      </w:r>
      <w:proofErr w:type="spellStart"/>
      <w:r w:rsidRPr="00B34A58">
        <w:rPr>
          <w:rFonts w:ascii="Times New Roman" w:hAnsi="Times New Roman" w:cs="Times New Roman"/>
          <w:sz w:val="28"/>
          <w:szCs w:val="28"/>
          <w:lang w:val="en-US"/>
        </w:rPr>
        <w:t>Sultanov</w:t>
      </w:r>
      <w:proofErr w:type="spellEnd"/>
      <w:r w:rsidRPr="00B34A58">
        <w:rPr>
          <w:rFonts w:ascii="Times New Roman" w:hAnsi="Times New Roman" w:cs="Times New Roman"/>
          <w:sz w:val="28"/>
          <w:szCs w:val="28"/>
          <w:lang w:val="en-US"/>
        </w:rPr>
        <w:t xml:space="preserve"> F., </w:t>
      </w:r>
      <w:proofErr w:type="spellStart"/>
      <w:r w:rsidRPr="00B34A58">
        <w:rPr>
          <w:rFonts w:ascii="Times New Roman" w:hAnsi="Times New Roman" w:cs="Times New Roman"/>
          <w:sz w:val="28"/>
          <w:szCs w:val="28"/>
          <w:lang w:val="en-US"/>
        </w:rPr>
        <w:t>Daulbayev</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Kumekov</w:t>
      </w:r>
      <w:proofErr w:type="spellEnd"/>
      <w:r w:rsidRPr="00B34A58">
        <w:rPr>
          <w:rFonts w:ascii="Times New Roman" w:hAnsi="Times New Roman" w:cs="Times New Roman"/>
          <w:sz w:val="28"/>
          <w:szCs w:val="28"/>
          <w:lang w:val="en-US"/>
        </w:rPr>
        <w:t xml:space="preserve"> S. Modified Activated Graphene-Based Carbon Electrodes from Rice Husk for Supercapacitor Applications // Energies. – 2020. – Vol. 13. – Art. 4943. – DOI: 10.3390/en13184943.</w:t>
      </w:r>
    </w:p>
    <w:p w14:paraId="0AE4F1A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[80]</w:t>
      </w:r>
      <w:r w:rsidRPr="00B34A58">
        <w:rPr>
          <w:rFonts w:ascii="Times New Roman" w:hAnsi="Times New Roman" w:cs="Times New Roman"/>
          <w:sz w:val="28"/>
          <w:szCs w:val="28"/>
          <w:lang w:val="en-US"/>
        </w:rPr>
        <w:tab/>
        <w:t xml:space="preserve">Bleu Y., </w:t>
      </w:r>
      <w:proofErr w:type="spellStart"/>
      <w:r w:rsidRPr="00B34A58">
        <w:rPr>
          <w:rFonts w:ascii="Times New Roman" w:hAnsi="Times New Roman" w:cs="Times New Roman"/>
          <w:sz w:val="28"/>
          <w:szCs w:val="28"/>
          <w:lang w:val="en-US"/>
        </w:rPr>
        <w:t>Bourquard</w:t>
      </w:r>
      <w:proofErr w:type="spellEnd"/>
      <w:r w:rsidRPr="00B34A58">
        <w:rPr>
          <w:rFonts w:ascii="Times New Roman" w:hAnsi="Times New Roman" w:cs="Times New Roman"/>
          <w:sz w:val="28"/>
          <w:szCs w:val="28"/>
          <w:lang w:val="en-US"/>
        </w:rPr>
        <w:t xml:space="preserve"> F., Loir A., Barnier V., </w:t>
      </w:r>
      <w:proofErr w:type="spellStart"/>
      <w:r w:rsidRPr="00B34A58">
        <w:rPr>
          <w:rFonts w:ascii="Times New Roman" w:hAnsi="Times New Roman" w:cs="Times New Roman"/>
          <w:sz w:val="28"/>
          <w:szCs w:val="28"/>
          <w:lang w:val="en-US"/>
        </w:rPr>
        <w:t>Garrelie</w:t>
      </w:r>
      <w:proofErr w:type="spellEnd"/>
      <w:r w:rsidRPr="00B34A58">
        <w:rPr>
          <w:rFonts w:ascii="Times New Roman" w:hAnsi="Times New Roman" w:cs="Times New Roman"/>
          <w:sz w:val="28"/>
          <w:szCs w:val="28"/>
          <w:lang w:val="en-US"/>
        </w:rPr>
        <w:t xml:space="preserve"> F., </w:t>
      </w:r>
      <w:proofErr w:type="spellStart"/>
      <w:r w:rsidRPr="00B34A58">
        <w:rPr>
          <w:rFonts w:ascii="Times New Roman" w:hAnsi="Times New Roman" w:cs="Times New Roman"/>
          <w:sz w:val="28"/>
          <w:szCs w:val="28"/>
          <w:lang w:val="en-US"/>
        </w:rPr>
        <w:t>Donnet</w:t>
      </w:r>
      <w:proofErr w:type="spellEnd"/>
      <w:r w:rsidRPr="00B34A58">
        <w:rPr>
          <w:rFonts w:ascii="Times New Roman" w:hAnsi="Times New Roman" w:cs="Times New Roman"/>
          <w:sz w:val="28"/>
          <w:szCs w:val="28"/>
          <w:lang w:val="en-US"/>
        </w:rPr>
        <w:t xml:space="preserve"> C. Raman study of the substrate influence on graphene synthesis using a solid carbon source via rapid thermal annealing // J. Raman </w:t>
      </w:r>
      <w:proofErr w:type="spellStart"/>
      <w:r w:rsidRPr="00B34A58">
        <w:rPr>
          <w:rFonts w:ascii="Times New Roman" w:hAnsi="Times New Roman" w:cs="Times New Roman"/>
          <w:sz w:val="28"/>
          <w:szCs w:val="28"/>
          <w:lang w:val="en-US"/>
        </w:rPr>
        <w:t>Spectrosc</w:t>
      </w:r>
      <w:proofErr w:type="spellEnd"/>
      <w:r w:rsidRPr="00B34A58">
        <w:rPr>
          <w:rFonts w:ascii="Times New Roman" w:hAnsi="Times New Roman" w:cs="Times New Roman"/>
          <w:sz w:val="28"/>
          <w:szCs w:val="28"/>
          <w:lang w:val="en-US"/>
        </w:rPr>
        <w:t>. – 2019. – Vol. 50. – P. 1630–1641. – DOI: 10.1002/jrs.5683.</w:t>
      </w:r>
    </w:p>
    <w:p w14:paraId="0C17E79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[81]</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Korobeinyk</w:t>
      </w:r>
      <w:proofErr w:type="spellEnd"/>
      <w:r w:rsidRPr="00B34A58">
        <w:rPr>
          <w:rFonts w:ascii="Times New Roman" w:hAnsi="Times New Roman" w:cs="Times New Roman"/>
          <w:sz w:val="28"/>
          <w:szCs w:val="28"/>
          <w:lang w:val="en-US"/>
        </w:rPr>
        <w:t xml:space="preserve"> A.V., </w:t>
      </w:r>
      <w:proofErr w:type="spellStart"/>
      <w:r w:rsidRPr="00B34A58">
        <w:rPr>
          <w:rFonts w:ascii="Times New Roman" w:hAnsi="Times New Roman" w:cs="Times New Roman"/>
          <w:sz w:val="28"/>
          <w:szCs w:val="28"/>
          <w:lang w:val="en-US"/>
        </w:rPr>
        <w:t>Azat</w:t>
      </w:r>
      <w:proofErr w:type="spellEnd"/>
      <w:r w:rsidRPr="00B34A58">
        <w:rPr>
          <w:rFonts w:ascii="Times New Roman" w:hAnsi="Times New Roman" w:cs="Times New Roman"/>
          <w:sz w:val="28"/>
          <w:szCs w:val="28"/>
          <w:lang w:val="en-US"/>
        </w:rPr>
        <w:t xml:space="preserve"> S.,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Taurbekov</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Toshtay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Tauanov</w:t>
      </w:r>
      <w:proofErr w:type="spellEnd"/>
      <w:r w:rsidRPr="00B34A58">
        <w:rPr>
          <w:rFonts w:ascii="Times New Roman" w:hAnsi="Times New Roman" w:cs="Times New Roman"/>
          <w:sz w:val="28"/>
          <w:szCs w:val="28"/>
          <w:lang w:val="en-US"/>
        </w:rPr>
        <w:t xml:space="preserve"> Z., </w:t>
      </w:r>
      <w:proofErr w:type="spellStart"/>
      <w:r w:rsidRPr="00B34A58">
        <w:rPr>
          <w:rFonts w:ascii="Times New Roman" w:hAnsi="Times New Roman" w:cs="Times New Roman"/>
          <w:sz w:val="28"/>
          <w:szCs w:val="28"/>
          <w:lang w:val="en-US"/>
        </w:rPr>
        <w:t>Su</w:t>
      </w:r>
      <w:proofErr w:type="spellEnd"/>
      <w:r w:rsidRPr="00B34A58">
        <w:rPr>
          <w:rFonts w:ascii="Times New Roman" w:hAnsi="Times New Roman" w:cs="Times New Roman"/>
          <w:sz w:val="28"/>
          <w:szCs w:val="28"/>
          <w:lang w:val="en-US"/>
        </w:rPr>
        <w:t xml:space="preserve"> X. The electrochemical behavior of silica and activated carbon materials derived from the rice husk waste for Li-ion cells // Diam. </w:t>
      </w:r>
      <w:proofErr w:type="spellStart"/>
      <w:r w:rsidRPr="00B34A58">
        <w:rPr>
          <w:rFonts w:ascii="Times New Roman" w:hAnsi="Times New Roman" w:cs="Times New Roman"/>
          <w:sz w:val="28"/>
          <w:szCs w:val="28"/>
          <w:lang w:val="en-US"/>
        </w:rPr>
        <w:t>Relat</w:t>
      </w:r>
      <w:proofErr w:type="spellEnd"/>
      <w:r w:rsidRPr="00B34A58">
        <w:rPr>
          <w:rFonts w:ascii="Times New Roman" w:hAnsi="Times New Roman" w:cs="Times New Roman"/>
          <w:sz w:val="28"/>
          <w:szCs w:val="28"/>
          <w:lang w:val="en-US"/>
        </w:rPr>
        <w:t>. Mater. – 2023. – Vol. 133. – Art. 109759. – DOI: 10.1016/j.diamond.2023.109759.</w:t>
      </w:r>
    </w:p>
    <w:p w14:paraId="0C1CE32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[82]</w:t>
      </w:r>
      <w:r w:rsidRPr="00B34A58">
        <w:rPr>
          <w:rFonts w:ascii="Times New Roman" w:hAnsi="Times New Roman" w:cs="Times New Roman"/>
          <w:sz w:val="28"/>
          <w:szCs w:val="28"/>
          <w:lang w:val="en-US"/>
        </w:rPr>
        <w:tab/>
        <w:t xml:space="preserve">Ferrari A.C. Raman spectroscopy of graphene and graphite: Disorder, electron–phonon coupling, doping and nonadiabatic effects // Solid State </w:t>
      </w:r>
      <w:proofErr w:type="spellStart"/>
      <w:r w:rsidRPr="00B34A58">
        <w:rPr>
          <w:rFonts w:ascii="Times New Roman" w:hAnsi="Times New Roman" w:cs="Times New Roman"/>
          <w:sz w:val="28"/>
          <w:szCs w:val="28"/>
          <w:lang w:val="en-US"/>
        </w:rPr>
        <w:t>Commun</w:t>
      </w:r>
      <w:proofErr w:type="spellEnd"/>
      <w:r w:rsidRPr="00B34A58">
        <w:rPr>
          <w:rFonts w:ascii="Times New Roman" w:hAnsi="Times New Roman" w:cs="Times New Roman"/>
          <w:sz w:val="28"/>
          <w:szCs w:val="28"/>
          <w:lang w:val="en-US"/>
        </w:rPr>
        <w:t>. – 2007. – Vol. 143. – P. 47–57. – DOI: 10.1016/j.ssc.2007.03.052.</w:t>
      </w:r>
    </w:p>
    <w:p w14:paraId="4B4386C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[83]</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Ke</w:t>
      </w:r>
      <w:proofErr w:type="spellEnd"/>
      <w:r w:rsidRPr="00B34A58">
        <w:rPr>
          <w:rFonts w:ascii="Times New Roman" w:hAnsi="Times New Roman" w:cs="Times New Roman"/>
          <w:sz w:val="28"/>
          <w:szCs w:val="28"/>
          <w:lang w:val="en-US"/>
        </w:rPr>
        <w:t xml:space="preserve"> Q., Wang J. Graphene-based materials for supercapacitor electrodes – A review // J. </w:t>
      </w:r>
      <w:proofErr w:type="spellStart"/>
      <w:r w:rsidRPr="00B34A58">
        <w:rPr>
          <w:rFonts w:ascii="Times New Roman" w:hAnsi="Times New Roman" w:cs="Times New Roman"/>
          <w:sz w:val="28"/>
          <w:szCs w:val="28"/>
          <w:lang w:val="en-US"/>
        </w:rPr>
        <w:t>Materiomics</w:t>
      </w:r>
      <w:proofErr w:type="spellEnd"/>
      <w:r w:rsidRPr="00B34A58">
        <w:rPr>
          <w:rFonts w:ascii="Times New Roman" w:hAnsi="Times New Roman" w:cs="Times New Roman"/>
          <w:sz w:val="28"/>
          <w:szCs w:val="28"/>
          <w:lang w:val="en-US"/>
        </w:rPr>
        <w:t>. – 2016. – Vol. 2. – P. 37–54. – DOI: 10.1016/j.jmat.2016.01.001.</w:t>
      </w:r>
    </w:p>
    <w:p w14:paraId="7896718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[84]</w:t>
      </w:r>
      <w:r w:rsidRPr="00B34A58">
        <w:rPr>
          <w:rFonts w:ascii="Times New Roman" w:hAnsi="Times New Roman" w:cs="Times New Roman"/>
          <w:sz w:val="28"/>
          <w:szCs w:val="28"/>
          <w:lang w:val="en-US"/>
        </w:rPr>
        <w:tab/>
        <w:t>Lee W.-Y., Liang C., Ye J.-H., Huang C.-H., Hsieh C.-K. Facile synthesis of multi-layer graphene-like graphitic structure using commercial candle as the solid-state carbon source for electrochemical supercapacitors // Surf. Coat. Technol. – 2020. – Vol. 398. – Art. 126075. – DOI: 10.1016/j.surfcoat.2020.126075.</w:t>
      </w:r>
    </w:p>
    <w:p w14:paraId="3E8EE39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[85]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Xie</w:t>
      </w:r>
      <w:proofErr w:type="spellEnd"/>
      <w:r w:rsidRPr="00B34A58">
        <w:rPr>
          <w:rFonts w:ascii="Times New Roman" w:hAnsi="Times New Roman" w:cs="Times New Roman"/>
          <w:sz w:val="28"/>
          <w:szCs w:val="28"/>
          <w:lang w:val="en-US"/>
        </w:rPr>
        <w:t xml:space="preserve"> L., Sun G., </w:t>
      </w:r>
      <w:proofErr w:type="spellStart"/>
      <w:r w:rsidRPr="00B34A58">
        <w:rPr>
          <w:rFonts w:ascii="Times New Roman" w:hAnsi="Times New Roman" w:cs="Times New Roman"/>
          <w:sz w:val="28"/>
          <w:szCs w:val="28"/>
          <w:lang w:val="en-US"/>
        </w:rPr>
        <w:t>Su</w:t>
      </w:r>
      <w:proofErr w:type="spellEnd"/>
      <w:r w:rsidRPr="00B34A58">
        <w:rPr>
          <w:rFonts w:ascii="Times New Roman" w:hAnsi="Times New Roman" w:cs="Times New Roman"/>
          <w:sz w:val="28"/>
          <w:szCs w:val="28"/>
          <w:lang w:val="en-US"/>
        </w:rPr>
        <w:t xml:space="preserve"> F., Guo X., Kong Q., Li X., Huang X., Wan L., Song W., Li K., </w:t>
      </w:r>
      <w:proofErr w:type="spellStart"/>
      <w:r w:rsidRPr="00B34A58">
        <w:rPr>
          <w:rFonts w:ascii="Times New Roman" w:hAnsi="Times New Roman" w:cs="Times New Roman"/>
          <w:sz w:val="28"/>
          <w:szCs w:val="28"/>
          <w:lang w:val="en-US"/>
        </w:rPr>
        <w:t>Lv</w:t>
      </w:r>
      <w:proofErr w:type="spellEnd"/>
      <w:r w:rsidRPr="00B34A58">
        <w:rPr>
          <w:rFonts w:ascii="Times New Roman" w:hAnsi="Times New Roman" w:cs="Times New Roman"/>
          <w:sz w:val="28"/>
          <w:szCs w:val="28"/>
          <w:lang w:val="en-US"/>
        </w:rPr>
        <w:t xml:space="preserve"> C., Chen C.-M. Hierarchical porous carbon microtubes derived from willow catkins for supercapacitor applications // J. Mater. Chem. A. – 2016. – Vol. 4. – P. 1637–1646. – DOI: 10.1039/C5TA09043A.</w:t>
      </w:r>
    </w:p>
    <w:p w14:paraId="0ABD3E7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[86]</w:t>
      </w:r>
      <w:r w:rsidRPr="00B34A58">
        <w:rPr>
          <w:rFonts w:ascii="Times New Roman" w:hAnsi="Times New Roman" w:cs="Times New Roman"/>
          <w:sz w:val="28"/>
          <w:szCs w:val="28"/>
          <w:lang w:val="en-US"/>
        </w:rPr>
        <w:tab/>
        <w:t>Wu J.-B., Lin M.-L., Cong X., Liu H.-N., Tan P.-H. Raman spectroscopy of graphene-based materials and its applications in related devices // Chem. Soc. Rev. – 2018. – Vol. 47. – P. 1822–1873. – DOI: 10.1039/C6CS00915H.</w:t>
      </w:r>
    </w:p>
    <w:p w14:paraId="191240B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[87]</w:t>
      </w:r>
      <w:r w:rsidRPr="00B34A58">
        <w:rPr>
          <w:rFonts w:ascii="Times New Roman" w:hAnsi="Times New Roman" w:cs="Times New Roman"/>
          <w:sz w:val="28"/>
          <w:szCs w:val="28"/>
          <w:lang w:val="en-US"/>
        </w:rPr>
        <w:tab/>
        <w:t xml:space="preserve">Wang W., Guo S., Ruiz I., </w:t>
      </w:r>
      <w:proofErr w:type="spellStart"/>
      <w:r w:rsidRPr="00B34A58">
        <w:rPr>
          <w:rFonts w:ascii="Times New Roman" w:hAnsi="Times New Roman" w:cs="Times New Roman"/>
          <w:sz w:val="28"/>
          <w:szCs w:val="28"/>
          <w:lang w:val="en-US"/>
        </w:rPr>
        <w:t>Ozkan</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Ozkan</w:t>
      </w:r>
      <w:proofErr w:type="spellEnd"/>
      <w:r w:rsidRPr="00B34A58">
        <w:rPr>
          <w:rFonts w:ascii="Times New Roman" w:hAnsi="Times New Roman" w:cs="Times New Roman"/>
          <w:sz w:val="28"/>
          <w:szCs w:val="28"/>
          <w:lang w:val="en-US"/>
        </w:rPr>
        <w:t xml:space="preserve"> C.S. Three </w:t>
      </w:r>
      <w:proofErr w:type="spellStart"/>
      <w:r w:rsidRPr="00B34A58">
        <w:rPr>
          <w:rFonts w:ascii="Times New Roman" w:hAnsi="Times New Roman" w:cs="Times New Roman"/>
          <w:sz w:val="28"/>
          <w:szCs w:val="28"/>
          <w:lang w:val="en-US"/>
        </w:rPr>
        <w:t>Dimentional</w:t>
      </w:r>
      <w:proofErr w:type="spellEnd"/>
      <w:r w:rsidRPr="00B34A58">
        <w:rPr>
          <w:rFonts w:ascii="Times New Roman" w:hAnsi="Times New Roman" w:cs="Times New Roman"/>
          <w:sz w:val="28"/>
          <w:szCs w:val="28"/>
          <w:lang w:val="en-US"/>
        </w:rPr>
        <w:t xml:space="preserve"> Graphene-CNTs Foam Architectures for Electrochemical Capacitors // ECS Trans. – 2013. – Vol. 50. – P. 37–44. – DOI: 10.1149/05043.0037ecst.</w:t>
      </w:r>
    </w:p>
    <w:p w14:paraId="6C48512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[88]</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Pallarés</w:t>
      </w:r>
      <w:proofErr w:type="spellEnd"/>
      <w:r w:rsidRPr="00B34A58">
        <w:rPr>
          <w:rFonts w:ascii="Times New Roman" w:hAnsi="Times New Roman" w:cs="Times New Roman"/>
          <w:sz w:val="28"/>
          <w:szCs w:val="28"/>
          <w:lang w:val="en-US"/>
        </w:rPr>
        <w:t xml:space="preserve"> J., González-</w:t>
      </w:r>
      <w:proofErr w:type="spellStart"/>
      <w:r w:rsidRPr="00B34A58">
        <w:rPr>
          <w:rFonts w:ascii="Times New Roman" w:hAnsi="Times New Roman" w:cs="Times New Roman"/>
          <w:sz w:val="28"/>
          <w:szCs w:val="28"/>
          <w:lang w:val="en-US"/>
        </w:rPr>
        <w:t>Cencerrado</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Arauzo</w:t>
      </w:r>
      <w:proofErr w:type="spellEnd"/>
      <w:r w:rsidRPr="00B34A58">
        <w:rPr>
          <w:rFonts w:ascii="Times New Roman" w:hAnsi="Times New Roman" w:cs="Times New Roman"/>
          <w:sz w:val="28"/>
          <w:szCs w:val="28"/>
          <w:lang w:val="en-US"/>
        </w:rPr>
        <w:t xml:space="preserve"> I. Production and characterization of activated carbon from barley straw by physical activation with carbon dioxide and steam // Biomass Bioenergy. – 2018. – Vol. 115. – P. 64–73. – DOI: 10.1016/j.biombioe.2018.04.015.</w:t>
      </w:r>
    </w:p>
    <w:p w14:paraId="2D5E9F1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[89]</w:t>
      </w:r>
      <w:r w:rsidRPr="00B34A58">
        <w:rPr>
          <w:rFonts w:ascii="Times New Roman" w:hAnsi="Times New Roman" w:cs="Times New Roman"/>
          <w:sz w:val="28"/>
          <w:szCs w:val="28"/>
          <w:lang w:val="en-US"/>
        </w:rPr>
        <w:tab/>
        <w:t>Choi S.W., Tang J., Pol V.G., Lee K.B. Pollen-derived porous carbon by KOH activation: Effect of physicochemical structure on CO₂ adsorption // J. CO₂ Util. – 2019. – Vol. 29. – P. 146–155. – DOI: 10.1016/j.jcou.2018.12.005.</w:t>
      </w:r>
    </w:p>
    <w:p w14:paraId="2208E46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[90]</w:t>
      </w:r>
      <w:r w:rsidRPr="00B34A58">
        <w:rPr>
          <w:rFonts w:ascii="Times New Roman" w:hAnsi="Times New Roman" w:cs="Times New Roman"/>
          <w:sz w:val="28"/>
          <w:szCs w:val="28"/>
          <w:lang w:val="en-US"/>
        </w:rPr>
        <w:tab/>
        <w:t>Yi H., Nakabayashi K., Yoon S.-H., Miyawaki J. Pressurized physical activation: A simple production method for activated carbon with a highly developed pore structure // Carbon. – 2021. – Vol. 183. – P. 735–742. – DOI: 10.1016/j.carbon.2021.07.061.</w:t>
      </w:r>
    </w:p>
    <w:p w14:paraId="4A2E469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[91]</w:t>
      </w:r>
      <w:r w:rsidRPr="00B34A58">
        <w:rPr>
          <w:rFonts w:ascii="Times New Roman" w:hAnsi="Times New Roman" w:cs="Times New Roman"/>
          <w:sz w:val="28"/>
          <w:szCs w:val="28"/>
          <w:lang w:val="en-US"/>
        </w:rPr>
        <w:tab/>
        <w:t xml:space="preserve">Greco G., </w:t>
      </w:r>
      <w:proofErr w:type="spellStart"/>
      <w:r w:rsidRPr="00B34A58">
        <w:rPr>
          <w:rFonts w:ascii="Times New Roman" w:hAnsi="Times New Roman" w:cs="Times New Roman"/>
          <w:sz w:val="28"/>
          <w:szCs w:val="28"/>
          <w:lang w:val="en-US"/>
        </w:rPr>
        <w:t>Canevesi</w:t>
      </w:r>
      <w:proofErr w:type="spellEnd"/>
      <w:r w:rsidRPr="00B34A58">
        <w:rPr>
          <w:rFonts w:ascii="Times New Roman" w:hAnsi="Times New Roman" w:cs="Times New Roman"/>
          <w:sz w:val="28"/>
          <w:szCs w:val="28"/>
          <w:lang w:val="en-US"/>
        </w:rPr>
        <w:t xml:space="preserve"> R.L.S., Di Stasi C., </w:t>
      </w:r>
      <w:proofErr w:type="spellStart"/>
      <w:r w:rsidRPr="00B34A58">
        <w:rPr>
          <w:rFonts w:ascii="Times New Roman" w:hAnsi="Times New Roman" w:cs="Times New Roman"/>
          <w:sz w:val="28"/>
          <w:szCs w:val="28"/>
          <w:lang w:val="en-US"/>
        </w:rPr>
        <w:t>Celzard</w:t>
      </w:r>
      <w:proofErr w:type="spellEnd"/>
      <w:r w:rsidRPr="00B34A58">
        <w:rPr>
          <w:rFonts w:ascii="Times New Roman" w:hAnsi="Times New Roman" w:cs="Times New Roman"/>
          <w:sz w:val="28"/>
          <w:szCs w:val="28"/>
          <w:lang w:val="en-US"/>
        </w:rPr>
        <w:t xml:space="preserve"> A., Fierro V., </w:t>
      </w:r>
      <w:proofErr w:type="spellStart"/>
      <w:r w:rsidRPr="00B34A58">
        <w:rPr>
          <w:rFonts w:ascii="Times New Roman" w:hAnsi="Times New Roman" w:cs="Times New Roman"/>
          <w:sz w:val="28"/>
          <w:szCs w:val="28"/>
          <w:lang w:val="en-US"/>
        </w:rPr>
        <w:t>Manyà</w:t>
      </w:r>
      <w:proofErr w:type="spellEnd"/>
      <w:r w:rsidRPr="00B34A58">
        <w:rPr>
          <w:rFonts w:ascii="Times New Roman" w:hAnsi="Times New Roman" w:cs="Times New Roman"/>
          <w:sz w:val="28"/>
          <w:szCs w:val="28"/>
          <w:lang w:val="en-US"/>
        </w:rPr>
        <w:t xml:space="preserve"> J.J. Biomass-derived carbons physically activated in one or two steps for CH₄/CO₂ separation // Renew. Energy. – 2022. – Vol. 191. – P. 122–133. – DOI: 10.1016/j.renene.2022.04.035.</w:t>
      </w:r>
    </w:p>
    <w:p w14:paraId="6C56D12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[92]</w:t>
      </w:r>
      <w:r w:rsidRPr="00B34A58">
        <w:rPr>
          <w:rFonts w:ascii="Times New Roman" w:hAnsi="Times New Roman" w:cs="Times New Roman"/>
          <w:sz w:val="28"/>
          <w:szCs w:val="28"/>
          <w:lang w:val="en-US"/>
        </w:rPr>
        <w:tab/>
        <w:t>Stoller M.D., Ruoff R.S. Best practice methods for determining an electrode material’s performance for ultracapacitors // Energy Environ. Sci. – 2010. – Vol. 3. – P. 1294–1301. – DOI: 10.1039/C0EE00074D.</w:t>
      </w:r>
    </w:p>
    <w:p w14:paraId="59A32EF1"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[93]</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Laheäär</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Przygocki</w:t>
      </w:r>
      <w:proofErr w:type="spellEnd"/>
      <w:r w:rsidRPr="00B34A58">
        <w:rPr>
          <w:rFonts w:ascii="Times New Roman" w:hAnsi="Times New Roman" w:cs="Times New Roman"/>
          <w:sz w:val="28"/>
          <w:szCs w:val="28"/>
          <w:lang w:val="en-US"/>
        </w:rPr>
        <w:t xml:space="preserve"> P., Abbas Q., </w:t>
      </w:r>
      <w:proofErr w:type="spellStart"/>
      <w:r w:rsidRPr="00B34A58">
        <w:rPr>
          <w:rFonts w:ascii="Times New Roman" w:hAnsi="Times New Roman" w:cs="Times New Roman"/>
          <w:sz w:val="28"/>
          <w:szCs w:val="28"/>
          <w:lang w:val="en-US"/>
        </w:rPr>
        <w:t>Béguin</w:t>
      </w:r>
      <w:proofErr w:type="spellEnd"/>
      <w:r w:rsidRPr="00B34A58">
        <w:rPr>
          <w:rFonts w:ascii="Times New Roman" w:hAnsi="Times New Roman" w:cs="Times New Roman"/>
          <w:sz w:val="28"/>
          <w:szCs w:val="28"/>
          <w:lang w:val="en-US"/>
        </w:rPr>
        <w:t xml:space="preserve"> F. Appropriate methods for evaluating the efficiency and capacitive behavior of different types of supercapacitors // </w:t>
      </w:r>
      <w:proofErr w:type="spellStart"/>
      <w:r w:rsidRPr="00B34A58">
        <w:rPr>
          <w:rFonts w:ascii="Times New Roman" w:hAnsi="Times New Roman" w:cs="Times New Roman"/>
          <w:sz w:val="28"/>
          <w:szCs w:val="28"/>
          <w:lang w:val="en-US"/>
        </w:rPr>
        <w:t>Electrochem</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Commun</w:t>
      </w:r>
      <w:proofErr w:type="spellEnd"/>
      <w:r w:rsidRPr="00B34A58">
        <w:rPr>
          <w:rFonts w:ascii="Times New Roman" w:hAnsi="Times New Roman" w:cs="Times New Roman"/>
          <w:sz w:val="28"/>
          <w:szCs w:val="28"/>
          <w:lang w:val="en-US"/>
        </w:rPr>
        <w:t>. – 2015. – Vol. 60. – P. 21–25. – DOI: 10.1016/j.elecom.2015.07.022.</w:t>
      </w:r>
    </w:p>
    <w:p w14:paraId="644CC8F6"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[94]</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Heydari</w:t>
      </w:r>
      <w:proofErr w:type="spellEnd"/>
      <w:r w:rsidRPr="00B34A58">
        <w:rPr>
          <w:rFonts w:ascii="Times New Roman" w:hAnsi="Times New Roman" w:cs="Times New Roman"/>
          <w:sz w:val="28"/>
          <w:szCs w:val="28"/>
          <w:lang w:val="en-US"/>
        </w:rPr>
        <w:t xml:space="preserve"> H., </w:t>
      </w:r>
      <w:proofErr w:type="spellStart"/>
      <w:r w:rsidRPr="00B34A58">
        <w:rPr>
          <w:rFonts w:ascii="Times New Roman" w:hAnsi="Times New Roman" w:cs="Times New Roman"/>
          <w:sz w:val="28"/>
          <w:szCs w:val="28"/>
          <w:lang w:val="en-US"/>
        </w:rPr>
        <w:t>Moosavifard</w:t>
      </w:r>
      <w:proofErr w:type="spellEnd"/>
      <w:r w:rsidRPr="00B34A58">
        <w:rPr>
          <w:rFonts w:ascii="Times New Roman" w:hAnsi="Times New Roman" w:cs="Times New Roman"/>
          <w:sz w:val="28"/>
          <w:szCs w:val="28"/>
          <w:lang w:val="en-US"/>
        </w:rPr>
        <w:t xml:space="preserve"> S.E., </w:t>
      </w:r>
      <w:proofErr w:type="spellStart"/>
      <w:r w:rsidRPr="00B34A58">
        <w:rPr>
          <w:rFonts w:ascii="Times New Roman" w:hAnsi="Times New Roman" w:cs="Times New Roman"/>
          <w:sz w:val="28"/>
          <w:szCs w:val="28"/>
          <w:lang w:val="en-US"/>
        </w:rPr>
        <w:t>Shahraki</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Elyasi</w:t>
      </w:r>
      <w:proofErr w:type="spellEnd"/>
      <w:r w:rsidRPr="00B34A58">
        <w:rPr>
          <w:rFonts w:ascii="Times New Roman" w:hAnsi="Times New Roman" w:cs="Times New Roman"/>
          <w:sz w:val="28"/>
          <w:szCs w:val="28"/>
          <w:lang w:val="en-US"/>
        </w:rPr>
        <w:t xml:space="preserve"> S. Facile synthesis of </w:t>
      </w:r>
      <w:proofErr w:type="spellStart"/>
      <w:r w:rsidRPr="00B34A58">
        <w:rPr>
          <w:rFonts w:ascii="Times New Roman" w:hAnsi="Times New Roman" w:cs="Times New Roman"/>
          <w:sz w:val="28"/>
          <w:szCs w:val="28"/>
          <w:lang w:val="en-US"/>
        </w:rPr>
        <w:t>nanoporous</w:t>
      </w:r>
      <w:proofErr w:type="spellEnd"/>
      <w:r w:rsidRPr="00B34A58">
        <w:rPr>
          <w:rFonts w:ascii="Times New Roman" w:hAnsi="Times New Roman" w:cs="Times New Roman"/>
          <w:sz w:val="28"/>
          <w:szCs w:val="28"/>
          <w:lang w:val="en-US"/>
        </w:rPr>
        <w:t xml:space="preserve"> </w:t>
      </w:r>
      <w:proofErr w:type="spellStart"/>
      <w:r w:rsidRPr="00B34A58">
        <w:rPr>
          <w:rFonts w:ascii="Times New Roman" w:hAnsi="Times New Roman" w:cs="Times New Roman"/>
          <w:sz w:val="28"/>
          <w:szCs w:val="28"/>
          <w:lang w:val="en-US"/>
        </w:rPr>
        <w:t>CuS</w:t>
      </w:r>
      <w:proofErr w:type="spellEnd"/>
      <w:r w:rsidRPr="00B34A58">
        <w:rPr>
          <w:rFonts w:ascii="Times New Roman" w:hAnsi="Times New Roman" w:cs="Times New Roman"/>
          <w:sz w:val="28"/>
          <w:szCs w:val="28"/>
          <w:lang w:val="en-US"/>
        </w:rPr>
        <w:t xml:space="preserve"> nanospheres for high-performance supercapacitor electrodes // J. Energy Chem. – 2017. – Vol. 26. – P. 762–767. – DOI: 10.1016/j.jechem.2017.03.007.</w:t>
      </w:r>
    </w:p>
    <w:p w14:paraId="70C6776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[95]</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Mitravinda</w:t>
      </w:r>
      <w:proofErr w:type="spellEnd"/>
      <w:r w:rsidRPr="00B34A58">
        <w:rPr>
          <w:rFonts w:ascii="Times New Roman" w:hAnsi="Times New Roman" w:cs="Times New Roman"/>
          <w:sz w:val="28"/>
          <w:szCs w:val="28"/>
          <w:lang w:val="en-US"/>
        </w:rPr>
        <w:t xml:space="preserve"> T., </w:t>
      </w:r>
      <w:proofErr w:type="spellStart"/>
      <w:r w:rsidRPr="00B34A58">
        <w:rPr>
          <w:rFonts w:ascii="Times New Roman" w:hAnsi="Times New Roman" w:cs="Times New Roman"/>
          <w:sz w:val="28"/>
          <w:szCs w:val="28"/>
          <w:lang w:val="en-US"/>
        </w:rPr>
        <w:t>Nanaji</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Anandan</w:t>
      </w:r>
      <w:proofErr w:type="spellEnd"/>
      <w:r w:rsidRPr="00B34A58">
        <w:rPr>
          <w:rFonts w:ascii="Times New Roman" w:hAnsi="Times New Roman" w:cs="Times New Roman"/>
          <w:sz w:val="28"/>
          <w:szCs w:val="28"/>
          <w:lang w:val="en-US"/>
        </w:rPr>
        <w:t xml:space="preserve"> S., </w:t>
      </w:r>
      <w:proofErr w:type="spellStart"/>
      <w:r w:rsidRPr="00B34A58">
        <w:rPr>
          <w:rFonts w:ascii="Times New Roman" w:hAnsi="Times New Roman" w:cs="Times New Roman"/>
          <w:sz w:val="28"/>
          <w:szCs w:val="28"/>
          <w:lang w:val="en-US"/>
        </w:rPr>
        <w:t>Jyothirmayi</w:t>
      </w:r>
      <w:proofErr w:type="spellEnd"/>
      <w:r w:rsidRPr="00B34A58">
        <w:rPr>
          <w:rFonts w:ascii="Times New Roman" w:hAnsi="Times New Roman" w:cs="Times New Roman"/>
          <w:sz w:val="28"/>
          <w:szCs w:val="28"/>
          <w:lang w:val="en-US"/>
        </w:rPr>
        <w:t xml:space="preserve"> A., </w:t>
      </w:r>
      <w:proofErr w:type="spellStart"/>
      <w:r w:rsidRPr="00B34A58">
        <w:rPr>
          <w:rFonts w:ascii="Times New Roman" w:hAnsi="Times New Roman" w:cs="Times New Roman"/>
          <w:sz w:val="28"/>
          <w:szCs w:val="28"/>
          <w:lang w:val="en-US"/>
        </w:rPr>
        <w:t>Chakravadhanula</w:t>
      </w:r>
      <w:proofErr w:type="spellEnd"/>
      <w:r w:rsidRPr="00B34A58">
        <w:rPr>
          <w:rFonts w:ascii="Times New Roman" w:hAnsi="Times New Roman" w:cs="Times New Roman"/>
          <w:sz w:val="28"/>
          <w:szCs w:val="28"/>
          <w:lang w:val="en-US"/>
        </w:rPr>
        <w:t xml:space="preserve"> V.S.K., Sharma C.S., Rao T.N. Facile Synthesis of Corn Silk Derived </w:t>
      </w:r>
      <w:proofErr w:type="spellStart"/>
      <w:r w:rsidRPr="00B34A58">
        <w:rPr>
          <w:rFonts w:ascii="Times New Roman" w:hAnsi="Times New Roman" w:cs="Times New Roman"/>
          <w:sz w:val="28"/>
          <w:szCs w:val="28"/>
          <w:lang w:val="en-US"/>
        </w:rPr>
        <w:t>Nanoporous</w:t>
      </w:r>
      <w:proofErr w:type="spellEnd"/>
      <w:r w:rsidRPr="00B34A58">
        <w:rPr>
          <w:rFonts w:ascii="Times New Roman" w:hAnsi="Times New Roman" w:cs="Times New Roman"/>
          <w:sz w:val="28"/>
          <w:szCs w:val="28"/>
          <w:lang w:val="en-US"/>
        </w:rPr>
        <w:t xml:space="preserve"> Carbon for an Improved Supercapacitor Performance // J. </w:t>
      </w:r>
      <w:proofErr w:type="spellStart"/>
      <w:r w:rsidRPr="00B34A58">
        <w:rPr>
          <w:rFonts w:ascii="Times New Roman" w:hAnsi="Times New Roman" w:cs="Times New Roman"/>
          <w:sz w:val="28"/>
          <w:szCs w:val="28"/>
          <w:lang w:val="en-US"/>
        </w:rPr>
        <w:t>Electrochem</w:t>
      </w:r>
      <w:proofErr w:type="spellEnd"/>
      <w:r w:rsidRPr="00B34A58">
        <w:rPr>
          <w:rFonts w:ascii="Times New Roman" w:hAnsi="Times New Roman" w:cs="Times New Roman"/>
          <w:sz w:val="28"/>
          <w:szCs w:val="28"/>
          <w:lang w:val="en-US"/>
        </w:rPr>
        <w:t>. Soc. – 2018. – Vol. 165. – P. A3369–A3379. – DOI: 10.1149/2.0621814jes.</w:t>
      </w:r>
    </w:p>
    <w:p w14:paraId="08DFBC2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[96]</w:t>
      </w:r>
      <w:r w:rsidRPr="00B34A58">
        <w:rPr>
          <w:rFonts w:ascii="Times New Roman" w:hAnsi="Times New Roman" w:cs="Times New Roman"/>
          <w:sz w:val="28"/>
          <w:szCs w:val="28"/>
          <w:lang w:val="en-US"/>
        </w:rPr>
        <w:tab/>
        <w:t xml:space="preserve">You X., </w:t>
      </w:r>
      <w:proofErr w:type="spellStart"/>
      <w:r w:rsidRPr="00B34A58">
        <w:rPr>
          <w:rFonts w:ascii="Times New Roman" w:hAnsi="Times New Roman" w:cs="Times New Roman"/>
          <w:sz w:val="28"/>
          <w:szCs w:val="28"/>
          <w:lang w:val="en-US"/>
        </w:rPr>
        <w:t>Misra</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Gregori</w:t>
      </w:r>
      <w:proofErr w:type="spellEnd"/>
      <w:r w:rsidRPr="00B34A58">
        <w:rPr>
          <w:rFonts w:ascii="Times New Roman" w:hAnsi="Times New Roman" w:cs="Times New Roman"/>
          <w:sz w:val="28"/>
          <w:szCs w:val="28"/>
          <w:lang w:val="en-US"/>
        </w:rPr>
        <w:t xml:space="preserve"> S., Mohanty A.K. Preparation of an electric double layer capacitor (EDLC) using Miscanthus-derived biocarbon.</w:t>
      </w:r>
    </w:p>
    <w:p w14:paraId="0A42094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[97]</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Nanaji</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Varadaraju</w:t>
      </w:r>
      <w:proofErr w:type="spellEnd"/>
      <w:r w:rsidRPr="00B34A58">
        <w:rPr>
          <w:rFonts w:ascii="Times New Roman" w:hAnsi="Times New Roman" w:cs="Times New Roman"/>
          <w:sz w:val="28"/>
          <w:szCs w:val="28"/>
          <w:lang w:val="en-US"/>
        </w:rPr>
        <w:t xml:space="preserve"> U.V., Rao T.N., </w:t>
      </w:r>
      <w:proofErr w:type="spellStart"/>
      <w:r w:rsidRPr="00B34A58">
        <w:rPr>
          <w:rFonts w:ascii="Times New Roman" w:hAnsi="Times New Roman" w:cs="Times New Roman"/>
          <w:sz w:val="28"/>
          <w:szCs w:val="28"/>
          <w:lang w:val="en-US"/>
        </w:rPr>
        <w:t>Anandan</w:t>
      </w:r>
      <w:proofErr w:type="spellEnd"/>
      <w:r w:rsidRPr="00B34A58">
        <w:rPr>
          <w:rFonts w:ascii="Times New Roman" w:hAnsi="Times New Roman" w:cs="Times New Roman"/>
          <w:sz w:val="28"/>
          <w:szCs w:val="28"/>
          <w:lang w:val="en-US"/>
        </w:rPr>
        <w:t xml:space="preserve"> S. Robust, Environmentally Benign Synthesis of </w:t>
      </w:r>
      <w:proofErr w:type="spellStart"/>
      <w:r w:rsidRPr="00B34A58">
        <w:rPr>
          <w:rFonts w:ascii="Times New Roman" w:hAnsi="Times New Roman" w:cs="Times New Roman"/>
          <w:sz w:val="28"/>
          <w:szCs w:val="28"/>
          <w:lang w:val="en-US"/>
        </w:rPr>
        <w:t>Nanoporous</w:t>
      </w:r>
      <w:proofErr w:type="spellEnd"/>
      <w:r w:rsidRPr="00B34A58">
        <w:rPr>
          <w:rFonts w:ascii="Times New Roman" w:hAnsi="Times New Roman" w:cs="Times New Roman"/>
          <w:sz w:val="28"/>
          <w:szCs w:val="28"/>
          <w:lang w:val="en-US"/>
        </w:rPr>
        <w:t xml:space="preserve"> Graphene Sheets from Bio-waste for Ultrafast Supercapacitor Application.</w:t>
      </w:r>
    </w:p>
    <w:p w14:paraId="22699100"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lastRenderedPageBreak/>
        <w:t>[98]</w:t>
      </w:r>
      <w:r w:rsidRPr="00B34A58">
        <w:rPr>
          <w:rFonts w:ascii="Times New Roman" w:hAnsi="Times New Roman" w:cs="Times New Roman"/>
          <w:sz w:val="28"/>
          <w:szCs w:val="28"/>
          <w:lang w:val="en-US"/>
        </w:rPr>
        <w:tab/>
        <w:t xml:space="preserve">Gopalakrishnan A., Yu A., </w:t>
      </w:r>
      <w:proofErr w:type="spellStart"/>
      <w:r w:rsidRPr="00B34A58">
        <w:rPr>
          <w:rFonts w:ascii="Times New Roman" w:hAnsi="Times New Roman" w:cs="Times New Roman"/>
          <w:sz w:val="28"/>
          <w:szCs w:val="28"/>
          <w:lang w:val="en-US"/>
        </w:rPr>
        <w:t>Badhulika</w:t>
      </w:r>
      <w:proofErr w:type="spellEnd"/>
      <w:r w:rsidRPr="00B34A58">
        <w:rPr>
          <w:rFonts w:ascii="Times New Roman" w:hAnsi="Times New Roman" w:cs="Times New Roman"/>
          <w:sz w:val="28"/>
          <w:szCs w:val="28"/>
          <w:lang w:val="en-US"/>
        </w:rPr>
        <w:t xml:space="preserve"> S. Facile Synthesis of Highly Porous N-Doped Carbon Nanosheets with Silica Nanoparticles for Ultrahigh Capacitance Supercapacitors // Energy Fuels. – 2020. – Vol. 34. – P. 11508–11518. – DOI: 10.1021/acs.energyfuels.0c02078.</w:t>
      </w:r>
    </w:p>
    <w:p w14:paraId="46EC820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[99]</w:t>
      </w:r>
      <w:r w:rsidRPr="00B34A58">
        <w:rPr>
          <w:rFonts w:ascii="Times New Roman" w:hAnsi="Times New Roman" w:cs="Times New Roman"/>
          <w:sz w:val="28"/>
          <w:szCs w:val="28"/>
          <w:lang w:val="en-US"/>
        </w:rPr>
        <w:tab/>
        <w:t xml:space="preserve">Ma Y., Yin J., Liang H., Yao D., Xia Y., </w:t>
      </w:r>
      <w:proofErr w:type="spellStart"/>
      <w:r w:rsidRPr="00B34A58">
        <w:rPr>
          <w:rFonts w:ascii="Times New Roman" w:hAnsi="Times New Roman" w:cs="Times New Roman"/>
          <w:sz w:val="28"/>
          <w:szCs w:val="28"/>
          <w:lang w:val="en-US"/>
        </w:rPr>
        <w:t>Zuo</w:t>
      </w:r>
      <w:proofErr w:type="spellEnd"/>
      <w:r w:rsidRPr="00B34A58">
        <w:rPr>
          <w:rFonts w:ascii="Times New Roman" w:hAnsi="Times New Roman" w:cs="Times New Roman"/>
          <w:sz w:val="28"/>
          <w:szCs w:val="28"/>
          <w:lang w:val="en-US"/>
        </w:rPr>
        <w:t xml:space="preserve"> K., Zeng Y.-P. A </w:t>
      </w:r>
      <w:proofErr w:type="spellStart"/>
      <w:r w:rsidRPr="00B34A58">
        <w:rPr>
          <w:rFonts w:ascii="Times New Roman" w:hAnsi="Times New Roman" w:cs="Times New Roman"/>
          <w:sz w:val="28"/>
          <w:szCs w:val="28"/>
          <w:lang w:val="en-US"/>
        </w:rPr>
        <w:t>two step</w:t>
      </w:r>
      <w:proofErr w:type="spellEnd"/>
      <w:r w:rsidRPr="00B34A58">
        <w:rPr>
          <w:rFonts w:ascii="Times New Roman" w:hAnsi="Times New Roman" w:cs="Times New Roman"/>
          <w:sz w:val="28"/>
          <w:szCs w:val="28"/>
          <w:lang w:val="en-US"/>
        </w:rPr>
        <w:t xml:space="preserve"> approach for making super capacitors from waste wood // J. Clean. Prod. – 2021. – Vol. 279. – Art. 123786. – DOI: 10.1016/j.jclepro.2020.123786.</w:t>
      </w:r>
    </w:p>
    <w:p w14:paraId="7A45C00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[100]</w:t>
      </w:r>
      <w:r w:rsidRPr="00B34A58">
        <w:rPr>
          <w:rFonts w:ascii="Times New Roman" w:hAnsi="Times New Roman" w:cs="Times New Roman"/>
          <w:sz w:val="28"/>
          <w:szCs w:val="28"/>
          <w:lang w:val="en-US"/>
        </w:rPr>
        <w:tab/>
        <w:t xml:space="preserve">Choi J., </w:t>
      </w:r>
      <w:proofErr w:type="spellStart"/>
      <w:r w:rsidRPr="00B34A58">
        <w:rPr>
          <w:rFonts w:ascii="Times New Roman" w:hAnsi="Times New Roman" w:cs="Times New Roman"/>
          <w:sz w:val="28"/>
          <w:szCs w:val="28"/>
          <w:lang w:val="en-US"/>
        </w:rPr>
        <w:t>Zequine</w:t>
      </w:r>
      <w:proofErr w:type="spellEnd"/>
      <w:r w:rsidRPr="00B34A58">
        <w:rPr>
          <w:rFonts w:ascii="Times New Roman" w:hAnsi="Times New Roman" w:cs="Times New Roman"/>
          <w:sz w:val="28"/>
          <w:szCs w:val="28"/>
          <w:lang w:val="en-US"/>
        </w:rPr>
        <w:t xml:space="preserve"> C., </w:t>
      </w:r>
      <w:proofErr w:type="spellStart"/>
      <w:r w:rsidRPr="00B34A58">
        <w:rPr>
          <w:rFonts w:ascii="Times New Roman" w:hAnsi="Times New Roman" w:cs="Times New Roman"/>
          <w:sz w:val="28"/>
          <w:szCs w:val="28"/>
          <w:lang w:val="en-US"/>
        </w:rPr>
        <w:t>Bhoyate</w:t>
      </w:r>
      <w:proofErr w:type="spellEnd"/>
      <w:r w:rsidRPr="00B34A58">
        <w:rPr>
          <w:rFonts w:ascii="Times New Roman" w:hAnsi="Times New Roman" w:cs="Times New Roman"/>
          <w:sz w:val="28"/>
          <w:szCs w:val="28"/>
          <w:lang w:val="en-US"/>
        </w:rPr>
        <w:t xml:space="preserve"> S., Lin W., Li X., </w:t>
      </w:r>
      <w:proofErr w:type="spellStart"/>
      <w:r w:rsidRPr="00B34A58">
        <w:rPr>
          <w:rFonts w:ascii="Times New Roman" w:hAnsi="Times New Roman" w:cs="Times New Roman"/>
          <w:sz w:val="28"/>
          <w:szCs w:val="28"/>
          <w:lang w:val="en-US"/>
        </w:rPr>
        <w:t>Kahol</w:t>
      </w:r>
      <w:proofErr w:type="spellEnd"/>
      <w:r w:rsidRPr="00B34A58">
        <w:rPr>
          <w:rFonts w:ascii="Times New Roman" w:hAnsi="Times New Roman" w:cs="Times New Roman"/>
          <w:sz w:val="28"/>
          <w:szCs w:val="28"/>
          <w:lang w:val="en-US"/>
        </w:rPr>
        <w:t xml:space="preserve"> P., Gupta R. Waste Coffee Management: Deriving High-Performance Supercapacitors using Nitrogen-Doped Coffee-Derived Carbon // C. – 2019. – Vol. 5. – Art. 44. – DOI: 10.3390/c5030044.</w:t>
      </w:r>
    </w:p>
    <w:p w14:paraId="60E5ADAE"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[101]</w:t>
      </w:r>
      <w:r w:rsidRPr="00B34A58">
        <w:rPr>
          <w:rFonts w:ascii="Times New Roman" w:hAnsi="Times New Roman" w:cs="Times New Roman"/>
          <w:sz w:val="28"/>
          <w:szCs w:val="28"/>
          <w:lang w:val="en-US"/>
        </w:rPr>
        <w:tab/>
        <w:t xml:space="preserve">Deng P., Lei S., Wang W., Zhou W., </w:t>
      </w:r>
      <w:proofErr w:type="spellStart"/>
      <w:r w:rsidRPr="00B34A58">
        <w:rPr>
          <w:rFonts w:ascii="Times New Roman" w:hAnsi="Times New Roman" w:cs="Times New Roman"/>
          <w:sz w:val="28"/>
          <w:szCs w:val="28"/>
          <w:lang w:val="en-US"/>
        </w:rPr>
        <w:t>Ou</w:t>
      </w:r>
      <w:proofErr w:type="spellEnd"/>
      <w:r w:rsidRPr="00B34A58">
        <w:rPr>
          <w:rFonts w:ascii="Times New Roman" w:hAnsi="Times New Roman" w:cs="Times New Roman"/>
          <w:sz w:val="28"/>
          <w:szCs w:val="28"/>
          <w:lang w:val="en-US"/>
        </w:rPr>
        <w:t xml:space="preserve"> X., Chen L., Xiao Y., Cheng B. Conversion of biomass waste to multi-heteroatom-doped carbon networks with high surface area and hierarchical porosity for advanced supercapacitors // J. Mater. Sci. – 2018. – Vol. 53. – P. 14536–14547. – DOI: 10.1007/s10853-018-2630-8.</w:t>
      </w:r>
    </w:p>
    <w:p w14:paraId="6644C8E5"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[102]</w:t>
      </w:r>
      <w:r w:rsidRPr="00B34A58">
        <w:rPr>
          <w:rFonts w:ascii="Times New Roman" w:hAnsi="Times New Roman" w:cs="Times New Roman"/>
          <w:sz w:val="28"/>
          <w:szCs w:val="28"/>
          <w:lang w:val="en-US"/>
        </w:rPr>
        <w:tab/>
        <w:t>Ni Y., Qi J., Zhou B., Zhu L., Ren Y., Zhang D. Controllable synthesis of multilayered porous carbon by ice templating with graphene addition for supercapacitors // J. Mater. Sci. – 2021. – Vol. 56. – P. 7533–7546. – DOI: 10.1007/s10853-020-05738-5.</w:t>
      </w:r>
    </w:p>
    <w:p w14:paraId="77DBED7A"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[103]</w:t>
      </w:r>
      <w:r w:rsidRPr="00B34A58">
        <w:rPr>
          <w:rFonts w:ascii="Times New Roman" w:hAnsi="Times New Roman" w:cs="Times New Roman"/>
          <w:sz w:val="28"/>
          <w:szCs w:val="28"/>
          <w:lang w:val="en-US"/>
        </w:rPr>
        <w:tab/>
        <w:t>Sun F., Wang L., Peng Y., Gao J., Pi X., Qu Z., Zhao G., Qin Y. Converting biomass waste into microporous carbon with simultaneously high surface area and carbon purity as advanced electrochemical energy storage materials // Appl. Surf. Sci. – 2018. – Vol. 436. – P. 486–494. – DOI: 10.1016/j.apsusc.2017.12.067.</w:t>
      </w:r>
    </w:p>
    <w:p w14:paraId="4B325DED"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[104]</w:t>
      </w:r>
      <w:r w:rsidRPr="00B34A58">
        <w:rPr>
          <w:rFonts w:ascii="Times New Roman" w:hAnsi="Times New Roman" w:cs="Times New Roman"/>
          <w:sz w:val="28"/>
          <w:szCs w:val="28"/>
          <w:lang w:val="en-US"/>
        </w:rPr>
        <w:tab/>
        <w:t>Tian Q., Wang X., Xu X., Zhang M., Wang L., Zhao X., An Z., Yao H., Gao J. A novel porous carbon material made from wild rice stem and its application in supercapacitors // Mater. Chem. Phys. – 2018. – Vol. 213. – P. 267–276. – DOI: 10.1016/j.matchemphys.2018.04.026.</w:t>
      </w:r>
    </w:p>
    <w:p w14:paraId="664A29A2"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[105]</w:t>
      </w:r>
      <w:r w:rsidRPr="00B34A58">
        <w:rPr>
          <w:rFonts w:ascii="Times New Roman" w:hAnsi="Times New Roman" w:cs="Times New Roman"/>
          <w:sz w:val="28"/>
          <w:szCs w:val="28"/>
          <w:lang w:val="en-US"/>
        </w:rPr>
        <w:tab/>
        <w:t>M. Rajesh, R. Manikandan, S. Park, B.C. Kim, W. Cho, K.H. Yu, C.J. Raj, Pinecone biomass‐derived activated carbon: the potential electrode material for the development of symmetric and asymmetric supercapacitors, Int. J. Energy Res. 44 (2020) 8591–8605. https://doi.org/10.1002/er.5548.</w:t>
      </w:r>
    </w:p>
    <w:p w14:paraId="462C1234"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[106]</w:t>
      </w:r>
      <w:r w:rsidRPr="00B34A58">
        <w:rPr>
          <w:rFonts w:ascii="Times New Roman" w:hAnsi="Times New Roman" w:cs="Times New Roman"/>
          <w:sz w:val="28"/>
          <w:szCs w:val="28"/>
          <w:lang w:val="en-US"/>
        </w:rPr>
        <w:tab/>
        <w:t xml:space="preserve">Martínez-Casillas D.C., </w:t>
      </w:r>
      <w:proofErr w:type="spellStart"/>
      <w:r w:rsidRPr="00B34A58">
        <w:rPr>
          <w:rFonts w:ascii="Times New Roman" w:hAnsi="Times New Roman" w:cs="Times New Roman"/>
          <w:sz w:val="28"/>
          <w:szCs w:val="28"/>
          <w:lang w:val="en-US"/>
        </w:rPr>
        <w:t>Mascorro</w:t>
      </w:r>
      <w:proofErr w:type="spellEnd"/>
      <w:r w:rsidRPr="00B34A58">
        <w:rPr>
          <w:rFonts w:ascii="Times New Roman" w:hAnsi="Times New Roman" w:cs="Times New Roman"/>
          <w:sz w:val="28"/>
          <w:szCs w:val="28"/>
          <w:lang w:val="en-US"/>
        </w:rPr>
        <w:t xml:space="preserve">-Gutiérrez I., Arreola-Ramos C.E., </w:t>
      </w:r>
      <w:proofErr w:type="spellStart"/>
      <w:r w:rsidRPr="00B34A58">
        <w:rPr>
          <w:rFonts w:ascii="Times New Roman" w:hAnsi="Times New Roman" w:cs="Times New Roman"/>
          <w:sz w:val="28"/>
          <w:szCs w:val="28"/>
          <w:lang w:val="en-US"/>
        </w:rPr>
        <w:t>Villafán-Vidales</w:t>
      </w:r>
      <w:proofErr w:type="spellEnd"/>
      <w:r w:rsidRPr="00B34A58">
        <w:rPr>
          <w:rFonts w:ascii="Times New Roman" w:hAnsi="Times New Roman" w:cs="Times New Roman"/>
          <w:sz w:val="28"/>
          <w:szCs w:val="28"/>
          <w:lang w:val="en-US"/>
        </w:rPr>
        <w:t xml:space="preserve"> H.I., </w:t>
      </w:r>
      <w:proofErr w:type="spellStart"/>
      <w:r w:rsidRPr="00B34A58">
        <w:rPr>
          <w:rFonts w:ascii="Times New Roman" w:hAnsi="Times New Roman" w:cs="Times New Roman"/>
          <w:sz w:val="28"/>
          <w:szCs w:val="28"/>
          <w:lang w:val="en-US"/>
        </w:rPr>
        <w:t>Arancibia-Bulnes</w:t>
      </w:r>
      <w:proofErr w:type="spellEnd"/>
      <w:r w:rsidRPr="00B34A58">
        <w:rPr>
          <w:rFonts w:ascii="Times New Roman" w:hAnsi="Times New Roman" w:cs="Times New Roman"/>
          <w:sz w:val="28"/>
          <w:szCs w:val="28"/>
          <w:lang w:val="en-US"/>
        </w:rPr>
        <w:t xml:space="preserve"> C.A., Ramos-Sánchez V.H., </w:t>
      </w:r>
      <w:proofErr w:type="spellStart"/>
      <w:r w:rsidRPr="00B34A58">
        <w:rPr>
          <w:rFonts w:ascii="Times New Roman" w:hAnsi="Times New Roman" w:cs="Times New Roman"/>
          <w:sz w:val="28"/>
          <w:szCs w:val="28"/>
          <w:lang w:val="en-US"/>
        </w:rPr>
        <w:t>Cuentas</w:t>
      </w:r>
      <w:proofErr w:type="spellEnd"/>
      <w:r w:rsidRPr="00B34A58">
        <w:rPr>
          <w:rFonts w:ascii="Times New Roman" w:hAnsi="Times New Roman" w:cs="Times New Roman"/>
          <w:sz w:val="28"/>
          <w:szCs w:val="28"/>
          <w:lang w:val="en-US"/>
        </w:rPr>
        <w:t>-Gallegos A.K. A sustainable approach to produce activated carbons from pecan nutshell waste for environmentally friendly supercapacitors // Carbon. – 2019. – Vol. 148. – P. 403–412. – DOI: 10.1016/j.carbon.2019.04.017.</w:t>
      </w:r>
    </w:p>
    <w:p w14:paraId="23C33361"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[107]</w:t>
      </w:r>
      <w:r w:rsidRPr="00B34A58">
        <w:rPr>
          <w:rFonts w:ascii="Times New Roman" w:hAnsi="Times New Roman" w:cs="Times New Roman"/>
          <w:sz w:val="28"/>
          <w:szCs w:val="28"/>
          <w:lang w:val="en-US"/>
        </w:rPr>
        <w:tab/>
        <w:t xml:space="preserve">Wang L., Mu G., Tian C., Sun L., Zhou W., Yu P., Yin J., Fu H. Porous Graphitic Carbon Nanosheets Derived from Cornstalk Biomass for Advanced Supercapacitors // </w:t>
      </w:r>
      <w:proofErr w:type="spellStart"/>
      <w:r w:rsidRPr="00B34A58">
        <w:rPr>
          <w:rFonts w:ascii="Times New Roman" w:hAnsi="Times New Roman" w:cs="Times New Roman"/>
          <w:sz w:val="28"/>
          <w:szCs w:val="28"/>
          <w:lang w:val="en-US"/>
        </w:rPr>
        <w:t>ChemSusChem</w:t>
      </w:r>
      <w:proofErr w:type="spellEnd"/>
      <w:r w:rsidRPr="00B34A58">
        <w:rPr>
          <w:rFonts w:ascii="Times New Roman" w:hAnsi="Times New Roman" w:cs="Times New Roman"/>
          <w:sz w:val="28"/>
          <w:szCs w:val="28"/>
          <w:lang w:val="en-US"/>
        </w:rPr>
        <w:t>. – 2013. – Vol. 6. – P. 880–889. – DOI: 10.1002/cssc.201200990.</w:t>
      </w:r>
    </w:p>
    <w:p w14:paraId="1296C597"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[108]</w:t>
      </w:r>
      <w:r w:rsidRPr="00B34A58">
        <w:rPr>
          <w:rFonts w:ascii="Times New Roman" w:hAnsi="Times New Roman" w:cs="Times New Roman"/>
          <w:sz w:val="28"/>
          <w:szCs w:val="28"/>
          <w:lang w:val="en-US"/>
        </w:rPr>
        <w:tab/>
      </w:r>
      <w:proofErr w:type="spellStart"/>
      <w:r w:rsidRPr="00B34A58">
        <w:rPr>
          <w:rFonts w:ascii="Times New Roman" w:hAnsi="Times New Roman" w:cs="Times New Roman"/>
          <w:sz w:val="28"/>
          <w:szCs w:val="28"/>
          <w:lang w:val="en-US"/>
        </w:rPr>
        <w:t>Mehare</w:t>
      </w:r>
      <w:proofErr w:type="spellEnd"/>
      <w:r w:rsidRPr="00B34A58">
        <w:rPr>
          <w:rFonts w:ascii="Times New Roman" w:hAnsi="Times New Roman" w:cs="Times New Roman"/>
          <w:sz w:val="28"/>
          <w:szCs w:val="28"/>
          <w:lang w:val="en-US"/>
        </w:rPr>
        <w:t xml:space="preserve"> M.D., Deshmukh A.D., </w:t>
      </w:r>
      <w:proofErr w:type="spellStart"/>
      <w:r w:rsidRPr="00B34A58">
        <w:rPr>
          <w:rFonts w:ascii="Times New Roman" w:hAnsi="Times New Roman" w:cs="Times New Roman"/>
          <w:sz w:val="28"/>
          <w:szCs w:val="28"/>
          <w:lang w:val="en-US"/>
        </w:rPr>
        <w:t>Dhoble</w:t>
      </w:r>
      <w:proofErr w:type="spellEnd"/>
      <w:r w:rsidRPr="00B34A58">
        <w:rPr>
          <w:rFonts w:ascii="Times New Roman" w:hAnsi="Times New Roman" w:cs="Times New Roman"/>
          <w:sz w:val="28"/>
          <w:szCs w:val="28"/>
          <w:lang w:val="en-US"/>
        </w:rPr>
        <w:t xml:space="preserve"> S.J. Preparation of porous </w:t>
      </w:r>
      <w:proofErr w:type="spellStart"/>
      <w:r w:rsidRPr="00B34A58">
        <w:rPr>
          <w:rFonts w:ascii="Times New Roman" w:hAnsi="Times New Roman" w:cs="Times New Roman"/>
          <w:sz w:val="28"/>
          <w:szCs w:val="28"/>
          <w:lang w:val="en-US"/>
        </w:rPr>
        <w:t>agro</w:t>
      </w:r>
      <w:proofErr w:type="spellEnd"/>
      <w:r w:rsidRPr="00B34A58">
        <w:rPr>
          <w:rFonts w:ascii="Times New Roman" w:hAnsi="Times New Roman" w:cs="Times New Roman"/>
          <w:sz w:val="28"/>
          <w:szCs w:val="28"/>
          <w:lang w:val="en-US"/>
        </w:rPr>
        <w:t>-waste-derived carbon from onion peel for supercapacitor application // J. Mater. Sci. – 2020. – Vol. 55. – P. 4213–4224. – DOI: 10.1007/s10853-019-04236-7.</w:t>
      </w:r>
    </w:p>
    <w:p w14:paraId="3D26F1EB"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[109]</w:t>
      </w:r>
      <w:r w:rsidRPr="00B34A58">
        <w:rPr>
          <w:rFonts w:ascii="Times New Roman" w:hAnsi="Times New Roman" w:cs="Times New Roman"/>
          <w:sz w:val="28"/>
          <w:szCs w:val="28"/>
          <w:lang w:val="en-US"/>
        </w:rPr>
        <w:tab/>
        <w:t xml:space="preserve">Gopalakrishnan A., </w:t>
      </w:r>
      <w:proofErr w:type="spellStart"/>
      <w:r w:rsidRPr="00B34A58">
        <w:rPr>
          <w:rFonts w:ascii="Times New Roman" w:hAnsi="Times New Roman" w:cs="Times New Roman"/>
          <w:sz w:val="28"/>
          <w:szCs w:val="28"/>
          <w:lang w:val="en-US"/>
        </w:rPr>
        <w:t>Badhulika</w:t>
      </w:r>
      <w:proofErr w:type="spellEnd"/>
      <w:r w:rsidRPr="00B34A58">
        <w:rPr>
          <w:rFonts w:ascii="Times New Roman" w:hAnsi="Times New Roman" w:cs="Times New Roman"/>
          <w:sz w:val="28"/>
          <w:szCs w:val="28"/>
          <w:lang w:val="en-US"/>
        </w:rPr>
        <w:t xml:space="preserve"> S. From onion skin waste to multi-heteroatom self-doped highly wrinkled porous carbon nanosheets for high-performance supercapacitor device // J. Energy Storage. – 2021. – Vol. 38. – Art. 102533. – DOI: 10.1016/j.est.2021.102533.</w:t>
      </w:r>
    </w:p>
    <w:p w14:paraId="1A1BA9D4" w14:textId="77777777" w:rsidR="001403D3" w:rsidRPr="00B34A58" w:rsidRDefault="001403D3" w:rsidP="001403D3">
      <w:pPr>
        <w:jc w:val="both"/>
        <w:rPr>
          <w:rFonts w:ascii="Times New Roman" w:hAnsi="Times New Roman" w:cs="Times New Roman"/>
          <w:sz w:val="28"/>
          <w:szCs w:val="28"/>
          <w:lang w:val="en-US"/>
        </w:rPr>
      </w:pPr>
    </w:p>
    <w:p w14:paraId="324EDB3F"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 </w:t>
      </w:r>
    </w:p>
    <w:p w14:paraId="163DC054" w14:textId="77777777" w:rsidR="001403D3" w:rsidRPr="00B34A58" w:rsidRDefault="001403D3" w:rsidP="001403D3">
      <w:pPr>
        <w:rPr>
          <w:rFonts w:ascii="Times New Roman" w:hAnsi="Times New Roman" w:cs="Times New Roman"/>
          <w:sz w:val="28"/>
          <w:szCs w:val="28"/>
          <w:lang w:val="en-US"/>
        </w:rPr>
      </w:pPr>
      <w:r w:rsidRPr="00B34A58">
        <w:rPr>
          <w:rFonts w:ascii="Times New Roman" w:hAnsi="Times New Roman" w:cs="Times New Roman"/>
          <w:sz w:val="28"/>
          <w:szCs w:val="28"/>
          <w:lang w:val="en-US"/>
        </w:rPr>
        <w:br w:type="page"/>
      </w:r>
    </w:p>
    <w:p w14:paraId="5A081215" w14:textId="77777777" w:rsidR="001403D3" w:rsidRPr="001403D3" w:rsidRDefault="001403D3" w:rsidP="001403D3">
      <w:pPr>
        <w:jc w:val="center"/>
        <w:rPr>
          <w:rFonts w:ascii="Times New Roman" w:hAnsi="Times New Roman" w:cs="Times New Roman"/>
          <w:b/>
          <w:bCs/>
          <w:sz w:val="28"/>
          <w:szCs w:val="28"/>
          <w:lang w:val="kk-KZ"/>
        </w:rPr>
      </w:pPr>
      <w:r w:rsidRPr="001403D3">
        <w:rPr>
          <w:rFonts w:ascii="Times New Roman" w:hAnsi="Times New Roman" w:cs="Times New Roman"/>
          <w:b/>
          <w:bCs/>
          <w:sz w:val="28"/>
          <w:szCs w:val="28"/>
          <w:lang w:val="kk-KZ"/>
        </w:rPr>
        <w:lastRenderedPageBreak/>
        <w:t>Қосымша А</w:t>
      </w:r>
    </w:p>
    <w:p w14:paraId="02AA98FB" w14:textId="77777777" w:rsidR="001403D3" w:rsidRPr="001403D3" w:rsidRDefault="001403D3" w:rsidP="001403D3">
      <w:pPr>
        <w:jc w:val="center"/>
        <w:rPr>
          <w:rFonts w:ascii="Times New Roman" w:hAnsi="Times New Roman" w:cs="Times New Roman"/>
          <w:b/>
          <w:bCs/>
          <w:sz w:val="28"/>
          <w:szCs w:val="28"/>
          <w:lang w:val="kk-KZ"/>
        </w:rPr>
      </w:pPr>
    </w:p>
    <w:p w14:paraId="65BB977E" w14:textId="77777777" w:rsidR="001403D3" w:rsidRPr="001403D3" w:rsidRDefault="001403D3" w:rsidP="001403D3">
      <w:pPr>
        <w:jc w:val="center"/>
        <w:rPr>
          <w:rFonts w:ascii="Times New Roman" w:hAnsi="Times New Roman" w:cs="Times New Roman"/>
          <w:b/>
          <w:bCs/>
          <w:sz w:val="28"/>
          <w:szCs w:val="28"/>
          <w:lang w:val="kk-KZ"/>
        </w:rPr>
      </w:pPr>
      <w:r w:rsidRPr="001403D3">
        <w:rPr>
          <w:rFonts w:ascii="Times New Roman" w:hAnsi="Times New Roman" w:cs="Times New Roman"/>
          <w:b/>
          <w:bCs/>
          <w:sz w:val="28"/>
          <w:szCs w:val="28"/>
          <w:lang w:val="kk-KZ"/>
        </w:rPr>
        <w:t>Жарияланған ғылыми жұмыстар тізімі</w:t>
      </w:r>
    </w:p>
    <w:p w14:paraId="68AFB376" w14:textId="77777777" w:rsidR="001403D3" w:rsidRPr="001403D3" w:rsidRDefault="001403D3" w:rsidP="001403D3">
      <w:pPr>
        <w:jc w:val="both"/>
        <w:rPr>
          <w:rFonts w:ascii="Times New Roman" w:hAnsi="Times New Roman" w:cs="Times New Roman"/>
          <w:sz w:val="28"/>
          <w:szCs w:val="28"/>
          <w:lang w:val="kk-KZ"/>
        </w:rPr>
      </w:pPr>
    </w:p>
    <w:p w14:paraId="37849BEC"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 xml:space="preserve">1. Duisenbek A., </w:t>
      </w:r>
      <w:proofErr w:type="spellStart"/>
      <w:r w:rsidRPr="00B34A58">
        <w:rPr>
          <w:rFonts w:ascii="Times New Roman" w:hAnsi="Times New Roman" w:cs="Times New Roman"/>
          <w:sz w:val="28"/>
          <w:szCs w:val="28"/>
          <w:lang w:val="en-US"/>
        </w:rPr>
        <w:t>Beisenova</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Onion husk-derived high surface area graphene-like carbon for supercapacitor electrode material application // </w:t>
      </w:r>
      <w:proofErr w:type="spellStart"/>
      <w:r w:rsidRPr="00B34A58">
        <w:rPr>
          <w:rFonts w:ascii="Times New Roman" w:hAnsi="Times New Roman" w:cs="Times New Roman"/>
          <w:sz w:val="28"/>
          <w:szCs w:val="28"/>
          <w:lang w:val="en-US"/>
        </w:rPr>
        <w:t>Heliyon</w:t>
      </w:r>
      <w:proofErr w:type="spellEnd"/>
      <w:r w:rsidRPr="00B34A58">
        <w:rPr>
          <w:rFonts w:ascii="Times New Roman" w:hAnsi="Times New Roman" w:cs="Times New Roman"/>
          <w:sz w:val="28"/>
          <w:szCs w:val="28"/>
          <w:lang w:val="en-US"/>
        </w:rPr>
        <w:t xml:space="preserve">. – 2024. – Vol. 10. – Art. e32915. – DOI: </w:t>
      </w:r>
      <w:proofErr w:type="gramStart"/>
      <w:r w:rsidRPr="00B34A58">
        <w:rPr>
          <w:rFonts w:ascii="Times New Roman" w:hAnsi="Times New Roman" w:cs="Times New Roman"/>
          <w:sz w:val="28"/>
          <w:szCs w:val="28"/>
          <w:lang w:val="en-US"/>
        </w:rPr>
        <w:t>10.1016/j.heliyon.2024.e</w:t>
      </w:r>
      <w:proofErr w:type="gramEnd"/>
      <w:r w:rsidRPr="00B34A58">
        <w:rPr>
          <w:rFonts w:ascii="Times New Roman" w:hAnsi="Times New Roman" w:cs="Times New Roman"/>
          <w:sz w:val="28"/>
          <w:szCs w:val="28"/>
          <w:lang w:val="en-US"/>
        </w:rPr>
        <w:t>32915.</w:t>
      </w:r>
    </w:p>
    <w:p w14:paraId="755E6F58" w14:textId="77777777" w:rsidR="001403D3" w:rsidRPr="00B34A58" w:rsidRDefault="001403D3" w:rsidP="001403D3">
      <w:pPr>
        <w:jc w:val="both"/>
        <w:rPr>
          <w:rFonts w:ascii="Times New Roman" w:hAnsi="Times New Roman" w:cs="Times New Roman"/>
          <w:sz w:val="28"/>
          <w:szCs w:val="28"/>
          <w:lang w:val="en-US"/>
        </w:rPr>
      </w:pPr>
      <w:r w:rsidRPr="00B34A58">
        <w:rPr>
          <w:rFonts w:ascii="Times New Roman" w:hAnsi="Times New Roman" w:cs="Times New Roman"/>
          <w:sz w:val="28"/>
          <w:szCs w:val="28"/>
          <w:lang w:val="en-US"/>
        </w:rPr>
        <w:t xml:space="preserve">2.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Duisenbek A., </w:t>
      </w:r>
      <w:proofErr w:type="spellStart"/>
      <w:r w:rsidRPr="00B34A58">
        <w:rPr>
          <w:rFonts w:ascii="Times New Roman" w:hAnsi="Times New Roman" w:cs="Times New Roman"/>
          <w:sz w:val="28"/>
          <w:szCs w:val="28"/>
          <w:lang w:val="en-US"/>
        </w:rPr>
        <w:t>Beisenova</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Yeleuov</w:t>
      </w:r>
      <w:proofErr w:type="spellEnd"/>
      <w:r w:rsidRPr="00B34A58">
        <w:rPr>
          <w:rFonts w:ascii="Times New Roman" w:hAnsi="Times New Roman" w:cs="Times New Roman"/>
          <w:sz w:val="28"/>
          <w:szCs w:val="28"/>
          <w:lang w:val="en-US"/>
        </w:rPr>
        <w:t xml:space="preserve"> M., </w:t>
      </w:r>
      <w:proofErr w:type="spellStart"/>
      <w:r w:rsidRPr="00B34A58">
        <w:rPr>
          <w:rFonts w:ascii="Times New Roman" w:hAnsi="Times New Roman" w:cs="Times New Roman"/>
          <w:sz w:val="28"/>
          <w:szCs w:val="28"/>
          <w:lang w:val="en-US"/>
        </w:rPr>
        <w:t>Abdisattar</w:t>
      </w:r>
      <w:proofErr w:type="spellEnd"/>
      <w:r w:rsidRPr="00B34A58">
        <w:rPr>
          <w:rFonts w:ascii="Times New Roman" w:hAnsi="Times New Roman" w:cs="Times New Roman"/>
          <w:sz w:val="28"/>
          <w:szCs w:val="28"/>
          <w:lang w:val="en-US"/>
        </w:rPr>
        <w:t xml:space="preserve"> A. Activated biomass-derived 3-dimensional porous graphene-like carbon for high-performance energy storage electrode materials // Diam. </w:t>
      </w:r>
      <w:proofErr w:type="spellStart"/>
      <w:r w:rsidRPr="00B34A58">
        <w:rPr>
          <w:rFonts w:ascii="Times New Roman" w:hAnsi="Times New Roman" w:cs="Times New Roman"/>
          <w:sz w:val="28"/>
          <w:szCs w:val="28"/>
          <w:lang w:val="en-US"/>
        </w:rPr>
        <w:t>Relat</w:t>
      </w:r>
      <w:proofErr w:type="spellEnd"/>
      <w:r w:rsidRPr="00B34A58">
        <w:rPr>
          <w:rFonts w:ascii="Times New Roman" w:hAnsi="Times New Roman" w:cs="Times New Roman"/>
          <w:sz w:val="28"/>
          <w:szCs w:val="28"/>
          <w:lang w:val="en-US"/>
        </w:rPr>
        <w:t>. Mater. – 2024. – Vol. 149. – Art. 111588. – DOI: 10.1016/j.diamond.2024.111588.</w:t>
      </w:r>
    </w:p>
    <w:p w14:paraId="42E26F2A" w14:textId="77777777" w:rsidR="001403D3" w:rsidRPr="00391455" w:rsidRDefault="001403D3" w:rsidP="001403D3">
      <w:pPr>
        <w:jc w:val="both"/>
        <w:rPr>
          <w:rFonts w:ascii="Times New Roman" w:hAnsi="Times New Roman" w:cs="Times New Roman"/>
          <w:sz w:val="28"/>
          <w:szCs w:val="28"/>
          <w:lang w:val="en-US"/>
        </w:rPr>
      </w:pPr>
      <w:r w:rsidRPr="00391455">
        <w:rPr>
          <w:rFonts w:ascii="Times New Roman" w:hAnsi="Times New Roman" w:cs="Times New Roman"/>
          <w:sz w:val="28"/>
          <w:szCs w:val="28"/>
          <w:lang w:val="en-US"/>
        </w:rPr>
        <w:t xml:space="preserve">3. </w:t>
      </w:r>
      <w:proofErr w:type="spellStart"/>
      <w:r w:rsidRPr="001403D3">
        <w:rPr>
          <w:rFonts w:ascii="Times New Roman" w:hAnsi="Times New Roman" w:cs="Times New Roman"/>
          <w:sz w:val="28"/>
          <w:szCs w:val="28"/>
          <w:lang w:val="ru-RU"/>
        </w:rPr>
        <w:t>Дүйсенбек</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Ә</w:t>
      </w:r>
      <w:r w:rsidRPr="00391455">
        <w:rPr>
          <w:rFonts w:ascii="Times New Roman" w:hAnsi="Times New Roman" w:cs="Times New Roman"/>
          <w:sz w:val="28"/>
          <w:szCs w:val="28"/>
          <w:lang w:val="en-US"/>
        </w:rPr>
        <w:t>.</w:t>
      </w:r>
      <w:r w:rsidRPr="001403D3">
        <w:rPr>
          <w:rFonts w:ascii="Times New Roman" w:hAnsi="Times New Roman" w:cs="Times New Roman"/>
          <w:sz w:val="28"/>
          <w:szCs w:val="28"/>
          <w:lang w:val="ru-RU"/>
        </w:rPr>
        <w:t>Н</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Бейсенова</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Е</w:t>
      </w:r>
      <w:r w:rsidRPr="00391455">
        <w:rPr>
          <w:rFonts w:ascii="Times New Roman" w:hAnsi="Times New Roman" w:cs="Times New Roman"/>
          <w:sz w:val="28"/>
          <w:szCs w:val="28"/>
          <w:lang w:val="en-US"/>
        </w:rPr>
        <w:t>.</w:t>
      </w:r>
      <w:r w:rsidRPr="001403D3">
        <w:rPr>
          <w:rFonts w:ascii="Times New Roman" w:hAnsi="Times New Roman" w:cs="Times New Roman"/>
          <w:sz w:val="28"/>
          <w:szCs w:val="28"/>
          <w:lang w:val="ru-RU"/>
        </w:rPr>
        <w:t>Е</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Асқарұлы</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Қ</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Бейсенов</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Р</w:t>
      </w:r>
      <w:r w:rsidRPr="00391455">
        <w:rPr>
          <w:rFonts w:ascii="Times New Roman" w:hAnsi="Times New Roman" w:cs="Times New Roman"/>
          <w:sz w:val="28"/>
          <w:szCs w:val="28"/>
          <w:lang w:val="en-US"/>
        </w:rPr>
        <w:t>.</w:t>
      </w:r>
      <w:r w:rsidRPr="001403D3">
        <w:rPr>
          <w:rFonts w:ascii="Times New Roman" w:hAnsi="Times New Roman" w:cs="Times New Roman"/>
          <w:sz w:val="28"/>
          <w:szCs w:val="28"/>
          <w:lang w:val="ru-RU"/>
        </w:rPr>
        <w:t>Е</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Құдайбергенов</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А</w:t>
      </w:r>
      <w:r w:rsidRPr="00391455">
        <w:rPr>
          <w:rFonts w:ascii="Times New Roman" w:hAnsi="Times New Roman" w:cs="Times New Roman"/>
          <w:sz w:val="28"/>
          <w:szCs w:val="28"/>
          <w:lang w:val="en-US"/>
        </w:rPr>
        <w:t>.</w:t>
      </w:r>
      <w:r w:rsidRPr="001403D3">
        <w:rPr>
          <w:rFonts w:ascii="Times New Roman" w:hAnsi="Times New Roman" w:cs="Times New Roman"/>
          <w:sz w:val="28"/>
          <w:szCs w:val="28"/>
          <w:lang w:val="ru-RU"/>
        </w:rPr>
        <w:t>Д</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Тұрсынтай</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С</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Приходько</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Н</w:t>
      </w:r>
      <w:r w:rsidRPr="00391455">
        <w:rPr>
          <w:rFonts w:ascii="Times New Roman" w:hAnsi="Times New Roman" w:cs="Times New Roman"/>
          <w:sz w:val="28"/>
          <w:szCs w:val="28"/>
          <w:lang w:val="en-US"/>
        </w:rPr>
        <w:t>.</w:t>
      </w:r>
      <w:r w:rsidRPr="001403D3">
        <w:rPr>
          <w:rFonts w:ascii="Times New Roman" w:hAnsi="Times New Roman" w:cs="Times New Roman"/>
          <w:sz w:val="28"/>
          <w:szCs w:val="28"/>
          <w:lang w:val="ru-RU"/>
        </w:rPr>
        <w:t>Г</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Изготовление</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электродов</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на</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основе</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пористого</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графеноподобного</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углерода</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из</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биомассы</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для</w:t>
      </w:r>
      <w:r w:rsidRPr="00391455">
        <w:rPr>
          <w:rFonts w:ascii="Times New Roman" w:hAnsi="Times New Roman" w:cs="Times New Roman"/>
          <w:sz w:val="28"/>
          <w:szCs w:val="28"/>
          <w:lang w:val="en-US"/>
        </w:rPr>
        <w:t xml:space="preserve"> </w:t>
      </w:r>
      <w:proofErr w:type="spellStart"/>
      <w:r w:rsidRPr="001403D3">
        <w:rPr>
          <w:rFonts w:ascii="Times New Roman" w:hAnsi="Times New Roman" w:cs="Times New Roman"/>
          <w:sz w:val="28"/>
          <w:szCs w:val="28"/>
          <w:lang w:val="ru-RU"/>
        </w:rPr>
        <w:t>суперконденсаторов</w:t>
      </w:r>
      <w:proofErr w:type="spellEnd"/>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с</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высокой</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производительностью</w:t>
      </w:r>
      <w:r w:rsidRPr="00391455">
        <w:rPr>
          <w:rFonts w:ascii="Times New Roman" w:hAnsi="Times New Roman" w:cs="Times New Roman"/>
          <w:sz w:val="28"/>
          <w:szCs w:val="28"/>
          <w:lang w:val="en-US"/>
        </w:rPr>
        <w:t xml:space="preserve"> // </w:t>
      </w:r>
      <w:r w:rsidRPr="001403D3">
        <w:rPr>
          <w:rFonts w:ascii="Times New Roman" w:hAnsi="Times New Roman" w:cs="Times New Roman"/>
          <w:sz w:val="28"/>
          <w:szCs w:val="28"/>
          <w:lang w:val="ru-RU"/>
        </w:rPr>
        <w:t>Горение</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и</w:t>
      </w:r>
      <w:r w:rsidRPr="00391455">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плазмохимия</w:t>
      </w:r>
      <w:r w:rsidRPr="00391455">
        <w:rPr>
          <w:rFonts w:ascii="Times New Roman" w:hAnsi="Times New Roman" w:cs="Times New Roman"/>
          <w:sz w:val="28"/>
          <w:szCs w:val="28"/>
          <w:lang w:val="en-US"/>
        </w:rPr>
        <w:t xml:space="preserve">. – 2024. – </w:t>
      </w:r>
      <w:r w:rsidRPr="001403D3">
        <w:rPr>
          <w:rFonts w:ascii="Times New Roman" w:hAnsi="Times New Roman" w:cs="Times New Roman"/>
          <w:sz w:val="28"/>
          <w:szCs w:val="28"/>
          <w:lang w:val="ru-RU"/>
        </w:rPr>
        <w:t>Т</w:t>
      </w:r>
      <w:r w:rsidRPr="00391455">
        <w:rPr>
          <w:rFonts w:ascii="Times New Roman" w:hAnsi="Times New Roman" w:cs="Times New Roman"/>
          <w:sz w:val="28"/>
          <w:szCs w:val="28"/>
          <w:lang w:val="en-US"/>
        </w:rPr>
        <w:t xml:space="preserve">. 22, № 2. – </w:t>
      </w:r>
      <w:r w:rsidRPr="001403D3">
        <w:rPr>
          <w:rFonts w:ascii="Times New Roman" w:hAnsi="Times New Roman" w:cs="Times New Roman"/>
          <w:sz w:val="28"/>
          <w:szCs w:val="28"/>
          <w:lang w:val="ru-RU"/>
        </w:rPr>
        <w:t>С</w:t>
      </w:r>
      <w:r w:rsidRPr="00391455">
        <w:rPr>
          <w:rFonts w:ascii="Times New Roman" w:hAnsi="Times New Roman" w:cs="Times New Roman"/>
          <w:sz w:val="28"/>
          <w:szCs w:val="28"/>
          <w:lang w:val="en-US"/>
        </w:rPr>
        <w:t>. 91–98. – DOI: 10.18321/cpc22(2)91-98.</w:t>
      </w:r>
    </w:p>
    <w:p w14:paraId="03CF8331"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 xml:space="preserve">4.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Бейсенова</w:t>
      </w:r>
      <w:proofErr w:type="spellEnd"/>
      <w:r w:rsidRPr="001403D3">
        <w:rPr>
          <w:rFonts w:ascii="Times New Roman" w:hAnsi="Times New Roman" w:cs="Times New Roman"/>
          <w:sz w:val="28"/>
          <w:szCs w:val="28"/>
          <w:lang w:val="ru-RU"/>
        </w:rPr>
        <w:t xml:space="preserve"> </w:t>
      </w:r>
      <w:proofErr w:type="gramStart"/>
      <w:r w:rsidRPr="001403D3">
        <w:rPr>
          <w:rFonts w:ascii="Times New Roman" w:hAnsi="Times New Roman" w:cs="Times New Roman"/>
          <w:sz w:val="28"/>
          <w:szCs w:val="28"/>
          <w:lang w:val="ru-RU"/>
        </w:rPr>
        <w:t>Е.Е.</w:t>
      </w:r>
      <w:proofErr w:type="gramEnd"/>
      <w:r w:rsidRPr="001403D3">
        <w:rPr>
          <w:rFonts w:ascii="Times New Roman" w:hAnsi="Times New Roman" w:cs="Times New Roman"/>
          <w:sz w:val="28"/>
          <w:szCs w:val="28"/>
          <w:lang w:val="ru-RU"/>
        </w:rPr>
        <w:t xml:space="preserve">, </w:t>
      </w:r>
      <w:proofErr w:type="spellStart"/>
      <w:r w:rsidRPr="001403D3">
        <w:rPr>
          <w:rFonts w:ascii="Times New Roman" w:hAnsi="Times New Roman" w:cs="Times New Roman"/>
          <w:sz w:val="28"/>
          <w:szCs w:val="28"/>
          <w:lang w:val="ru-RU"/>
        </w:rPr>
        <w:t>Аскарулы</w:t>
      </w:r>
      <w:proofErr w:type="spellEnd"/>
      <w:r w:rsidRPr="001403D3">
        <w:rPr>
          <w:rFonts w:ascii="Times New Roman" w:hAnsi="Times New Roman" w:cs="Times New Roman"/>
          <w:sz w:val="28"/>
          <w:szCs w:val="28"/>
          <w:lang w:val="ru-RU"/>
        </w:rPr>
        <w:t xml:space="preserve"> К.,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Кудайбергенов</w:t>
      </w:r>
      <w:proofErr w:type="spellEnd"/>
      <w:r w:rsidRPr="001403D3">
        <w:rPr>
          <w:rFonts w:ascii="Times New Roman" w:hAnsi="Times New Roman" w:cs="Times New Roman"/>
          <w:sz w:val="28"/>
          <w:szCs w:val="28"/>
          <w:lang w:val="ru-RU"/>
        </w:rPr>
        <w:t xml:space="preserve"> А.Д., </w:t>
      </w:r>
      <w:proofErr w:type="spellStart"/>
      <w:r w:rsidRPr="001403D3">
        <w:rPr>
          <w:rFonts w:ascii="Times New Roman" w:hAnsi="Times New Roman" w:cs="Times New Roman"/>
          <w:sz w:val="28"/>
          <w:szCs w:val="28"/>
          <w:lang w:val="ru-RU"/>
        </w:rPr>
        <w:t>Толынбеков</w:t>
      </w:r>
      <w:proofErr w:type="spellEnd"/>
      <w:r w:rsidRPr="001403D3">
        <w:rPr>
          <w:rFonts w:ascii="Times New Roman" w:hAnsi="Times New Roman" w:cs="Times New Roman"/>
          <w:sz w:val="28"/>
          <w:szCs w:val="28"/>
          <w:lang w:val="ru-RU"/>
        </w:rPr>
        <w:t xml:space="preserve"> А.Б., </w:t>
      </w:r>
      <w:proofErr w:type="spellStart"/>
      <w:r w:rsidRPr="001403D3">
        <w:rPr>
          <w:rFonts w:ascii="Times New Roman" w:hAnsi="Times New Roman" w:cs="Times New Roman"/>
          <w:sz w:val="28"/>
          <w:szCs w:val="28"/>
          <w:lang w:val="ru-RU"/>
        </w:rPr>
        <w:t>Тұрсынтай</w:t>
      </w:r>
      <w:proofErr w:type="spellEnd"/>
      <w:r w:rsidRPr="001403D3">
        <w:rPr>
          <w:rFonts w:ascii="Times New Roman" w:hAnsi="Times New Roman" w:cs="Times New Roman"/>
          <w:sz w:val="28"/>
          <w:szCs w:val="28"/>
          <w:lang w:val="ru-RU"/>
        </w:rPr>
        <w:t xml:space="preserve"> С., </w:t>
      </w:r>
      <w:proofErr w:type="spellStart"/>
      <w:r w:rsidRPr="001403D3">
        <w:rPr>
          <w:rFonts w:ascii="Times New Roman" w:hAnsi="Times New Roman" w:cs="Times New Roman"/>
          <w:sz w:val="28"/>
          <w:szCs w:val="28"/>
          <w:lang w:val="ru-RU"/>
        </w:rPr>
        <w:t>Манханова</w:t>
      </w:r>
      <w:proofErr w:type="spellEnd"/>
      <w:r w:rsidRPr="001403D3">
        <w:rPr>
          <w:rFonts w:ascii="Times New Roman" w:hAnsi="Times New Roman" w:cs="Times New Roman"/>
          <w:sz w:val="28"/>
          <w:szCs w:val="28"/>
          <w:lang w:val="ru-RU"/>
        </w:rPr>
        <w:t xml:space="preserve"> А.Е. Изготовление электродных материалов накопителей энергии на основе </w:t>
      </w:r>
      <w:proofErr w:type="spellStart"/>
      <w:r w:rsidRPr="001403D3">
        <w:rPr>
          <w:rFonts w:ascii="Times New Roman" w:hAnsi="Times New Roman" w:cs="Times New Roman"/>
          <w:sz w:val="28"/>
          <w:szCs w:val="28"/>
          <w:lang w:val="ru-RU"/>
        </w:rPr>
        <w:t>графеноподобного</w:t>
      </w:r>
      <w:proofErr w:type="spellEnd"/>
      <w:r w:rsidRPr="001403D3">
        <w:rPr>
          <w:rFonts w:ascii="Times New Roman" w:hAnsi="Times New Roman" w:cs="Times New Roman"/>
          <w:sz w:val="28"/>
          <w:szCs w:val="28"/>
          <w:lang w:val="ru-RU"/>
        </w:rPr>
        <w:t xml:space="preserve"> углерода, полученного из луковой шелухи // Горение и плазмохимия. – 2023. – Т. 21, № 3. – С. 139–146. – DOI: 10.18321/cpc21(3)139-146.</w:t>
      </w:r>
    </w:p>
    <w:p w14:paraId="4AE8959D" w14:textId="77777777" w:rsidR="001403D3" w:rsidRPr="00391455" w:rsidRDefault="001403D3" w:rsidP="001403D3">
      <w:pPr>
        <w:jc w:val="both"/>
        <w:rPr>
          <w:rFonts w:ascii="Times New Roman" w:hAnsi="Times New Roman" w:cs="Times New Roman"/>
          <w:sz w:val="28"/>
          <w:szCs w:val="28"/>
          <w:lang w:val="ru-RU"/>
        </w:rPr>
      </w:pPr>
      <w:r w:rsidRPr="00B34A58">
        <w:rPr>
          <w:rFonts w:ascii="Times New Roman" w:hAnsi="Times New Roman" w:cs="Times New Roman"/>
          <w:sz w:val="28"/>
          <w:szCs w:val="28"/>
          <w:lang w:val="en-US"/>
        </w:rPr>
        <w:t xml:space="preserve">5. Duisenbek A.N., </w:t>
      </w:r>
      <w:proofErr w:type="spellStart"/>
      <w:r w:rsidRPr="00B34A58">
        <w:rPr>
          <w:rFonts w:ascii="Times New Roman" w:hAnsi="Times New Roman" w:cs="Times New Roman"/>
          <w:sz w:val="28"/>
          <w:szCs w:val="28"/>
          <w:lang w:val="en-US"/>
        </w:rPr>
        <w:t>Beissenova</w:t>
      </w:r>
      <w:proofErr w:type="spellEnd"/>
      <w:r w:rsidRPr="00B34A58">
        <w:rPr>
          <w:rFonts w:ascii="Times New Roman" w:hAnsi="Times New Roman" w:cs="Times New Roman"/>
          <w:sz w:val="28"/>
          <w:szCs w:val="28"/>
          <w:lang w:val="en-US"/>
        </w:rPr>
        <w:t xml:space="preserve"> E.E.,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R.E.,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N.G., </w:t>
      </w:r>
      <w:proofErr w:type="spellStart"/>
      <w:r w:rsidRPr="00B34A58">
        <w:rPr>
          <w:rFonts w:ascii="Times New Roman" w:hAnsi="Times New Roman" w:cs="Times New Roman"/>
          <w:sz w:val="28"/>
          <w:szCs w:val="28"/>
          <w:lang w:val="en-US"/>
        </w:rPr>
        <w:t>Tuganbaev</w:t>
      </w:r>
      <w:proofErr w:type="spellEnd"/>
      <w:r w:rsidRPr="00B34A58">
        <w:rPr>
          <w:rFonts w:ascii="Times New Roman" w:hAnsi="Times New Roman" w:cs="Times New Roman"/>
          <w:sz w:val="28"/>
          <w:szCs w:val="28"/>
          <w:lang w:val="en-US"/>
        </w:rPr>
        <w:t xml:space="preserve"> A.B. Production of high-performance supercapacitor electrodes based on graphene-like carbon obtained from tea waste // Her. Kazakh-Br. Tech. Univ</w:t>
      </w:r>
      <w:r w:rsidRPr="00391455">
        <w:rPr>
          <w:rFonts w:ascii="Times New Roman" w:hAnsi="Times New Roman" w:cs="Times New Roman"/>
          <w:sz w:val="28"/>
          <w:szCs w:val="28"/>
          <w:lang w:val="ru-RU"/>
        </w:rPr>
        <w:t xml:space="preserve">. – 2024. – </w:t>
      </w:r>
      <w:r w:rsidRPr="00B34A58">
        <w:rPr>
          <w:rFonts w:ascii="Times New Roman" w:hAnsi="Times New Roman" w:cs="Times New Roman"/>
          <w:sz w:val="28"/>
          <w:szCs w:val="28"/>
          <w:lang w:val="en-US"/>
        </w:rPr>
        <w:t>Vol</w:t>
      </w:r>
      <w:r w:rsidRPr="00391455">
        <w:rPr>
          <w:rFonts w:ascii="Times New Roman" w:hAnsi="Times New Roman" w:cs="Times New Roman"/>
          <w:sz w:val="28"/>
          <w:szCs w:val="28"/>
          <w:lang w:val="ru-RU"/>
        </w:rPr>
        <w:t xml:space="preserve">. 21, № 4. – </w:t>
      </w:r>
      <w:r w:rsidRPr="00B34A58">
        <w:rPr>
          <w:rFonts w:ascii="Times New Roman" w:hAnsi="Times New Roman" w:cs="Times New Roman"/>
          <w:sz w:val="28"/>
          <w:szCs w:val="28"/>
          <w:lang w:val="en-US"/>
        </w:rPr>
        <w:t>P</w:t>
      </w:r>
      <w:r w:rsidRPr="00391455">
        <w:rPr>
          <w:rFonts w:ascii="Times New Roman" w:hAnsi="Times New Roman" w:cs="Times New Roman"/>
          <w:sz w:val="28"/>
          <w:szCs w:val="28"/>
          <w:lang w:val="ru-RU"/>
        </w:rPr>
        <w:t xml:space="preserve">. 186–195. – </w:t>
      </w:r>
      <w:r w:rsidRPr="00B34A58">
        <w:rPr>
          <w:rFonts w:ascii="Times New Roman" w:hAnsi="Times New Roman" w:cs="Times New Roman"/>
          <w:sz w:val="28"/>
          <w:szCs w:val="28"/>
          <w:lang w:val="en-US"/>
        </w:rPr>
        <w:t>DOI</w:t>
      </w:r>
      <w:r w:rsidRPr="00391455">
        <w:rPr>
          <w:rFonts w:ascii="Times New Roman" w:hAnsi="Times New Roman" w:cs="Times New Roman"/>
          <w:sz w:val="28"/>
          <w:szCs w:val="28"/>
          <w:lang w:val="ru-RU"/>
        </w:rPr>
        <w:t>: 10.55452/</w:t>
      </w:r>
      <w:proofErr w:type="gramStart"/>
      <w:r w:rsidRPr="00391455">
        <w:rPr>
          <w:rFonts w:ascii="Times New Roman" w:hAnsi="Times New Roman" w:cs="Times New Roman"/>
          <w:sz w:val="28"/>
          <w:szCs w:val="28"/>
          <w:lang w:val="ru-RU"/>
        </w:rPr>
        <w:t>1998-6688-2024-21-4-186-195</w:t>
      </w:r>
      <w:proofErr w:type="gramEnd"/>
      <w:r w:rsidRPr="00391455">
        <w:rPr>
          <w:rFonts w:ascii="Times New Roman" w:hAnsi="Times New Roman" w:cs="Times New Roman"/>
          <w:sz w:val="28"/>
          <w:szCs w:val="28"/>
          <w:lang w:val="ru-RU"/>
        </w:rPr>
        <w:t>.</w:t>
      </w:r>
    </w:p>
    <w:p w14:paraId="57C08552"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 xml:space="preserve">6.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Бейсенова</w:t>
      </w:r>
      <w:proofErr w:type="spellEnd"/>
      <w:r w:rsidRPr="001403D3">
        <w:rPr>
          <w:rFonts w:ascii="Times New Roman" w:hAnsi="Times New Roman" w:cs="Times New Roman"/>
          <w:sz w:val="28"/>
          <w:szCs w:val="28"/>
          <w:lang w:val="ru-RU"/>
        </w:rPr>
        <w:t xml:space="preserve"> </w:t>
      </w:r>
      <w:proofErr w:type="gramStart"/>
      <w:r w:rsidRPr="001403D3">
        <w:rPr>
          <w:rFonts w:ascii="Times New Roman" w:hAnsi="Times New Roman" w:cs="Times New Roman"/>
          <w:sz w:val="28"/>
          <w:szCs w:val="28"/>
          <w:lang w:val="ru-RU"/>
        </w:rPr>
        <w:t>Е.Е.</w:t>
      </w:r>
      <w:proofErr w:type="gramEnd"/>
      <w:r w:rsidRPr="001403D3">
        <w:rPr>
          <w:rFonts w:ascii="Times New Roman" w:hAnsi="Times New Roman" w:cs="Times New Roman"/>
          <w:sz w:val="28"/>
          <w:szCs w:val="28"/>
          <w:lang w:val="ru-RU"/>
        </w:rPr>
        <w:t xml:space="preserve">,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Асқарұлы</w:t>
      </w:r>
      <w:proofErr w:type="spellEnd"/>
      <w:r w:rsidRPr="001403D3">
        <w:rPr>
          <w:rFonts w:ascii="Times New Roman" w:hAnsi="Times New Roman" w:cs="Times New Roman"/>
          <w:sz w:val="28"/>
          <w:szCs w:val="28"/>
          <w:lang w:val="ru-RU"/>
        </w:rPr>
        <w:t xml:space="preserve"> Қ. Микроволновая обработка кофейных отходов для получения пористых углеродных материалов и их применение в кремний-углеродных анодах литий-ионных аккумуляторов // </w:t>
      </w:r>
      <w:proofErr w:type="spellStart"/>
      <w:r w:rsidRPr="001403D3">
        <w:rPr>
          <w:rFonts w:ascii="Times New Roman" w:hAnsi="Times New Roman" w:cs="Times New Roman"/>
          <w:sz w:val="28"/>
          <w:szCs w:val="28"/>
          <w:lang w:val="ru-RU"/>
        </w:rPr>
        <w:t>Her</w:t>
      </w:r>
      <w:proofErr w:type="spellEnd"/>
      <w:r w:rsidRPr="001403D3">
        <w:rPr>
          <w:rFonts w:ascii="Times New Roman" w:hAnsi="Times New Roman" w:cs="Times New Roman"/>
          <w:sz w:val="28"/>
          <w:szCs w:val="28"/>
          <w:lang w:val="ru-RU"/>
        </w:rPr>
        <w:t xml:space="preserve">. </w:t>
      </w:r>
      <w:proofErr w:type="spellStart"/>
      <w:r w:rsidRPr="001403D3">
        <w:rPr>
          <w:rFonts w:ascii="Times New Roman" w:hAnsi="Times New Roman" w:cs="Times New Roman"/>
          <w:sz w:val="28"/>
          <w:szCs w:val="28"/>
          <w:lang w:val="ru-RU"/>
        </w:rPr>
        <w:t>Kazakh-Br</w:t>
      </w:r>
      <w:proofErr w:type="spellEnd"/>
      <w:r w:rsidRPr="001403D3">
        <w:rPr>
          <w:rFonts w:ascii="Times New Roman" w:hAnsi="Times New Roman" w:cs="Times New Roman"/>
          <w:sz w:val="28"/>
          <w:szCs w:val="28"/>
          <w:lang w:val="ru-RU"/>
        </w:rPr>
        <w:t xml:space="preserve">. Tech. </w:t>
      </w:r>
      <w:proofErr w:type="spellStart"/>
      <w:r w:rsidRPr="001403D3">
        <w:rPr>
          <w:rFonts w:ascii="Times New Roman" w:hAnsi="Times New Roman" w:cs="Times New Roman"/>
          <w:sz w:val="28"/>
          <w:szCs w:val="28"/>
          <w:lang w:val="ru-RU"/>
        </w:rPr>
        <w:t>Univ</w:t>
      </w:r>
      <w:proofErr w:type="spellEnd"/>
      <w:r w:rsidRPr="001403D3">
        <w:rPr>
          <w:rFonts w:ascii="Times New Roman" w:hAnsi="Times New Roman" w:cs="Times New Roman"/>
          <w:sz w:val="28"/>
          <w:szCs w:val="28"/>
          <w:lang w:val="ru-RU"/>
        </w:rPr>
        <w:t>. – 2025. – Т. 22, № 1. – С. 318–329. – DOI: 10.55452/</w:t>
      </w:r>
      <w:proofErr w:type="gramStart"/>
      <w:r w:rsidRPr="001403D3">
        <w:rPr>
          <w:rFonts w:ascii="Times New Roman" w:hAnsi="Times New Roman" w:cs="Times New Roman"/>
          <w:sz w:val="28"/>
          <w:szCs w:val="28"/>
          <w:lang w:val="ru-RU"/>
        </w:rPr>
        <w:t>1998-6688-2025-22-1-318-329</w:t>
      </w:r>
      <w:proofErr w:type="gramEnd"/>
      <w:r w:rsidRPr="001403D3">
        <w:rPr>
          <w:rFonts w:ascii="Times New Roman" w:hAnsi="Times New Roman" w:cs="Times New Roman"/>
          <w:sz w:val="28"/>
          <w:szCs w:val="28"/>
          <w:lang w:val="ru-RU"/>
        </w:rPr>
        <w:t>.</w:t>
      </w:r>
    </w:p>
    <w:p w14:paraId="0FC77A1A"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 xml:space="preserve">7.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Асқарұлы</w:t>
      </w:r>
      <w:proofErr w:type="spellEnd"/>
      <w:r w:rsidRPr="001403D3">
        <w:rPr>
          <w:rFonts w:ascii="Times New Roman" w:hAnsi="Times New Roman" w:cs="Times New Roman"/>
          <w:sz w:val="28"/>
          <w:szCs w:val="28"/>
          <w:lang w:val="ru-RU"/>
        </w:rPr>
        <w:t xml:space="preserve"> Қ., </w:t>
      </w:r>
      <w:proofErr w:type="spellStart"/>
      <w:r w:rsidRPr="001403D3">
        <w:rPr>
          <w:rFonts w:ascii="Times New Roman" w:hAnsi="Times New Roman" w:cs="Times New Roman"/>
          <w:sz w:val="28"/>
          <w:szCs w:val="28"/>
          <w:lang w:val="ru-RU"/>
        </w:rPr>
        <w:t>Бейсенова</w:t>
      </w:r>
      <w:proofErr w:type="spellEnd"/>
      <w:r w:rsidRPr="001403D3">
        <w:rPr>
          <w:rFonts w:ascii="Times New Roman" w:hAnsi="Times New Roman" w:cs="Times New Roman"/>
          <w:sz w:val="28"/>
          <w:szCs w:val="28"/>
          <w:lang w:val="ru-RU"/>
        </w:rPr>
        <w:t xml:space="preserve"> </w:t>
      </w:r>
      <w:proofErr w:type="gramStart"/>
      <w:r w:rsidRPr="001403D3">
        <w:rPr>
          <w:rFonts w:ascii="Times New Roman" w:hAnsi="Times New Roman" w:cs="Times New Roman"/>
          <w:sz w:val="28"/>
          <w:szCs w:val="28"/>
          <w:lang w:val="ru-RU"/>
        </w:rPr>
        <w:t>Е.Е.</w:t>
      </w:r>
      <w:proofErr w:type="gramEnd"/>
      <w:r w:rsidRPr="001403D3">
        <w:rPr>
          <w:rFonts w:ascii="Times New Roman" w:hAnsi="Times New Roman" w:cs="Times New Roman"/>
          <w:sz w:val="28"/>
          <w:szCs w:val="28"/>
          <w:lang w:val="ru-RU"/>
        </w:rPr>
        <w:t xml:space="preserve">, </w:t>
      </w:r>
      <w:proofErr w:type="spellStart"/>
      <w:r w:rsidRPr="001403D3">
        <w:rPr>
          <w:rFonts w:ascii="Times New Roman" w:hAnsi="Times New Roman" w:cs="Times New Roman"/>
          <w:sz w:val="28"/>
          <w:szCs w:val="28"/>
          <w:lang w:val="ru-RU"/>
        </w:rPr>
        <w:t>Құдайберген</w:t>
      </w:r>
      <w:proofErr w:type="spellEnd"/>
      <w:r w:rsidRPr="001403D3">
        <w:rPr>
          <w:rFonts w:ascii="Times New Roman" w:hAnsi="Times New Roman" w:cs="Times New Roman"/>
          <w:sz w:val="28"/>
          <w:szCs w:val="28"/>
          <w:lang w:val="ru-RU"/>
        </w:rPr>
        <w:t xml:space="preserve"> А.Д. Изготовление эффективного электродного материала для химических накопителей энергии из чайной биомассы методом микроволновой карбонизации и физической активации // Горение и плазмохимия. – 2025. – Т. 23, № 2. – С. 185–192. – DOI: 10.18321/cpc23(2)185-192.</w:t>
      </w:r>
    </w:p>
    <w:p w14:paraId="72A3ECB7"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 xml:space="preserve">8.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Толынбеков</w:t>
      </w:r>
      <w:proofErr w:type="spellEnd"/>
      <w:r w:rsidRPr="001403D3">
        <w:rPr>
          <w:rFonts w:ascii="Times New Roman" w:hAnsi="Times New Roman" w:cs="Times New Roman"/>
          <w:sz w:val="28"/>
          <w:szCs w:val="28"/>
          <w:lang w:val="ru-RU"/>
        </w:rPr>
        <w:t xml:space="preserve"> А.Б. Получение </w:t>
      </w:r>
      <w:proofErr w:type="spellStart"/>
      <w:r w:rsidRPr="001403D3">
        <w:rPr>
          <w:rFonts w:ascii="Times New Roman" w:hAnsi="Times New Roman" w:cs="Times New Roman"/>
          <w:sz w:val="28"/>
          <w:szCs w:val="28"/>
          <w:lang w:val="ru-RU"/>
        </w:rPr>
        <w:t>графеноподобных</w:t>
      </w:r>
      <w:proofErr w:type="spellEnd"/>
      <w:r w:rsidRPr="001403D3">
        <w:rPr>
          <w:rFonts w:ascii="Times New Roman" w:hAnsi="Times New Roman" w:cs="Times New Roman"/>
          <w:sz w:val="28"/>
          <w:szCs w:val="28"/>
          <w:lang w:val="ru-RU"/>
        </w:rPr>
        <w:t xml:space="preserve"> углеродных структур на основе отходов растительного сырья для применения в качестве электродных материалов // </w:t>
      </w:r>
      <w:r w:rsidRPr="00B34A58">
        <w:rPr>
          <w:rFonts w:ascii="Times New Roman" w:hAnsi="Times New Roman" w:cs="Times New Roman"/>
          <w:sz w:val="28"/>
          <w:szCs w:val="28"/>
          <w:lang w:val="en-US"/>
        </w:rPr>
        <w:t>International</w:t>
      </w:r>
      <w:r w:rsidRPr="001403D3">
        <w:rPr>
          <w:rFonts w:ascii="Times New Roman" w:hAnsi="Times New Roman" w:cs="Times New Roman"/>
          <w:sz w:val="28"/>
          <w:szCs w:val="28"/>
          <w:lang w:val="ru-RU"/>
        </w:rPr>
        <w:t xml:space="preserve"> </w:t>
      </w:r>
      <w:r w:rsidRPr="00B34A58">
        <w:rPr>
          <w:rFonts w:ascii="Times New Roman" w:hAnsi="Times New Roman" w:cs="Times New Roman"/>
          <w:sz w:val="28"/>
          <w:szCs w:val="28"/>
          <w:lang w:val="en-US"/>
        </w:rPr>
        <w:t>Satbayev</w:t>
      </w:r>
      <w:r w:rsidRPr="001403D3">
        <w:rPr>
          <w:rFonts w:ascii="Times New Roman" w:hAnsi="Times New Roman" w:cs="Times New Roman"/>
          <w:sz w:val="28"/>
          <w:szCs w:val="28"/>
          <w:lang w:val="ru-RU"/>
        </w:rPr>
        <w:t xml:space="preserve"> </w:t>
      </w:r>
      <w:r w:rsidRPr="00B34A58">
        <w:rPr>
          <w:rFonts w:ascii="Times New Roman" w:hAnsi="Times New Roman" w:cs="Times New Roman"/>
          <w:sz w:val="28"/>
          <w:szCs w:val="28"/>
          <w:lang w:val="en-US"/>
        </w:rPr>
        <w:t>Conference</w:t>
      </w:r>
      <w:r w:rsidRPr="001403D3">
        <w:rPr>
          <w:rFonts w:ascii="Times New Roman" w:hAnsi="Times New Roman" w:cs="Times New Roman"/>
          <w:sz w:val="28"/>
          <w:szCs w:val="28"/>
          <w:lang w:val="ru-RU"/>
        </w:rPr>
        <w:t xml:space="preserve">. – Алматы, 2023. – Т. 3. – С. 185–189. – </w:t>
      </w:r>
      <w:r w:rsidRPr="00B34A58">
        <w:rPr>
          <w:rFonts w:ascii="Times New Roman" w:hAnsi="Times New Roman" w:cs="Times New Roman"/>
          <w:sz w:val="28"/>
          <w:szCs w:val="28"/>
          <w:lang w:val="en-US"/>
        </w:rPr>
        <w:t>DOI</w:t>
      </w:r>
      <w:r w:rsidRPr="001403D3">
        <w:rPr>
          <w:rFonts w:ascii="Times New Roman" w:hAnsi="Times New Roman" w:cs="Times New Roman"/>
          <w:sz w:val="28"/>
          <w:szCs w:val="28"/>
          <w:lang w:val="ru-RU"/>
        </w:rPr>
        <w:t>: 10.51301/</w:t>
      </w:r>
      <w:proofErr w:type="gramStart"/>
      <w:r w:rsidRPr="00B34A58">
        <w:rPr>
          <w:rFonts w:ascii="Times New Roman" w:hAnsi="Times New Roman" w:cs="Times New Roman"/>
          <w:sz w:val="28"/>
          <w:szCs w:val="28"/>
          <w:lang w:val="en-US"/>
        </w:rPr>
        <w:t>ISC</w:t>
      </w:r>
      <w:r w:rsidRPr="001403D3">
        <w:rPr>
          <w:rFonts w:ascii="Times New Roman" w:hAnsi="Times New Roman" w:cs="Times New Roman"/>
          <w:sz w:val="28"/>
          <w:szCs w:val="28"/>
          <w:lang w:val="ru-RU"/>
        </w:rPr>
        <w:t>.2023.</w:t>
      </w:r>
      <w:r w:rsidRPr="00B34A58">
        <w:rPr>
          <w:rFonts w:ascii="Times New Roman" w:hAnsi="Times New Roman" w:cs="Times New Roman"/>
          <w:sz w:val="28"/>
          <w:szCs w:val="28"/>
          <w:lang w:val="en-US"/>
        </w:rPr>
        <w:t>v</w:t>
      </w:r>
      <w:proofErr w:type="gramEnd"/>
      <w:r w:rsidRPr="001403D3">
        <w:rPr>
          <w:rFonts w:ascii="Times New Roman" w:hAnsi="Times New Roman" w:cs="Times New Roman"/>
          <w:sz w:val="28"/>
          <w:szCs w:val="28"/>
          <w:lang w:val="ru-RU"/>
        </w:rPr>
        <w:t>3.31.</w:t>
      </w:r>
    </w:p>
    <w:p w14:paraId="15BD2E4E"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t xml:space="preserve">9.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Бейсенова</w:t>
      </w:r>
      <w:proofErr w:type="spellEnd"/>
      <w:r w:rsidRPr="001403D3">
        <w:rPr>
          <w:rFonts w:ascii="Times New Roman" w:hAnsi="Times New Roman" w:cs="Times New Roman"/>
          <w:sz w:val="28"/>
          <w:szCs w:val="28"/>
          <w:lang w:val="ru-RU"/>
        </w:rPr>
        <w:t xml:space="preserve"> Е.Е., </w:t>
      </w:r>
      <w:proofErr w:type="spellStart"/>
      <w:r w:rsidRPr="001403D3">
        <w:rPr>
          <w:rFonts w:ascii="Times New Roman" w:hAnsi="Times New Roman" w:cs="Times New Roman"/>
          <w:sz w:val="28"/>
          <w:szCs w:val="28"/>
          <w:lang w:val="ru-RU"/>
        </w:rPr>
        <w:t>Асқарұлы</w:t>
      </w:r>
      <w:proofErr w:type="spellEnd"/>
      <w:r w:rsidRPr="001403D3">
        <w:rPr>
          <w:rFonts w:ascii="Times New Roman" w:hAnsi="Times New Roman" w:cs="Times New Roman"/>
          <w:sz w:val="28"/>
          <w:szCs w:val="28"/>
          <w:lang w:val="ru-RU"/>
        </w:rPr>
        <w:t xml:space="preserve"> Қ. Получение </w:t>
      </w:r>
      <w:proofErr w:type="spellStart"/>
      <w:r w:rsidRPr="001403D3">
        <w:rPr>
          <w:rFonts w:ascii="Times New Roman" w:hAnsi="Times New Roman" w:cs="Times New Roman"/>
          <w:sz w:val="28"/>
          <w:szCs w:val="28"/>
          <w:lang w:val="ru-RU"/>
        </w:rPr>
        <w:t>графеноподобных</w:t>
      </w:r>
      <w:proofErr w:type="spellEnd"/>
      <w:r w:rsidRPr="001403D3">
        <w:rPr>
          <w:rFonts w:ascii="Times New Roman" w:hAnsi="Times New Roman" w:cs="Times New Roman"/>
          <w:sz w:val="28"/>
          <w:szCs w:val="28"/>
          <w:lang w:val="ru-RU"/>
        </w:rPr>
        <w:t xml:space="preserve"> углеродных структур на основе кофейных отходов для применения в качестве электродных материалов // </w:t>
      </w:r>
      <w:r w:rsidRPr="00B34A58">
        <w:rPr>
          <w:rFonts w:ascii="Times New Roman" w:hAnsi="Times New Roman" w:cs="Times New Roman"/>
          <w:sz w:val="28"/>
          <w:szCs w:val="28"/>
          <w:lang w:val="en-US"/>
        </w:rPr>
        <w:t>XXI</w:t>
      </w:r>
      <w:r w:rsidRPr="001403D3">
        <w:rPr>
          <w:rFonts w:ascii="Times New Roman" w:hAnsi="Times New Roman" w:cs="Times New Roman"/>
          <w:sz w:val="28"/>
          <w:szCs w:val="28"/>
          <w:lang w:val="ru-RU"/>
        </w:rPr>
        <w:t xml:space="preserve"> век: Наука и </w:t>
      </w:r>
      <w:proofErr w:type="gramStart"/>
      <w:r w:rsidRPr="001403D3">
        <w:rPr>
          <w:rFonts w:ascii="Times New Roman" w:hAnsi="Times New Roman" w:cs="Times New Roman"/>
          <w:sz w:val="28"/>
          <w:szCs w:val="28"/>
          <w:lang w:val="ru-RU"/>
        </w:rPr>
        <w:t>инновации :</w:t>
      </w:r>
      <w:proofErr w:type="gramEnd"/>
      <w:r w:rsidRPr="001403D3">
        <w:rPr>
          <w:rFonts w:ascii="Times New Roman" w:hAnsi="Times New Roman" w:cs="Times New Roman"/>
          <w:sz w:val="28"/>
          <w:szCs w:val="28"/>
          <w:lang w:val="ru-RU"/>
        </w:rPr>
        <w:t xml:space="preserve"> материалы Республиканской научно-практической конференции молодых ученых и студентов, посвященной 125-летию академика К.И. Сатпаева. – Алматы, 2024.</w:t>
      </w:r>
    </w:p>
    <w:p w14:paraId="15A629B3" w14:textId="77777777" w:rsidR="001403D3" w:rsidRPr="001403D3" w:rsidRDefault="001403D3" w:rsidP="001403D3">
      <w:pPr>
        <w:jc w:val="both"/>
        <w:rPr>
          <w:rFonts w:ascii="Times New Roman" w:hAnsi="Times New Roman" w:cs="Times New Roman"/>
          <w:sz w:val="28"/>
          <w:szCs w:val="28"/>
          <w:lang w:val="ru-RU"/>
        </w:rPr>
      </w:pPr>
      <w:r w:rsidRPr="001403D3">
        <w:rPr>
          <w:rFonts w:ascii="Times New Roman" w:hAnsi="Times New Roman" w:cs="Times New Roman"/>
          <w:sz w:val="28"/>
          <w:szCs w:val="28"/>
          <w:lang w:val="ru-RU"/>
        </w:rPr>
        <w:lastRenderedPageBreak/>
        <w:t xml:space="preserve">10. </w:t>
      </w:r>
      <w:proofErr w:type="spellStart"/>
      <w:r w:rsidRPr="001403D3">
        <w:rPr>
          <w:rFonts w:ascii="Times New Roman" w:hAnsi="Times New Roman" w:cs="Times New Roman"/>
          <w:sz w:val="28"/>
          <w:szCs w:val="28"/>
          <w:lang w:val="ru-RU"/>
        </w:rPr>
        <w:t>Дүйсенбек</w:t>
      </w:r>
      <w:proofErr w:type="spellEnd"/>
      <w:r w:rsidRPr="001403D3">
        <w:rPr>
          <w:rFonts w:ascii="Times New Roman" w:hAnsi="Times New Roman" w:cs="Times New Roman"/>
          <w:sz w:val="28"/>
          <w:szCs w:val="28"/>
          <w:lang w:val="ru-RU"/>
        </w:rPr>
        <w:t xml:space="preserve"> Ә.Н., </w:t>
      </w:r>
      <w:proofErr w:type="spellStart"/>
      <w:r w:rsidRPr="001403D3">
        <w:rPr>
          <w:rFonts w:ascii="Times New Roman" w:hAnsi="Times New Roman" w:cs="Times New Roman"/>
          <w:sz w:val="28"/>
          <w:szCs w:val="28"/>
          <w:lang w:val="ru-RU"/>
        </w:rPr>
        <w:t>Бейсенов</w:t>
      </w:r>
      <w:proofErr w:type="spellEnd"/>
      <w:r w:rsidRPr="001403D3">
        <w:rPr>
          <w:rFonts w:ascii="Times New Roman" w:hAnsi="Times New Roman" w:cs="Times New Roman"/>
          <w:sz w:val="28"/>
          <w:szCs w:val="28"/>
          <w:lang w:val="ru-RU"/>
        </w:rPr>
        <w:t xml:space="preserve"> Р.Е., </w:t>
      </w:r>
      <w:proofErr w:type="spellStart"/>
      <w:r w:rsidRPr="001403D3">
        <w:rPr>
          <w:rFonts w:ascii="Times New Roman" w:hAnsi="Times New Roman" w:cs="Times New Roman"/>
          <w:sz w:val="28"/>
          <w:szCs w:val="28"/>
          <w:lang w:val="ru-RU"/>
        </w:rPr>
        <w:t>Аскарулы</w:t>
      </w:r>
      <w:proofErr w:type="spellEnd"/>
      <w:r w:rsidRPr="001403D3">
        <w:rPr>
          <w:rFonts w:ascii="Times New Roman" w:hAnsi="Times New Roman" w:cs="Times New Roman"/>
          <w:sz w:val="28"/>
          <w:szCs w:val="28"/>
          <w:lang w:val="ru-RU"/>
        </w:rPr>
        <w:t xml:space="preserve"> К., </w:t>
      </w:r>
      <w:proofErr w:type="spellStart"/>
      <w:r w:rsidRPr="001403D3">
        <w:rPr>
          <w:rFonts w:ascii="Times New Roman" w:hAnsi="Times New Roman" w:cs="Times New Roman"/>
          <w:sz w:val="28"/>
          <w:szCs w:val="28"/>
          <w:lang w:val="ru-RU"/>
        </w:rPr>
        <w:t>Толынбеков</w:t>
      </w:r>
      <w:proofErr w:type="spellEnd"/>
      <w:r w:rsidRPr="001403D3">
        <w:rPr>
          <w:rFonts w:ascii="Times New Roman" w:hAnsi="Times New Roman" w:cs="Times New Roman"/>
          <w:sz w:val="28"/>
          <w:szCs w:val="28"/>
          <w:lang w:val="ru-RU"/>
        </w:rPr>
        <w:t xml:space="preserve"> А.Б. Получение </w:t>
      </w:r>
      <w:proofErr w:type="spellStart"/>
      <w:r w:rsidRPr="001403D3">
        <w:rPr>
          <w:rFonts w:ascii="Times New Roman" w:hAnsi="Times New Roman" w:cs="Times New Roman"/>
          <w:sz w:val="28"/>
          <w:szCs w:val="28"/>
          <w:lang w:val="ru-RU"/>
        </w:rPr>
        <w:t>графеноподобных</w:t>
      </w:r>
      <w:proofErr w:type="spellEnd"/>
      <w:r w:rsidRPr="001403D3">
        <w:rPr>
          <w:rFonts w:ascii="Times New Roman" w:hAnsi="Times New Roman" w:cs="Times New Roman"/>
          <w:sz w:val="28"/>
          <w:szCs w:val="28"/>
          <w:lang w:val="ru-RU"/>
        </w:rPr>
        <w:t xml:space="preserve"> углеродных структур на основе луковой шелухи для применения в качестве электродных материалов // Горение и плазмохимия. Физика и химия углеродных и </w:t>
      </w:r>
      <w:proofErr w:type="spellStart"/>
      <w:r w:rsidRPr="001403D3">
        <w:rPr>
          <w:rFonts w:ascii="Times New Roman" w:hAnsi="Times New Roman" w:cs="Times New Roman"/>
          <w:sz w:val="28"/>
          <w:szCs w:val="28"/>
          <w:lang w:val="ru-RU"/>
        </w:rPr>
        <w:t>наноэнергетических</w:t>
      </w:r>
      <w:proofErr w:type="spellEnd"/>
      <w:r w:rsidRPr="001403D3">
        <w:rPr>
          <w:rFonts w:ascii="Times New Roman" w:hAnsi="Times New Roman" w:cs="Times New Roman"/>
          <w:sz w:val="28"/>
          <w:szCs w:val="28"/>
          <w:lang w:val="ru-RU"/>
        </w:rPr>
        <w:t xml:space="preserve"> </w:t>
      </w:r>
      <w:proofErr w:type="gramStart"/>
      <w:r w:rsidRPr="001403D3">
        <w:rPr>
          <w:rFonts w:ascii="Times New Roman" w:hAnsi="Times New Roman" w:cs="Times New Roman"/>
          <w:sz w:val="28"/>
          <w:szCs w:val="28"/>
          <w:lang w:val="ru-RU"/>
        </w:rPr>
        <w:t>материалов :</w:t>
      </w:r>
      <w:proofErr w:type="gramEnd"/>
      <w:r w:rsidRPr="001403D3">
        <w:rPr>
          <w:rFonts w:ascii="Times New Roman" w:hAnsi="Times New Roman" w:cs="Times New Roman"/>
          <w:sz w:val="28"/>
          <w:szCs w:val="28"/>
          <w:lang w:val="ru-RU"/>
        </w:rPr>
        <w:t xml:space="preserve"> материалы </w:t>
      </w:r>
      <w:r w:rsidRPr="00B34A58">
        <w:rPr>
          <w:rFonts w:ascii="Times New Roman" w:hAnsi="Times New Roman" w:cs="Times New Roman"/>
          <w:sz w:val="28"/>
          <w:szCs w:val="28"/>
          <w:lang w:val="en-US"/>
        </w:rPr>
        <w:t>XIV</w:t>
      </w:r>
      <w:r w:rsidRPr="001403D3">
        <w:rPr>
          <w:rFonts w:ascii="Times New Roman" w:hAnsi="Times New Roman" w:cs="Times New Roman"/>
          <w:sz w:val="28"/>
          <w:szCs w:val="28"/>
          <w:lang w:val="ru-RU"/>
        </w:rPr>
        <w:t xml:space="preserve"> Международного симпозиума. – Алматы, 2023.</w:t>
      </w:r>
    </w:p>
    <w:p w14:paraId="229A76D2" w14:textId="77777777" w:rsidR="001403D3" w:rsidRPr="001403D3" w:rsidRDefault="001403D3" w:rsidP="001403D3">
      <w:pPr>
        <w:jc w:val="both"/>
        <w:rPr>
          <w:rFonts w:ascii="Times New Roman" w:hAnsi="Times New Roman" w:cs="Times New Roman"/>
          <w:sz w:val="28"/>
          <w:szCs w:val="28"/>
          <w:lang w:val="ru-RU"/>
        </w:rPr>
      </w:pPr>
      <w:r w:rsidRPr="00B34A58">
        <w:rPr>
          <w:rFonts w:ascii="Times New Roman" w:hAnsi="Times New Roman" w:cs="Times New Roman"/>
          <w:sz w:val="28"/>
          <w:szCs w:val="28"/>
          <w:lang w:val="en-US"/>
        </w:rPr>
        <w:t xml:space="preserve">11. Duisenbek A., </w:t>
      </w:r>
      <w:proofErr w:type="spellStart"/>
      <w:r w:rsidRPr="00B34A58">
        <w:rPr>
          <w:rFonts w:ascii="Times New Roman" w:hAnsi="Times New Roman" w:cs="Times New Roman"/>
          <w:sz w:val="28"/>
          <w:szCs w:val="28"/>
          <w:lang w:val="en-US"/>
        </w:rPr>
        <w:t>Beissenov</w:t>
      </w:r>
      <w:proofErr w:type="spellEnd"/>
      <w:r w:rsidRPr="00B34A58">
        <w:rPr>
          <w:rFonts w:ascii="Times New Roman" w:hAnsi="Times New Roman" w:cs="Times New Roman"/>
          <w:sz w:val="28"/>
          <w:szCs w:val="28"/>
          <w:lang w:val="en-US"/>
        </w:rPr>
        <w:t xml:space="preserve"> R., </w:t>
      </w:r>
      <w:proofErr w:type="spellStart"/>
      <w:r w:rsidRPr="00B34A58">
        <w:rPr>
          <w:rFonts w:ascii="Times New Roman" w:hAnsi="Times New Roman" w:cs="Times New Roman"/>
          <w:sz w:val="28"/>
          <w:szCs w:val="28"/>
          <w:lang w:val="en-US"/>
        </w:rPr>
        <w:t>Beisenova</w:t>
      </w:r>
      <w:proofErr w:type="spellEnd"/>
      <w:r w:rsidRPr="00B34A58">
        <w:rPr>
          <w:rFonts w:ascii="Times New Roman" w:hAnsi="Times New Roman" w:cs="Times New Roman"/>
          <w:sz w:val="28"/>
          <w:szCs w:val="28"/>
          <w:lang w:val="en-US"/>
        </w:rPr>
        <w:t xml:space="preserve"> Y., </w:t>
      </w:r>
      <w:proofErr w:type="spellStart"/>
      <w:r w:rsidRPr="00B34A58">
        <w:rPr>
          <w:rFonts w:ascii="Times New Roman" w:hAnsi="Times New Roman" w:cs="Times New Roman"/>
          <w:sz w:val="28"/>
          <w:szCs w:val="28"/>
          <w:lang w:val="en-US"/>
        </w:rPr>
        <w:t>Askaruly</w:t>
      </w:r>
      <w:proofErr w:type="spellEnd"/>
      <w:r w:rsidRPr="00B34A58">
        <w:rPr>
          <w:rFonts w:ascii="Times New Roman" w:hAnsi="Times New Roman" w:cs="Times New Roman"/>
          <w:sz w:val="28"/>
          <w:szCs w:val="28"/>
          <w:lang w:val="en-US"/>
        </w:rPr>
        <w:t xml:space="preserve"> K., </w:t>
      </w:r>
      <w:proofErr w:type="spellStart"/>
      <w:r w:rsidRPr="00B34A58">
        <w:rPr>
          <w:rFonts w:ascii="Times New Roman" w:hAnsi="Times New Roman" w:cs="Times New Roman"/>
          <w:sz w:val="28"/>
          <w:szCs w:val="28"/>
          <w:lang w:val="en-US"/>
        </w:rPr>
        <w:t>Prikhodko</w:t>
      </w:r>
      <w:proofErr w:type="spellEnd"/>
      <w:r w:rsidRPr="00B34A58">
        <w:rPr>
          <w:rFonts w:ascii="Times New Roman" w:hAnsi="Times New Roman" w:cs="Times New Roman"/>
          <w:sz w:val="28"/>
          <w:szCs w:val="28"/>
          <w:lang w:val="en-US"/>
        </w:rPr>
        <w:t xml:space="preserve"> N. Activated Biomass-Derived Graphene-Like Carbon for High-Performance Electrode Materials for Energy Storage // </w:t>
      </w:r>
      <w:proofErr w:type="spellStart"/>
      <w:r w:rsidRPr="00B34A58">
        <w:rPr>
          <w:rFonts w:ascii="Times New Roman" w:hAnsi="Times New Roman" w:cs="Times New Roman"/>
          <w:sz w:val="28"/>
          <w:szCs w:val="28"/>
          <w:lang w:val="en-US"/>
        </w:rPr>
        <w:t>Горение</w:t>
      </w:r>
      <w:proofErr w:type="spellEnd"/>
      <w:r w:rsidRPr="00B34A58">
        <w:rPr>
          <w:rFonts w:ascii="Times New Roman" w:hAnsi="Times New Roman" w:cs="Times New Roman"/>
          <w:sz w:val="28"/>
          <w:szCs w:val="28"/>
          <w:lang w:val="en-US"/>
        </w:rPr>
        <w:t xml:space="preserve"> и </w:t>
      </w:r>
      <w:proofErr w:type="spellStart"/>
      <w:r w:rsidRPr="00B34A58">
        <w:rPr>
          <w:rFonts w:ascii="Times New Roman" w:hAnsi="Times New Roman" w:cs="Times New Roman"/>
          <w:sz w:val="28"/>
          <w:szCs w:val="28"/>
          <w:lang w:val="en-US"/>
        </w:rPr>
        <w:t>плазмохимия</w:t>
      </w:r>
      <w:proofErr w:type="spellEnd"/>
      <w:r w:rsidRPr="00B34A58">
        <w:rPr>
          <w:rFonts w:ascii="Times New Roman" w:hAnsi="Times New Roman" w:cs="Times New Roman"/>
          <w:sz w:val="28"/>
          <w:szCs w:val="28"/>
          <w:lang w:val="en-US"/>
        </w:rPr>
        <w:t xml:space="preserve">. </w:t>
      </w:r>
      <w:r w:rsidRPr="001403D3">
        <w:rPr>
          <w:rFonts w:ascii="Times New Roman" w:hAnsi="Times New Roman" w:cs="Times New Roman"/>
          <w:sz w:val="28"/>
          <w:szCs w:val="28"/>
          <w:lang w:val="ru-RU"/>
        </w:rPr>
        <w:t xml:space="preserve">Физика и химия углеродных и </w:t>
      </w:r>
      <w:proofErr w:type="spellStart"/>
      <w:r w:rsidRPr="001403D3">
        <w:rPr>
          <w:rFonts w:ascii="Times New Roman" w:hAnsi="Times New Roman" w:cs="Times New Roman"/>
          <w:sz w:val="28"/>
          <w:szCs w:val="28"/>
          <w:lang w:val="ru-RU"/>
        </w:rPr>
        <w:t>наноэнергетических</w:t>
      </w:r>
      <w:proofErr w:type="spellEnd"/>
      <w:r w:rsidRPr="001403D3">
        <w:rPr>
          <w:rFonts w:ascii="Times New Roman" w:hAnsi="Times New Roman" w:cs="Times New Roman"/>
          <w:sz w:val="28"/>
          <w:szCs w:val="28"/>
          <w:lang w:val="ru-RU"/>
        </w:rPr>
        <w:t xml:space="preserve"> материалов: материалы </w:t>
      </w:r>
      <w:r w:rsidRPr="00B34A58">
        <w:rPr>
          <w:rFonts w:ascii="Times New Roman" w:hAnsi="Times New Roman" w:cs="Times New Roman"/>
          <w:sz w:val="28"/>
          <w:szCs w:val="28"/>
          <w:lang w:val="en-US"/>
        </w:rPr>
        <w:t>XV</w:t>
      </w:r>
      <w:r w:rsidRPr="001403D3">
        <w:rPr>
          <w:rFonts w:ascii="Times New Roman" w:hAnsi="Times New Roman" w:cs="Times New Roman"/>
          <w:sz w:val="28"/>
          <w:szCs w:val="28"/>
          <w:lang w:val="ru-RU"/>
        </w:rPr>
        <w:t xml:space="preserve"> Международного симпозиума. – Алматы, 2024.</w:t>
      </w:r>
    </w:p>
    <w:p w14:paraId="1ACD1202" w14:textId="77777777" w:rsidR="001403D3" w:rsidRPr="001403D3" w:rsidRDefault="001403D3" w:rsidP="001403D3">
      <w:pPr>
        <w:jc w:val="both"/>
        <w:rPr>
          <w:rFonts w:ascii="Times New Roman" w:hAnsi="Times New Roman" w:cs="Times New Roman"/>
          <w:sz w:val="28"/>
          <w:szCs w:val="28"/>
          <w:lang w:val="ru-RU"/>
        </w:rPr>
      </w:pPr>
    </w:p>
    <w:p w14:paraId="66A4EFD4" w14:textId="69ED60CE" w:rsidR="00747811" w:rsidRPr="00AB4FC2" w:rsidRDefault="00747811" w:rsidP="001403D3">
      <w:pPr>
        <w:pStyle w:val="a4"/>
        <w:spacing w:before="0" w:beforeAutospacing="0" w:after="0" w:afterAutospacing="0"/>
        <w:ind w:firstLine="708"/>
        <w:jc w:val="center"/>
        <w:rPr>
          <w:sz w:val="28"/>
          <w:szCs w:val="28"/>
          <w:lang w:val="ru-RU"/>
        </w:rPr>
      </w:pPr>
    </w:p>
    <w:sectPr w:rsidR="00747811" w:rsidRPr="00AB4FC2" w:rsidSect="00DB7B80">
      <w:footerReference w:type="even" r:id="rId74"/>
      <w:footerReference w:type="default" r:id="rId7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03986" w14:textId="77777777" w:rsidR="00F74115" w:rsidRDefault="00F74115" w:rsidP="00FC3A3B">
      <w:r>
        <w:separator/>
      </w:r>
    </w:p>
  </w:endnote>
  <w:endnote w:type="continuationSeparator" w:id="0">
    <w:p w14:paraId="73C43C6B" w14:textId="77777777" w:rsidR="00F74115" w:rsidRDefault="00F74115" w:rsidP="00FC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Bold">
    <w:altName w:val="Times New Roman"/>
    <w:panose1 w:val="00000800000000020000"/>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678007336"/>
      <w:docPartObj>
        <w:docPartGallery w:val="Page Numbers (Bottom of Page)"/>
        <w:docPartUnique/>
      </w:docPartObj>
    </w:sdtPr>
    <w:sdtContent>
      <w:p w14:paraId="2BAF51DB" w14:textId="6CF60DCF" w:rsidR="00FC3A3B" w:rsidRDefault="00FC3A3B" w:rsidP="00DF19C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25B1A90E" w14:textId="77777777" w:rsidR="00FC3A3B" w:rsidRDefault="00FC3A3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485442418"/>
      <w:docPartObj>
        <w:docPartGallery w:val="Page Numbers (Bottom of Page)"/>
        <w:docPartUnique/>
      </w:docPartObj>
    </w:sdtPr>
    <w:sdtContent>
      <w:p w14:paraId="06CDAD56" w14:textId="7A6E2A71" w:rsidR="00FC3A3B" w:rsidRDefault="00FC3A3B" w:rsidP="00DF19C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388CA61E" w14:textId="77777777" w:rsidR="00FC3A3B" w:rsidRDefault="00FC3A3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9519" w14:textId="77777777" w:rsidR="00F74115" w:rsidRDefault="00F74115" w:rsidP="00FC3A3B">
      <w:r>
        <w:separator/>
      </w:r>
    </w:p>
  </w:footnote>
  <w:footnote w:type="continuationSeparator" w:id="0">
    <w:p w14:paraId="4D2B13A6" w14:textId="77777777" w:rsidR="00F74115" w:rsidRDefault="00F74115" w:rsidP="00FC3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56A5"/>
    <w:multiLevelType w:val="hybridMultilevel"/>
    <w:tmpl w:val="86E2F3E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4422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her Abdisattar">
    <w15:presenceInfo w15:providerId="AD" w15:userId="S::971230300565-D@stud.satbayev.university::c8295f5c-d098-4a11-85b2-0265c602de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DE"/>
    <w:rsid w:val="000032F9"/>
    <w:rsid w:val="000041DA"/>
    <w:rsid w:val="00007B2C"/>
    <w:rsid w:val="00010DF5"/>
    <w:rsid w:val="000114DC"/>
    <w:rsid w:val="00011EDC"/>
    <w:rsid w:val="00012029"/>
    <w:rsid w:val="000121F1"/>
    <w:rsid w:val="00014DE2"/>
    <w:rsid w:val="0002019C"/>
    <w:rsid w:val="000225B1"/>
    <w:rsid w:val="000258C9"/>
    <w:rsid w:val="00034577"/>
    <w:rsid w:val="00040D2F"/>
    <w:rsid w:val="000462EC"/>
    <w:rsid w:val="00065DAE"/>
    <w:rsid w:val="000734F7"/>
    <w:rsid w:val="000859B9"/>
    <w:rsid w:val="000907A7"/>
    <w:rsid w:val="00093238"/>
    <w:rsid w:val="000A3C53"/>
    <w:rsid w:val="000A4F6F"/>
    <w:rsid w:val="000A721A"/>
    <w:rsid w:val="000A7F62"/>
    <w:rsid w:val="000B128D"/>
    <w:rsid w:val="000B3B87"/>
    <w:rsid w:val="000C4A20"/>
    <w:rsid w:val="000C5812"/>
    <w:rsid w:val="000C6310"/>
    <w:rsid w:val="000C7EDB"/>
    <w:rsid w:val="000D1142"/>
    <w:rsid w:val="000D69F4"/>
    <w:rsid w:val="000F0895"/>
    <w:rsid w:val="000F410A"/>
    <w:rsid w:val="001017BC"/>
    <w:rsid w:val="00106748"/>
    <w:rsid w:val="0010693F"/>
    <w:rsid w:val="001148C1"/>
    <w:rsid w:val="001179C3"/>
    <w:rsid w:val="001353CF"/>
    <w:rsid w:val="001403D3"/>
    <w:rsid w:val="0014754B"/>
    <w:rsid w:val="00151BBF"/>
    <w:rsid w:val="00167FB9"/>
    <w:rsid w:val="00171B46"/>
    <w:rsid w:val="001773DC"/>
    <w:rsid w:val="00192BB1"/>
    <w:rsid w:val="00195D24"/>
    <w:rsid w:val="00196F06"/>
    <w:rsid w:val="001A2302"/>
    <w:rsid w:val="001B0490"/>
    <w:rsid w:val="001B6568"/>
    <w:rsid w:val="001B7FC5"/>
    <w:rsid w:val="001C4887"/>
    <w:rsid w:val="001C4A58"/>
    <w:rsid w:val="001D1459"/>
    <w:rsid w:val="001D1EB3"/>
    <w:rsid w:val="001D4A36"/>
    <w:rsid w:val="001E3BF8"/>
    <w:rsid w:val="00201EB7"/>
    <w:rsid w:val="00214FFC"/>
    <w:rsid w:val="002264ED"/>
    <w:rsid w:val="0022754E"/>
    <w:rsid w:val="0023228B"/>
    <w:rsid w:val="0025200B"/>
    <w:rsid w:val="00254A26"/>
    <w:rsid w:val="0025795A"/>
    <w:rsid w:val="002808CE"/>
    <w:rsid w:val="00283FDA"/>
    <w:rsid w:val="002A0866"/>
    <w:rsid w:val="002A19ED"/>
    <w:rsid w:val="002A602B"/>
    <w:rsid w:val="002B25F4"/>
    <w:rsid w:val="002B2852"/>
    <w:rsid w:val="002B3E06"/>
    <w:rsid w:val="002C2513"/>
    <w:rsid w:val="002D4944"/>
    <w:rsid w:val="002D550C"/>
    <w:rsid w:val="002E1572"/>
    <w:rsid w:val="002E24F3"/>
    <w:rsid w:val="002E2941"/>
    <w:rsid w:val="002E34B7"/>
    <w:rsid w:val="002E3D9D"/>
    <w:rsid w:val="002F1557"/>
    <w:rsid w:val="002F52FC"/>
    <w:rsid w:val="0031124C"/>
    <w:rsid w:val="00313D86"/>
    <w:rsid w:val="00314139"/>
    <w:rsid w:val="003157C8"/>
    <w:rsid w:val="003169CF"/>
    <w:rsid w:val="003249AC"/>
    <w:rsid w:val="00337499"/>
    <w:rsid w:val="00350ECC"/>
    <w:rsid w:val="003538ED"/>
    <w:rsid w:val="00353EFA"/>
    <w:rsid w:val="00355243"/>
    <w:rsid w:val="00356509"/>
    <w:rsid w:val="00370A36"/>
    <w:rsid w:val="00370C5D"/>
    <w:rsid w:val="00381930"/>
    <w:rsid w:val="003879F5"/>
    <w:rsid w:val="00391455"/>
    <w:rsid w:val="003A14C6"/>
    <w:rsid w:val="003A3553"/>
    <w:rsid w:val="003B1E14"/>
    <w:rsid w:val="003B1FBD"/>
    <w:rsid w:val="003B3BFA"/>
    <w:rsid w:val="003C11A4"/>
    <w:rsid w:val="003C4A92"/>
    <w:rsid w:val="003C751E"/>
    <w:rsid w:val="003D19AC"/>
    <w:rsid w:val="003D2049"/>
    <w:rsid w:val="003E512A"/>
    <w:rsid w:val="003F3879"/>
    <w:rsid w:val="00400569"/>
    <w:rsid w:val="00407A68"/>
    <w:rsid w:val="00415987"/>
    <w:rsid w:val="00426209"/>
    <w:rsid w:val="00427D7C"/>
    <w:rsid w:val="0043609F"/>
    <w:rsid w:val="004376C4"/>
    <w:rsid w:val="004430E4"/>
    <w:rsid w:val="0045660B"/>
    <w:rsid w:val="004723D0"/>
    <w:rsid w:val="00476EF1"/>
    <w:rsid w:val="00481850"/>
    <w:rsid w:val="00483174"/>
    <w:rsid w:val="004836CE"/>
    <w:rsid w:val="00493F31"/>
    <w:rsid w:val="004A12A1"/>
    <w:rsid w:val="004A459A"/>
    <w:rsid w:val="004C4E17"/>
    <w:rsid w:val="004D06B7"/>
    <w:rsid w:val="004D39BC"/>
    <w:rsid w:val="004E2A0C"/>
    <w:rsid w:val="004E46AA"/>
    <w:rsid w:val="004F5DED"/>
    <w:rsid w:val="00511EBC"/>
    <w:rsid w:val="00516EE5"/>
    <w:rsid w:val="00517597"/>
    <w:rsid w:val="00523CDC"/>
    <w:rsid w:val="0052621F"/>
    <w:rsid w:val="00533624"/>
    <w:rsid w:val="00533845"/>
    <w:rsid w:val="005357D7"/>
    <w:rsid w:val="005418BB"/>
    <w:rsid w:val="00545159"/>
    <w:rsid w:val="00552570"/>
    <w:rsid w:val="00560A2F"/>
    <w:rsid w:val="005618E3"/>
    <w:rsid w:val="005650D0"/>
    <w:rsid w:val="00566C6F"/>
    <w:rsid w:val="005702AD"/>
    <w:rsid w:val="00576810"/>
    <w:rsid w:val="005771E0"/>
    <w:rsid w:val="00580144"/>
    <w:rsid w:val="0058595A"/>
    <w:rsid w:val="00587707"/>
    <w:rsid w:val="005908D1"/>
    <w:rsid w:val="00590A06"/>
    <w:rsid w:val="005947DB"/>
    <w:rsid w:val="005A29A0"/>
    <w:rsid w:val="005C378E"/>
    <w:rsid w:val="005F2134"/>
    <w:rsid w:val="005F40B3"/>
    <w:rsid w:val="006001E9"/>
    <w:rsid w:val="00603B14"/>
    <w:rsid w:val="00610ECD"/>
    <w:rsid w:val="006125F6"/>
    <w:rsid w:val="00613D7F"/>
    <w:rsid w:val="0061536D"/>
    <w:rsid w:val="00635D79"/>
    <w:rsid w:val="006501CE"/>
    <w:rsid w:val="006656B6"/>
    <w:rsid w:val="00671824"/>
    <w:rsid w:val="006722EA"/>
    <w:rsid w:val="0067316A"/>
    <w:rsid w:val="006747C5"/>
    <w:rsid w:val="00692D18"/>
    <w:rsid w:val="00696EA3"/>
    <w:rsid w:val="006A106B"/>
    <w:rsid w:val="006A7A0F"/>
    <w:rsid w:val="006B3DD7"/>
    <w:rsid w:val="006C473E"/>
    <w:rsid w:val="006D30A3"/>
    <w:rsid w:val="006D5808"/>
    <w:rsid w:val="006E79FA"/>
    <w:rsid w:val="006F1A9B"/>
    <w:rsid w:val="006F436B"/>
    <w:rsid w:val="006F5B9C"/>
    <w:rsid w:val="00702815"/>
    <w:rsid w:val="0070327E"/>
    <w:rsid w:val="00711AFA"/>
    <w:rsid w:val="00712381"/>
    <w:rsid w:val="0072489A"/>
    <w:rsid w:val="0073427B"/>
    <w:rsid w:val="00737486"/>
    <w:rsid w:val="00743632"/>
    <w:rsid w:val="00743CDE"/>
    <w:rsid w:val="00747811"/>
    <w:rsid w:val="00752EFA"/>
    <w:rsid w:val="00752FBF"/>
    <w:rsid w:val="00761426"/>
    <w:rsid w:val="007632D9"/>
    <w:rsid w:val="00764612"/>
    <w:rsid w:val="00770F14"/>
    <w:rsid w:val="007801BE"/>
    <w:rsid w:val="00780A92"/>
    <w:rsid w:val="00790444"/>
    <w:rsid w:val="007A3A13"/>
    <w:rsid w:val="007A3F8E"/>
    <w:rsid w:val="007B5F2E"/>
    <w:rsid w:val="007E53BF"/>
    <w:rsid w:val="007F163F"/>
    <w:rsid w:val="007F6874"/>
    <w:rsid w:val="00800F8F"/>
    <w:rsid w:val="008013C6"/>
    <w:rsid w:val="00807DDA"/>
    <w:rsid w:val="00813E3D"/>
    <w:rsid w:val="0082249F"/>
    <w:rsid w:val="008231C6"/>
    <w:rsid w:val="0083730F"/>
    <w:rsid w:val="0084112B"/>
    <w:rsid w:val="00853B8E"/>
    <w:rsid w:val="00855B54"/>
    <w:rsid w:val="00862486"/>
    <w:rsid w:val="00863C2C"/>
    <w:rsid w:val="00876418"/>
    <w:rsid w:val="00877827"/>
    <w:rsid w:val="00892D0D"/>
    <w:rsid w:val="008B5085"/>
    <w:rsid w:val="008C2188"/>
    <w:rsid w:val="008C55C2"/>
    <w:rsid w:val="008C70D3"/>
    <w:rsid w:val="008C790A"/>
    <w:rsid w:val="008D5666"/>
    <w:rsid w:val="008F469E"/>
    <w:rsid w:val="00905939"/>
    <w:rsid w:val="00910ADB"/>
    <w:rsid w:val="009214E5"/>
    <w:rsid w:val="00926097"/>
    <w:rsid w:val="00927F3E"/>
    <w:rsid w:val="009428DB"/>
    <w:rsid w:val="00962E04"/>
    <w:rsid w:val="00964ECD"/>
    <w:rsid w:val="0097127D"/>
    <w:rsid w:val="009765D1"/>
    <w:rsid w:val="00977F44"/>
    <w:rsid w:val="0099057E"/>
    <w:rsid w:val="009912FF"/>
    <w:rsid w:val="00992DFD"/>
    <w:rsid w:val="00993281"/>
    <w:rsid w:val="009957C7"/>
    <w:rsid w:val="0099653F"/>
    <w:rsid w:val="009A7BF9"/>
    <w:rsid w:val="009B660C"/>
    <w:rsid w:val="009C44BE"/>
    <w:rsid w:val="009C5212"/>
    <w:rsid w:val="009C6A18"/>
    <w:rsid w:val="009D48CF"/>
    <w:rsid w:val="009F650A"/>
    <w:rsid w:val="009F7ED9"/>
    <w:rsid w:val="00A055D8"/>
    <w:rsid w:val="00A17495"/>
    <w:rsid w:val="00A20626"/>
    <w:rsid w:val="00A21BFE"/>
    <w:rsid w:val="00A26610"/>
    <w:rsid w:val="00A27741"/>
    <w:rsid w:val="00A33035"/>
    <w:rsid w:val="00A34481"/>
    <w:rsid w:val="00A533DD"/>
    <w:rsid w:val="00A53FA8"/>
    <w:rsid w:val="00A57C29"/>
    <w:rsid w:val="00A60415"/>
    <w:rsid w:val="00A65CD2"/>
    <w:rsid w:val="00A70F96"/>
    <w:rsid w:val="00A83522"/>
    <w:rsid w:val="00A851E7"/>
    <w:rsid w:val="00AB1B1D"/>
    <w:rsid w:val="00AB4FC2"/>
    <w:rsid w:val="00AB6DC8"/>
    <w:rsid w:val="00AC01AA"/>
    <w:rsid w:val="00AC7709"/>
    <w:rsid w:val="00AD1D9D"/>
    <w:rsid w:val="00AD3423"/>
    <w:rsid w:val="00AE3D1C"/>
    <w:rsid w:val="00AF331F"/>
    <w:rsid w:val="00B029E9"/>
    <w:rsid w:val="00B235A6"/>
    <w:rsid w:val="00B30C49"/>
    <w:rsid w:val="00B43372"/>
    <w:rsid w:val="00B460CC"/>
    <w:rsid w:val="00B527DB"/>
    <w:rsid w:val="00B52B1A"/>
    <w:rsid w:val="00B53220"/>
    <w:rsid w:val="00B551B8"/>
    <w:rsid w:val="00B56E87"/>
    <w:rsid w:val="00B64CF2"/>
    <w:rsid w:val="00B668F0"/>
    <w:rsid w:val="00B74157"/>
    <w:rsid w:val="00B86B37"/>
    <w:rsid w:val="00B870EB"/>
    <w:rsid w:val="00BA036F"/>
    <w:rsid w:val="00BA0471"/>
    <w:rsid w:val="00BB16B9"/>
    <w:rsid w:val="00BB4111"/>
    <w:rsid w:val="00BD018F"/>
    <w:rsid w:val="00BD4D84"/>
    <w:rsid w:val="00BE07A1"/>
    <w:rsid w:val="00BE355E"/>
    <w:rsid w:val="00BE622F"/>
    <w:rsid w:val="00C000CF"/>
    <w:rsid w:val="00C10678"/>
    <w:rsid w:val="00C1442D"/>
    <w:rsid w:val="00C14A1E"/>
    <w:rsid w:val="00C21009"/>
    <w:rsid w:val="00C26DAF"/>
    <w:rsid w:val="00C31B2A"/>
    <w:rsid w:val="00C37436"/>
    <w:rsid w:val="00C43177"/>
    <w:rsid w:val="00C4430A"/>
    <w:rsid w:val="00C45D89"/>
    <w:rsid w:val="00C52D47"/>
    <w:rsid w:val="00C54F22"/>
    <w:rsid w:val="00C5758D"/>
    <w:rsid w:val="00C57F10"/>
    <w:rsid w:val="00C602F1"/>
    <w:rsid w:val="00C60CD7"/>
    <w:rsid w:val="00C613DB"/>
    <w:rsid w:val="00C64D77"/>
    <w:rsid w:val="00C80EDA"/>
    <w:rsid w:val="00C81638"/>
    <w:rsid w:val="00C86A69"/>
    <w:rsid w:val="00C90D4E"/>
    <w:rsid w:val="00CA1FD6"/>
    <w:rsid w:val="00CA2561"/>
    <w:rsid w:val="00CA6CC3"/>
    <w:rsid w:val="00CB6CA8"/>
    <w:rsid w:val="00CC6005"/>
    <w:rsid w:val="00CD0B57"/>
    <w:rsid w:val="00CE0110"/>
    <w:rsid w:val="00CE03E2"/>
    <w:rsid w:val="00CE5233"/>
    <w:rsid w:val="00CE669B"/>
    <w:rsid w:val="00CF29E3"/>
    <w:rsid w:val="00CF57BB"/>
    <w:rsid w:val="00D02BF3"/>
    <w:rsid w:val="00D13146"/>
    <w:rsid w:val="00D31BA8"/>
    <w:rsid w:val="00D345DE"/>
    <w:rsid w:val="00D53660"/>
    <w:rsid w:val="00D641BF"/>
    <w:rsid w:val="00D65DF8"/>
    <w:rsid w:val="00D66D59"/>
    <w:rsid w:val="00D67257"/>
    <w:rsid w:val="00D74E2A"/>
    <w:rsid w:val="00D764E0"/>
    <w:rsid w:val="00D856C9"/>
    <w:rsid w:val="00D86AC3"/>
    <w:rsid w:val="00D930B5"/>
    <w:rsid w:val="00D950E4"/>
    <w:rsid w:val="00D97450"/>
    <w:rsid w:val="00D97B28"/>
    <w:rsid w:val="00DA31CC"/>
    <w:rsid w:val="00DB190D"/>
    <w:rsid w:val="00DB7B80"/>
    <w:rsid w:val="00DC14BC"/>
    <w:rsid w:val="00DC2EA3"/>
    <w:rsid w:val="00DD16CD"/>
    <w:rsid w:val="00DD6BD0"/>
    <w:rsid w:val="00E02B9E"/>
    <w:rsid w:val="00E262A0"/>
    <w:rsid w:val="00E2671A"/>
    <w:rsid w:val="00E40F67"/>
    <w:rsid w:val="00E5085F"/>
    <w:rsid w:val="00E50BEB"/>
    <w:rsid w:val="00E53011"/>
    <w:rsid w:val="00E57021"/>
    <w:rsid w:val="00E6027F"/>
    <w:rsid w:val="00E605B1"/>
    <w:rsid w:val="00E60EB8"/>
    <w:rsid w:val="00E66B9A"/>
    <w:rsid w:val="00E7309A"/>
    <w:rsid w:val="00E8578E"/>
    <w:rsid w:val="00EA0745"/>
    <w:rsid w:val="00EA49D3"/>
    <w:rsid w:val="00EA69FE"/>
    <w:rsid w:val="00EA7CE6"/>
    <w:rsid w:val="00EB1274"/>
    <w:rsid w:val="00EB7ED4"/>
    <w:rsid w:val="00EC034D"/>
    <w:rsid w:val="00EC1610"/>
    <w:rsid w:val="00EC45DD"/>
    <w:rsid w:val="00EC4C59"/>
    <w:rsid w:val="00ED4889"/>
    <w:rsid w:val="00ED51F4"/>
    <w:rsid w:val="00ED6328"/>
    <w:rsid w:val="00EE0172"/>
    <w:rsid w:val="00EE1B05"/>
    <w:rsid w:val="00EE476A"/>
    <w:rsid w:val="00EE7E5F"/>
    <w:rsid w:val="00EF610A"/>
    <w:rsid w:val="00EF6F6E"/>
    <w:rsid w:val="00F04441"/>
    <w:rsid w:val="00F132CB"/>
    <w:rsid w:val="00F14D3A"/>
    <w:rsid w:val="00F41E20"/>
    <w:rsid w:val="00F501AA"/>
    <w:rsid w:val="00F51A93"/>
    <w:rsid w:val="00F57938"/>
    <w:rsid w:val="00F70027"/>
    <w:rsid w:val="00F74115"/>
    <w:rsid w:val="00F9785D"/>
    <w:rsid w:val="00FC3A3B"/>
    <w:rsid w:val="00FC3A91"/>
    <w:rsid w:val="00FC6812"/>
    <w:rsid w:val="00FE7D12"/>
    <w:rsid w:val="00FF410C"/>
    <w:rsid w:val="00FF4CB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90AD"/>
  <w15:chartTrackingRefBased/>
  <w15:docId w15:val="{1B6DAA25-24B9-A64C-B774-2A1ADE7D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7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link w:val="a5"/>
    <w:uiPriority w:val="99"/>
    <w:unhideWhenUsed/>
    <w:rsid w:val="00752EFA"/>
    <w:pPr>
      <w:spacing w:before="100" w:beforeAutospacing="1" w:after="100" w:afterAutospacing="1"/>
    </w:pPr>
    <w:rPr>
      <w:rFonts w:ascii="Times New Roman" w:eastAsia="Times New Roman" w:hAnsi="Times New Roman" w:cs="Times New Roman"/>
      <w:lang w:eastAsia="ru-RU"/>
    </w:rPr>
  </w:style>
  <w:style w:type="character" w:styleId="a6">
    <w:name w:val="Hyperlink"/>
    <w:basedOn w:val="a0"/>
    <w:uiPriority w:val="99"/>
    <w:unhideWhenUsed/>
    <w:rsid w:val="00862486"/>
    <w:rPr>
      <w:color w:val="0563C1" w:themeColor="hyperlink"/>
      <w:u w:val="single"/>
    </w:rPr>
  </w:style>
  <w:style w:type="character" w:styleId="a7">
    <w:name w:val="Unresolved Mention"/>
    <w:basedOn w:val="a0"/>
    <w:uiPriority w:val="99"/>
    <w:semiHidden/>
    <w:unhideWhenUsed/>
    <w:rsid w:val="00862486"/>
    <w:rPr>
      <w:color w:val="605E5C"/>
      <w:shd w:val="clear" w:color="auto" w:fill="E1DFDD"/>
    </w:rPr>
  </w:style>
  <w:style w:type="character" w:styleId="a8">
    <w:name w:val="Placeholder Text"/>
    <w:basedOn w:val="a0"/>
    <w:uiPriority w:val="99"/>
    <w:semiHidden/>
    <w:rsid w:val="004E46AA"/>
    <w:rPr>
      <w:color w:val="808080"/>
    </w:rPr>
  </w:style>
  <w:style w:type="paragraph" w:customStyle="1" w:styleId="1">
    <w:name w:val="Список литературы1"/>
    <w:basedOn w:val="a"/>
    <w:link w:val="Bibliography"/>
    <w:rsid w:val="004D39BC"/>
    <w:pPr>
      <w:tabs>
        <w:tab w:val="left" w:pos="380"/>
      </w:tabs>
      <w:ind w:left="384" w:hanging="384"/>
      <w:jc w:val="both"/>
    </w:pPr>
    <w:rPr>
      <w:rFonts w:ascii="Times New Roman" w:eastAsia="Times New Roman" w:hAnsi="Times New Roman" w:cs="Times New Roman"/>
      <w:sz w:val="28"/>
      <w:szCs w:val="28"/>
      <w:lang w:val="kk-KZ" w:eastAsia="ru-RU"/>
    </w:rPr>
  </w:style>
  <w:style w:type="character" w:customStyle="1" w:styleId="a5">
    <w:name w:val="Обычный (Интернет) Знак"/>
    <w:basedOn w:val="a0"/>
    <w:link w:val="a4"/>
    <w:uiPriority w:val="99"/>
    <w:rsid w:val="004D39BC"/>
    <w:rPr>
      <w:rFonts w:ascii="Times New Roman" w:eastAsia="Times New Roman" w:hAnsi="Times New Roman" w:cs="Times New Roman"/>
      <w:lang w:eastAsia="ru-RU"/>
    </w:rPr>
  </w:style>
  <w:style w:type="character" w:customStyle="1" w:styleId="Bibliography">
    <w:name w:val="Bibliography Знак"/>
    <w:basedOn w:val="a5"/>
    <w:link w:val="1"/>
    <w:rsid w:val="004D39BC"/>
    <w:rPr>
      <w:rFonts w:ascii="Times New Roman" w:eastAsia="Times New Roman" w:hAnsi="Times New Roman" w:cs="Times New Roman"/>
      <w:sz w:val="28"/>
      <w:szCs w:val="28"/>
      <w:lang w:val="kk-KZ" w:eastAsia="ru-RU"/>
    </w:rPr>
  </w:style>
  <w:style w:type="character" w:customStyle="1" w:styleId="button-link-text">
    <w:name w:val="button-link-text"/>
    <w:basedOn w:val="a0"/>
    <w:rsid w:val="00807DDA"/>
  </w:style>
  <w:style w:type="character" w:customStyle="1" w:styleId="react-xocs-alternative-link">
    <w:name w:val="react-xocs-alternative-link"/>
    <w:basedOn w:val="a0"/>
    <w:rsid w:val="00807DDA"/>
  </w:style>
  <w:style w:type="character" w:customStyle="1" w:styleId="given-name">
    <w:name w:val="given-name"/>
    <w:basedOn w:val="a0"/>
    <w:rsid w:val="00807DDA"/>
  </w:style>
  <w:style w:type="character" w:customStyle="1" w:styleId="text">
    <w:name w:val="text"/>
    <w:basedOn w:val="a0"/>
    <w:rsid w:val="00807DDA"/>
  </w:style>
  <w:style w:type="character" w:customStyle="1" w:styleId="author-ref">
    <w:name w:val="author-ref"/>
    <w:basedOn w:val="a0"/>
    <w:rsid w:val="00807DDA"/>
  </w:style>
  <w:style w:type="paragraph" w:styleId="a9">
    <w:name w:val="Bibliography"/>
    <w:basedOn w:val="a"/>
    <w:next w:val="a"/>
    <w:uiPriority w:val="37"/>
    <w:unhideWhenUsed/>
    <w:rsid w:val="006A106B"/>
  </w:style>
  <w:style w:type="paragraph" w:styleId="aa">
    <w:name w:val="footer"/>
    <w:basedOn w:val="a"/>
    <w:link w:val="ab"/>
    <w:uiPriority w:val="99"/>
    <w:unhideWhenUsed/>
    <w:rsid w:val="00FC3A3B"/>
    <w:pPr>
      <w:tabs>
        <w:tab w:val="center" w:pos="4680"/>
        <w:tab w:val="right" w:pos="9360"/>
      </w:tabs>
    </w:pPr>
  </w:style>
  <w:style w:type="character" w:customStyle="1" w:styleId="ab">
    <w:name w:val="Нижний колонтитул Знак"/>
    <w:basedOn w:val="a0"/>
    <w:link w:val="aa"/>
    <w:uiPriority w:val="99"/>
    <w:rsid w:val="00FC3A3B"/>
  </w:style>
  <w:style w:type="character" w:styleId="ac">
    <w:name w:val="page number"/>
    <w:basedOn w:val="a0"/>
    <w:uiPriority w:val="99"/>
    <w:semiHidden/>
    <w:unhideWhenUsed/>
    <w:rsid w:val="00FC3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1016">
      <w:bodyDiv w:val="1"/>
      <w:marLeft w:val="0"/>
      <w:marRight w:val="0"/>
      <w:marTop w:val="0"/>
      <w:marBottom w:val="0"/>
      <w:divBdr>
        <w:top w:val="none" w:sz="0" w:space="0" w:color="auto"/>
        <w:left w:val="none" w:sz="0" w:space="0" w:color="auto"/>
        <w:bottom w:val="none" w:sz="0" w:space="0" w:color="auto"/>
        <w:right w:val="none" w:sz="0" w:space="0" w:color="auto"/>
      </w:divBdr>
    </w:div>
    <w:div w:id="107238179">
      <w:bodyDiv w:val="1"/>
      <w:marLeft w:val="0"/>
      <w:marRight w:val="0"/>
      <w:marTop w:val="0"/>
      <w:marBottom w:val="0"/>
      <w:divBdr>
        <w:top w:val="none" w:sz="0" w:space="0" w:color="auto"/>
        <w:left w:val="none" w:sz="0" w:space="0" w:color="auto"/>
        <w:bottom w:val="none" w:sz="0" w:space="0" w:color="auto"/>
        <w:right w:val="none" w:sz="0" w:space="0" w:color="auto"/>
      </w:divBdr>
    </w:div>
    <w:div w:id="117838024">
      <w:bodyDiv w:val="1"/>
      <w:marLeft w:val="0"/>
      <w:marRight w:val="0"/>
      <w:marTop w:val="0"/>
      <w:marBottom w:val="0"/>
      <w:divBdr>
        <w:top w:val="none" w:sz="0" w:space="0" w:color="auto"/>
        <w:left w:val="none" w:sz="0" w:space="0" w:color="auto"/>
        <w:bottom w:val="none" w:sz="0" w:space="0" w:color="auto"/>
        <w:right w:val="none" w:sz="0" w:space="0" w:color="auto"/>
      </w:divBdr>
    </w:div>
    <w:div w:id="173887778">
      <w:bodyDiv w:val="1"/>
      <w:marLeft w:val="0"/>
      <w:marRight w:val="0"/>
      <w:marTop w:val="0"/>
      <w:marBottom w:val="0"/>
      <w:divBdr>
        <w:top w:val="none" w:sz="0" w:space="0" w:color="auto"/>
        <w:left w:val="none" w:sz="0" w:space="0" w:color="auto"/>
        <w:bottom w:val="none" w:sz="0" w:space="0" w:color="auto"/>
        <w:right w:val="none" w:sz="0" w:space="0" w:color="auto"/>
      </w:divBdr>
    </w:div>
    <w:div w:id="228734776">
      <w:bodyDiv w:val="1"/>
      <w:marLeft w:val="0"/>
      <w:marRight w:val="0"/>
      <w:marTop w:val="0"/>
      <w:marBottom w:val="0"/>
      <w:divBdr>
        <w:top w:val="none" w:sz="0" w:space="0" w:color="auto"/>
        <w:left w:val="none" w:sz="0" w:space="0" w:color="auto"/>
        <w:bottom w:val="none" w:sz="0" w:space="0" w:color="auto"/>
        <w:right w:val="none" w:sz="0" w:space="0" w:color="auto"/>
      </w:divBdr>
    </w:div>
    <w:div w:id="293948663">
      <w:bodyDiv w:val="1"/>
      <w:marLeft w:val="0"/>
      <w:marRight w:val="0"/>
      <w:marTop w:val="0"/>
      <w:marBottom w:val="0"/>
      <w:divBdr>
        <w:top w:val="none" w:sz="0" w:space="0" w:color="auto"/>
        <w:left w:val="none" w:sz="0" w:space="0" w:color="auto"/>
        <w:bottom w:val="none" w:sz="0" w:space="0" w:color="auto"/>
        <w:right w:val="none" w:sz="0" w:space="0" w:color="auto"/>
      </w:divBdr>
    </w:div>
    <w:div w:id="298806824">
      <w:bodyDiv w:val="1"/>
      <w:marLeft w:val="0"/>
      <w:marRight w:val="0"/>
      <w:marTop w:val="0"/>
      <w:marBottom w:val="0"/>
      <w:divBdr>
        <w:top w:val="none" w:sz="0" w:space="0" w:color="auto"/>
        <w:left w:val="none" w:sz="0" w:space="0" w:color="auto"/>
        <w:bottom w:val="none" w:sz="0" w:space="0" w:color="auto"/>
        <w:right w:val="none" w:sz="0" w:space="0" w:color="auto"/>
      </w:divBdr>
      <w:divsChild>
        <w:div w:id="2013877044">
          <w:marLeft w:val="0"/>
          <w:marRight w:val="0"/>
          <w:marTop w:val="0"/>
          <w:marBottom w:val="0"/>
          <w:divBdr>
            <w:top w:val="none" w:sz="0" w:space="0" w:color="auto"/>
            <w:left w:val="none" w:sz="0" w:space="0" w:color="auto"/>
            <w:bottom w:val="none" w:sz="0" w:space="0" w:color="auto"/>
            <w:right w:val="none" w:sz="0" w:space="0" w:color="auto"/>
          </w:divBdr>
          <w:divsChild>
            <w:div w:id="2082482889">
              <w:marLeft w:val="0"/>
              <w:marRight w:val="0"/>
              <w:marTop w:val="0"/>
              <w:marBottom w:val="0"/>
              <w:divBdr>
                <w:top w:val="none" w:sz="0" w:space="0" w:color="auto"/>
                <w:left w:val="none" w:sz="0" w:space="0" w:color="auto"/>
                <w:bottom w:val="none" w:sz="0" w:space="0" w:color="auto"/>
                <w:right w:val="none" w:sz="0" w:space="0" w:color="auto"/>
              </w:divBdr>
              <w:divsChild>
                <w:div w:id="147698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44125">
      <w:bodyDiv w:val="1"/>
      <w:marLeft w:val="0"/>
      <w:marRight w:val="0"/>
      <w:marTop w:val="0"/>
      <w:marBottom w:val="0"/>
      <w:divBdr>
        <w:top w:val="none" w:sz="0" w:space="0" w:color="auto"/>
        <w:left w:val="none" w:sz="0" w:space="0" w:color="auto"/>
        <w:bottom w:val="none" w:sz="0" w:space="0" w:color="auto"/>
        <w:right w:val="none" w:sz="0" w:space="0" w:color="auto"/>
      </w:divBdr>
    </w:div>
    <w:div w:id="358895959">
      <w:bodyDiv w:val="1"/>
      <w:marLeft w:val="0"/>
      <w:marRight w:val="0"/>
      <w:marTop w:val="0"/>
      <w:marBottom w:val="0"/>
      <w:divBdr>
        <w:top w:val="none" w:sz="0" w:space="0" w:color="auto"/>
        <w:left w:val="none" w:sz="0" w:space="0" w:color="auto"/>
        <w:bottom w:val="none" w:sz="0" w:space="0" w:color="auto"/>
        <w:right w:val="none" w:sz="0" w:space="0" w:color="auto"/>
      </w:divBdr>
      <w:divsChild>
        <w:div w:id="268778464">
          <w:marLeft w:val="0"/>
          <w:marRight w:val="0"/>
          <w:marTop w:val="0"/>
          <w:marBottom w:val="0"/>
          <w:divBdr>
            <w:top w:val="none" w:sz="0" w:space="0" w:color="auto"/>
            <w:left w:val="none" w:sz="0" w:space="0" w:color="auto"/>
            <w:bottom w:val="none" w:sz="0" w:space="0" w:color="auto"/>
            <w:right w:val="none" w:sz="0" w:space="0" w:color="auto"/>
          </w:divBdr>
          <w:divsChild>
            <w:div w:id="549270415">
              <w:marLeft w:val="0"/>
              <w:marRight w:val="0"/>
              <w:marTop w:val="0"/>
              <w:marBottom w:val="0"/>
              <w:divBdr>
                <w:top w:val="none" w:sz="0" w:space="0" w:color="auto"/>
                <w:left w:val="none" w:sz="0" w:space="0" w:color="auto"/>
                <w:bottom w:val="none" w:sz="0" w:space="0" w:color="auto"/>
                <w:right w:val="none" w:sz="0" w:space="0" w:color="auto"/>
              </w:divBdr>
              <w:divsChild>
                <w:div w:id="6468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3050">
      <w:bodyDiv w:val="1"/>
      <w:marLeft w:val="0"/>
      <w:marRight w:val="0"/>
      <w:marTop w:val="0"/>
      <w:marBottom w:val="0"/>
      <w:divBdr>
        <w:top w:val="none" w:sz="0" w:space="0" w:color="auto"/>
        <w:left w:val="none" w:sz="0" w:space="0" w:color="auto"/>
        <w:bottom w:val="none" w:sz="0" w:space="0" w:color="auto"/>
        <w:right w:val="none" w:sz="0" w:space="0" w:color="auto"/>
      </w:divBdr>
    </w:div>
    <w:div w:id="398208011">
      <w:bodyDiv w:val="1"/>
      <w:marLeft w:val="0"/>
      <w:marRight w:val="0"/>
      <w:marTop w:val="0"/>
      <w:marBottom w:val="0"/>
      <w:divBdr>
        <w:top w:val="none" w:sz="0" w:space="0" w:color="auto"/>
        <w:left w:val="none" w:sz="0" w:space="0" w:color="auto"/>
        <w:bottom w:val="none" w:sz="0" w:space="0" w:color="auto"/>
        <w:right w:val="none" w:sz="0" w:space="0" w:color="auto"/>
      </w:divBdr>
    </w:div>
    <w:div w:id="423189919">
      <w:bodyDiv w:val="1"/>
      <w:marLeft w:val="0"/>
      <w:marRight w:val="0"/>
      <w:marTop w:val="0"/>
      <w:marBottom w:val="0"/>
      <w:divBdr>
        <w:top w:val="none" w:sz="0" w:space="0" w:color="auto"/>
        <w:left w:val="none" w:sz="0" w:space="0" w:color="auto"/>
        <w:bottom w:val="none" w:sz="0" w:space="0" w:color="auto"/>
        <w:right w:val="none" w:sz="0" w:space="0" w:color="auto"/>
      </w:divBdr>
      <w:divsChild>
        <w:div w:id="151876593">
          <w:marLeft w:val="0"/>
          <w:marRight w:val="0"/>
          <w:marTop w:val="0"/>
          <w:marBottom w:val="0"/>
          <w:divBdr>
            <w:top w:val="none" w:sz="0" w:space="0" w:color="auto"/>
            <w:left w:val="none" w:sz="0" w:space="0" w:color="auto"/>
            <w:bottom w:val="none" w:sz="0" w:space="0" w:color="auto"/>
            <w:right w:val="none" w:sz="0" w:space="0" w:color="auto"/>
          </w:divBdr>
          <w:divsChild>
            <w:div w:id="1718629136">
              <w:marLeft w:val="0"/>
              <w:marRight w:val="0"/>
              <w:marTop w:val="0"/>
              <w:marBottom w:val="0"/>
              <w:divBdr>
                <w:top w:val="none" w:sz="0" w:space="0" w:color="auto"/>
                <w:left w:val="none" w:sz="0" w:space="0" w:color="auto"/>
                <w:bottom w:val="none" w:sz="0" w:space="0" w:color="auto"/>
                <w:right w:val="none" w:sz="0" w:space="0" w:color="auto"/>
              </w:divBdr>
              <w:divsChild>
                <w:div w:id="14474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01457">
      <w:bodyDiv w:val="1"/>
      <w:marLeft w:val="0"/>
      <w:marRight w:val="0"/>
      <w:marTop w:val="0"/>
      <w:marBottom w:val="0"/>
      <w:divBdr>
        <w:top w:val="none" w:sz="0" w:space="0" w:color="auto"/>
        <w:left w:val="none" w:sz="0" w:space="0" w:color="auto"/>
        <w:bottom w:val="none" w:sz="0" w:space="0" w:color="auto"/>
        <w:right w:val="none" w:sz="0" w:space="0" w:color="auto"/>
      </w:divBdr>
    </w:div>
    <w:div w:id="486436825">
      <w:bodyDiv w:val="1"/>
      <w:marLeft w:val="0"/>
      <w:marRight w:val="0"/>
      <w:marTop w:val="0"/>
      <w:marBottom w:val="0"/>
      <w:divBdr>
        <w:top w:val="none" w:sz="0" w:space="0" w:color="auto"/>
        <w:left w:val="none" w:sz="0" w:space="0" w:color="auto"/>
        <w:bottom w:val="none" w:sz="0" w:space="0" w:color="auto"/>
        <w:right w:val="none" w:sz="0" w:space="0" w:color="auto"/>
      </w:divBdr>
    </w:div>
    <w:div w:id="557932784">
      <w:bodyDiv w:val="1"/>
      <w:marLeft w:val="0"/>
      <w:marRight w:val="0"/>
      <w:marTop w:val="0"/>
      <w:marBottom w:val="0"/>
      <w:divBdr>
        <w:top w:val="none" w:sz="0" w:space="0" w:color="auto"/>
        <w:left w:val="none" w:sz="0" w:space="0" w:color="auto"/>
        <w:bottom w:val="none" w:sz="0" w:space="0" w:color="auto"/>
        <w:right w:val="none" w:sz="0" w:space="0" w:color="auto"/>
      </w:divBdr>
      <w:divsChild>
        <w:div w:id="1375620939">
          <w:marLeft w:val="0"/>
          <w:marRight w:val="0"/>
          <w:marTop w:val="0"/>
          <w:marBottom w:val="0"/>
          <w:divBdr>
            <w:top w:val="none" w:sz="0" w:space="0" w:color="auto"/>
            <w:left w:val="none" w:sz="0" w:space="0" w:color="auto"/>
            <w:bottom w:val="none" w:sz="0" w:space="0" w:color="auto"/>
            <w:right w:val="none" w:sz="0" w:space="0" w:color="auto"/>
          </w:divBdr>
          <w:divsChild>
            <w:div w:id="663826668">
              <w:marLeft w:val="0"/>
              <w:marRight w:val="0"/>
              <w:marTop w:val="0"/>
              <w:marBottom w:val="0"/>
              <w:divBdr>
                <w:top w:val="none" w:sz="0" w:space="0" w:color="auto"/>
                <w:left w:val="none" w:sz="0" w:space="0" w:color="auto"/>
                <w:bottom w:val="none" w:sz="0" w:space="0" w:color="auto"/>
                <w:right w:val="none" w:sz="0" w:space="0" w:color="auto"/>
              </w:divBdr>
              <w:divsChild>
                <w:div w:id="18388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0691">
      <w:bodyDiv w:val="1"/>
      <w:marLeft w:val="0"/>
      <w:marRight w:val="0"/>
      <w:marTop w:val="0"/>
      <w:marBottom w:val="0"/>
      <w:divBdr>
        <w:top w:val="none" w:sz="0" w:space="0" w:color="auto"/>
        <w:left w:val="none" w:sz="0" w:space="0" w:color="auto"/>
        <w:bottom w:val="none" w:sz="0" w:space="0" w:color="auto"/>
        <w:right w:val="none" w:sz="0" w:space="0" w:color="auto"/>
      </w:divBdr>
      <w:divsChild>
        <w:div w:id="271714612">
          <w:marLeft w:val="0"/>
          <w:marRight w:val="0"/>
          <w:marTop w:val="0"/>
          <w:marBottom w:val="0"/>
          <w:divBdr>
            <w:top w:val="none" w:sz="0" w:space="0" w:color="auto"/>
            <w:left w:val="none" w:sz="0" w:space="0" w:color="auto"/>
            <w:bottom w:val="none" w:sz="0" w:space="0" w:color="auto"/>
            <w:right w:val="none" w:sz="0" w:space="0" w:color="auto"/>
          </w:divBdr>
          <w:divsChild>
            <w:div w:id="382950133">
              <w:marLeft w:val="0"/>
              <w:marRight w:val="0"/>
              <w:marTop w:val="0"/>
              <w:marBottom w:val="0"/>
              <w:divBdr>
                <w:top w:val="none" w:sz="0" w:space="0" w:color="auto"/>
                <w:left w:val="none" w:sz="0" w:space="0" w:color="auto"/>
                <w:bottom w:val="none" w:sz="0" w:space="0" w:color="auto"/>
                <w:right w:val="none" w:sz="0" w:space="0" w:color="auto"/>
              </w:divBdr>
              <w:divsChild>
                <w:div w:id="3185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3423">
      <w:bodyDiv w:val="1"/>
      <w:marLeft w:val="0"/>
      <w:marRight w:val="0"/>
      <w:marTop w:val="0"/>
      <w:marBottom w:val="0"/>
      <w:divBdr>
        <w:top w:val="none" w:sz="0" w:space="0" w:color="auto"/>
        <w:left w:val="none" w:sz="0" w:space="0" w:color="auto"/>
        <w:bottom w:val="none" w:sz="0" w:space="0" w:color="auto"/>
        <w:right w:val="none" w:sz="0" w:space="0" w:color="auto"/>
      </w:divBdr>
    </w:div>
    <w:div w:id="698245158">
      <w:bodyDiv w:val="1"/>
      <w:marLeft w:val="0"/>
      <w:marRight w:val="0"/>
      <w:marTop w:val="0"/>
      <w:marBottom w:val="0"/>
      <w:divBdr>
        <w:top w:val="none" w:sz="0" w:space="0" w:color="auto"/>
        <w:left w:val="none" w:sz="0" w:space="0" w:color="auto"/>
        <w:bottom w:val="none" w:sz="0" w:space="0" w:color="auto"/>
        <w:right w:val="none" w:sz="0" w:space="0" w:color="auto"/>
      </w:divBdr>
    </w:div>
    <w:div w:id="707072824">
      <w:bodyDiv w:val="1"/>
      <w:marLeft w:val="0"/>
      <w:marRight w:val="0"/>
      <w:marTop w:val="0"/>
      <w:marBottom w:val="0"/>
      <w:divBdr>
        <w:top w:val="none" w:sz="0" w:space="0" w:color="auto"/>
        <w:left w:val="none" w:sz="0" w:space="0" w:color="auto"/>
        <w:bottom w:val="none" w:sz="0" w:space="0" w:color="auto"/>
        <w:right w:val="none" w:sz="0" w:space="0" w:color="auto"/>
      </w:divBdr>
    </w:div>
    <w:div w:id="720983903">
      <w:bodyDiv w:val="1"/>
      <w:marLeft w:val="0"/>
      <w:marRight w:val="0"/>
      <w:marTop w:val="0"/>
      <w:marBottom w:val="0"/>
      <w:divBdr>
        <w:top w:val="none" w:sz="0" w:space="0" w:color="auto"/>
        <w:left w:val="none" w:sz="0" w:space="0" w:color="auto"/>
        <w:bottom w:val="none" w:sz="0" w:space="0" w:color="auto"/>
        <w:right w:val="none" w:sz="0" w:space="0" w:color="auto"/>
      </w:divBdr>
    </w:div>
    <w:div w:id="772669602">
      <w:bodyDiv w:val="1"/>
      <w:marLeft w:val="0"/>
      <w:marRight w:val="0"/>
      <w:marTop w:val="0"/>
      <w:marBottom w:val="0"/>
      <w:divBdr>
        <w:top w:val="none" w:sz="0" w:space="0" w:color="auto"/>
        <w:left w:val="none" w:sz="0" w:space="0" w:color="auto"/>
        <w:bottom w:val="none" w:sz="0" w:space="0" w:color="auto"/>
        <w:right w:val="none" w:sz="0" w:space="0" w:color="auto"/>
      </w:divBdr>
    </w:div>
    <w:div w:id="784152527">
      <w:bodyDiv w:val="1"/>
      <w:marLeft w:val="0"/>
      <w:marRight w:val="0"/>
      <w:marTop w:val="0"/>
      <w:marBottom w:val="0"/>
      <w:divBdr>
        <w:top w:val="none" w:sz="0" w:space="0" w:color="auto"/>
        <w:left w:val="none" w:sz="0" w:space="0" w:color="auto"/>
        <w:bottom w:val="none" w:sz="0" w:space="0" w:color="auto"/>
        <w:right w:val="none" w:sz="0" w:space="0" w:color="auto"/>
      </w:divBdr>
    </w:div>
    <w:div w:id="989090036">
      <w:bodyDiv w:val="1"/>
      <w:marLeft w:val="0"/>
      <w:marRight w:val="0"/>
      <w:marTop w:val="0"/>
      <w:marBottom w:val="0"/>
      <w:divBdr>
        <w:top w:val="none" w:sz="0" w:space="0" w:color="auto"/>
        <w:left w:val="none" w:sz="0" w:space="0" w:color="auto"/>
        <w:bottom w:val="none" w:sz="0" w:space="0" w:color="auto"/>
        <w:right w:val="none" w:sz="0" w:space="0" w:color="auto"/>
      </w:divBdr>
    </w:div>
    <w:div w:id="1062944584">
      <w:bodyDiv w:val="1"/>
      <w:marLeft w:val="0"/>
      <w:marRight w:val="0"/>
      <w:marTop w:val="0"/>
      <w:marBottom w:val="0"/>
      <w:divBdr>
        <w:top w:val="none" w:sz="0" w:space="0" w:color="auto"/>
        <w:left w:val="none" w:sz="0" w:space="0" w:color="auto"/>
        <w:bottom w:val="none" w:sz="0" w:space="0" w:color="auto"/>
        <w:right w:val="none" w:sz="0" w:space="0" w:color="auto"/>
      </w:divBdr>
    </w:div>
    <w:div w:id="1165852649">
      <w:bodyDiv w:val="1"/>
      <w:marLeft w:val="0"/>
      <w:marRight w:val="0"/>
      <w:marTop w:val="0"/>
      <w:marBottom w:val="0"/>
      <w:divBdr>
        <w:top w:val="none" w:sz="0" w:space="0" w:color="auto"/>
        <w:left w:val="none" w:sz="0" w:space="0" w:color="auto"/>
        <w:bottom w:val="none" w:sz="0" w:space="0" w:color="auto"/>
        <w:right w:val="none" w:sz="0" w:space="0" w:color="auto"/>
      </w:divBdr>
    </w:div>
    <w:div w:id="1210265683">
      <w:bodyDiv w:val="1"/>
      <w:marLeft w:val="0"/>
      <w:marRight w:val="0"/>
      <w:marTop w:val="0"/>
      <w:marBottom w:val="0"/>
      <w:divBdr>
        <w:top w:val="none" w:sz="0" w:space="0" w:color="auto"/>
        <w:left w:val="none" w:sz="0" w:space="0" w:color="auto"/>
        <w:bottom w:val="none" w:sz="0" w:space="0" w:color="auto"/>
        <w:right w:val="none" w:sz="0" w:space="0" w:color="auto"/>
      </w:divBdr>
      <w:divsChild>
        <w:div w:id="1243881102">
          <w:marLeft w:val="0"/>
          <w:marRight w:val="0"/>
          <w:marTop w:val="0"/>
          <w:marBottom w:val="0"/>
          <w:divBdr>
            <w:top w:val="none" w:sz="0" w:space="0" w:color="auto"/>
            <w:left w:val="none" w:sz="0" w:space="0" w:color="auto"/>
            <w:bottom w:val="none" w:sz="0" w:space="0" w:color="auto"/>
            <w:right w:val="none" w:sz="0" w:space="0" w:color="auto"/>
          </w:divBdr>
          <w:divsChild>
            <w:div w:id="315190742">
              <w:marLeft w:val="0"/>
              <w:marRight w:val="0"/>
              <w:marTop w:val="0"/>
              <w:marBottom w:val="0"/>
              <w:divBdr>
                <w:top w:val="none" w:sz="0" w:space="0" w:color="auto"/>
                <w:left w:val="none" w:sz="0" w:space="0" w:color="auto"/>
                <w:bottom w:val="none" w:sz="0" w:space="0" w:color="auto"/>
                <w:right w:val="none" w:sz="0" w:space="0" w:color="auto"/>
              </w:divBdr>
              <w:divsChild>
                <w:div w:id="6117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73339">
      <w:bodyDiv w:val="1"/>
      <w:marLeft w:val="0"/>
      <w:marRight w:val="0"/>
      <w:marTop w:val="0"/>
      <w:marBottom w:val="0"/>
      <w:divBdr>
        <w:top w:val="none" w:sz="0" w:space="0" w:color="auto"/>
        <w:left w:val="none" w:sz="0" w:space="0" w:color="auto"/>
        <w:bottom w:val="none" w:sz="0" w:space="0" w:color="auto"/>
        <w:right w:val="none" w:sz="0" w:space="0" w:color="auto"/>
      </w:divBdr>
      <w:divsChild>
        <w:div w:id="1533223747">
          <w:marLeft w:val="0"/>
          <w:marRight w:val="0"/>
          <w:marTop w:val="0"/>
          <w:marBottom w:val="0"/>
          <w:divBdr>
            <w:top w:val="none" w:sz="0" w:space="0" w:color="auto"/>
            <w:left w:val="none" w:sz="0" w:space="0" w:color="auto"/>
            <w:bottom w:val="none" w:sz="0" w:space="0" w:color="auto"/>
            <w:right w:val="none" w:sz="0" w:space="0" w:color="auto"/>
          </w:divBdr>
          <w:divsChild>
            <w:div w:id="544147519">
              <w:marLeft w:val="0"/>
              <w:marRight w:val="0"/>
              <w:marTop w:val="0"/>
              <w:marBottom w:val="0"/>
              <w:divBdr>
                <w:top w:val="none" w:sz="0" w:space="0" w:color="auto"/>
                <w:left w:val="none" w:sz="0" w:space="0" w:color="auto"/>
                <w:bottom w:val="none" w:sz="0" w:space="0" w:color="auto"/>
                <w:right w:val="none" w:sz="0" w:space="0" w:color="auto"/>
              </w:divBdr>
              <w:divsChild>
                <w:div w:id="15372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4417">
      <w:bodyDiv w:val="1"/>
      <w:marLeft w:val="0"/>
      <w:marRight w:val="0"/>
      <w:marTop w:val="0"/>
      <w:marBottom w:val="0"/>
      <w:divBdr>
        <w:top w:val="none" w:sz="0" w:space="0" w:color="auto"/>
        <w:left w:val="none" w:sz="0" w:space="0" w:color="auto"/>
        <w:bottom w:val="none" w:sz="0" w:space="0" w:color="auto"/>
        <w:right w:val="none" w:sz="0" w:space="0" w:color="auto"/>
      </w:divBdr>
    </w:div>
    <w:div w:id="1491674578">
      <w:bodyDiv w:val="1"/>
      <w:marLeft w:val="0"/>
      <w:marRight w:val="0"/>
      <w:marTop w:val="0"/>
      <w:marBottom w:val="0"/>
      <w:divBdr>
        <w:top w:val="none" w:sz="0" w:space="0" w:color="auto"/>
        <w:left w:val="none" w:sz="0" w:space="0" w:color="auto"/>
        <w:bottom w:val="none" w:sz="0" w:space="0" w:color="auto"/>
        <w:right w:val="none" w:sz="0" w:space="0" w:color="auto"/>
      </w:divBdr>
    </w:div>
    <w:div w:id="1622571332">
      <w:bodyDiv w:val="1"/>
      <w:marLeft w:val="0"/>
      <w:marRight w:val="0"/>
      <w:marTop w:val="0"/>
      <w:marBottom w:val="0"/>
      <w:divBdr>
        <w:top w:val="none" w:sz="0" w:space="0" w:color="auto"/>
        <w:left w:val="none" w:sz="0" w:space="0" w:color="auto"/>
        <w:bottom w:val="none" w:sz="0" w:space="0" w:color="auto"/>
        <w:right w:val="none" w:sz="0" w:space="0" w:color="auto"/>
      </w:divBdr>
      <w:divsChild>
        <w:div w:id="1125268450">
          <w:marLeft w:val="0"/>
          <w:marRight w:val="0"/>
          <w:marTop w:val="0"/>
          <w:marBottom w:val="0"/>
          <w:divBdr>
            <w:top w:val="none" w:sz="0" w:space="0" w:color="auto"/>
            <w:left w:val="none" w:sz="0" w:space="0" w:color="auto"/>
            <w:bottom w:val="none" w:sz="0" w:space="0" w:color="auto"/>
            <w:right w:val="none" w:sz="0" w:space="0" w:color="auto"/>
          </w:divBdr>
          <w:divsChild>
            <w:div w:id="1480922402">
              <w:marLeft w:val="0"/>
              <w:marRight w:val="0"/>
              <w:marTop w:val="0"/>
              <w:marBottom w:val="0"/>
              <w:divBdr>
                <w:top w:val="none" w:sz="0" w:space="0" w:color="auto"/>
                <w:left w:val="none" w:sz="0" w:space="0" w:color="auto"/>
                <w:bottom w:val="none" w:sz="0" w:space="0" w:color="auto"/>
                <w:right w:val="none" w:sz="0" w:space="0" w:color="auto"/>
              </w:divBdr>
              <w:divsChild>
                <w:div w:id="21170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90864">
      <w:bodyDiv w:val="1"/>
      <w:marLeft w:val="0"/>
      <w:marRight w:val="0"/>
      <w:marTop w:val="0"/>
      <w:marBottom w:val="0"/>
      <w:divBdr>
        <w:top w:val="none" w:sz="0" w:space="0" w:color="auto"/>
        <w:left w:val="none" w:sz="0" w:space="0" w:color="auto"/>
        <w:bottom w:val="none" w:sz="0" w:space="0" w:color="auto"/>
        <w:right w:val="none" w:sz="0" w:space="0" w:color="auto"/>
      </w:divBdr>
    </w:div>
    <w:div w:id="1714691951">
      <w:bodyDiv w:val="1"/>
      <w:marLeft w:val="0"/>
      <w:marRight w:val="0"/>
      <w:marTop w:val="0"/>
      <w:marBottom w:val="0"/>
      <w:divBdr>
        <w:top w:val="none" w:sz="0" w:space="0" w:color="auto"/>
        <w:left w:val="none" w:sz="0" w:space="0" w:color="auto"/>
        <w:bottom w:val="none" w:sz="0" w:space="0" w:color="auto"/>
        <w:right w:val="none" w:sz="0" w:space="0" w:color="auto"/>
      </w:divBdr>
      <w:divsChild>
        <w:div w:id="1846699308">
          <w:marLeft w:val="0"/>
          <w:marRight w:val="0"/>
          <w:marTop w:val="0"/>
          <w:marBottom w:val="0"/>
          <w:divBdr>
            <w:top w:val="none" w:sz="0" w:space="0" w:color="auto"/>
            <w:left w:val="none" w:sz="0" w:space="0" w:color="auto"/>
            <w:bottom w:val="none" w:sz="0" w:space="0" w:color="auto"/>
            <w:right w:val="none" w:sz="0" w:space="0" w:color="auto"/>
          </w:divBdr>
          <w:divsChild>
            <w:div w:id="1631327800">
              <w:marLeft w:val="0"/>
              <w:marRight w:val="0"/>
              <w:marTop w:val="0"/>
              <w:marBottom w:val="0"/>
              <w:divBdr>
                <w:top w:val="none" w:sz="0" w:space="0" w:color="auto"/>
                <w:left w:val="none" w:sz="0" w:space="0" w:color="auto"/>
                <w:bottom w:val="none" w:sz="0" w:space="0" w:color="auto"/>
                <w:right w:val="none" w:sz="0" w:space="0" w:color="auto"/>
              </w:divBdr>
              <w:divsChild>
                <w:div w:id="109235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655514">
      <w:bodyDiv w:val="1"/>
      <w:marLeft w:val="0"/>
      <w:marRight w:val="0"/>
      <w:marTop w:val="0"/>
      <w:marBottom w:val="0"/>
      <w:divBdr>
        <w:top w:val="none" w:sz="0" w:space="0" w:color="auto"/>
        <w:left w:val="none" w:sz="0" w:space="0" w:color="auto"/>
        <w:bottom w:val="none" w:sz="0" w:space="0" w:color="auto"/>
        <w:right w:val="none" w:sz="0" w:space="0" w:color="auto"/>
      </w:divBdr>
      <w:divsChild>
        <w:div w:id="1288582681">
          <w:marLeft w:val="0"/>
          <w:marRight w:val="0"/>
          <w:marTop w:val="0"/>
          <w:marBottom w:val="0"/>
          <w:divBdr>
            <w:top w:val="none" w:sz="0" w:space="0" w:color="auto"/>
            <w:left w:val="none" w:sz="0" w:space="0" w:color="auto"/>
            <w:bottom w:val="none" w:sz="0" w:space="0" w:color="auto"/>
            <w:right w:val="none" w:sz="0" w:space="0" w:color="auto"/>
          </w:divBdr>
          <w:divsChild>
            <w:div w:id="1041634821">
              <w:marLeft w:val="0"/>
              <w:marRight w:val="0"/>
              <w:marTop w:val="0"/>
              <w:marBottom w:val="0"/>
              <w:divBdr>
                <w:top w:val="none" w:sz="0" w:space="0" w:color="auto"/>
                <w:left w:val="none" w:sz="0" w:space="0" w:color="auto"/>
                <w:bottom w:val="none" w:sz="0" w:space="0" w:color="auto"/>
                <w:right w:val="none" w:sz="0" w:space="0" w:color="auto"/>
              </w:divBdr>
              <w:divsChild>
                <w:div w:id="193489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11774">
      <w:bodyDiv w:val="1"/>
      <w:marLeft w:val="0"/>
      <w:marRight w:val="0"/>
      <w:marTop w:val="0"/>
      <w:marBottom w:val="0"/>
      <w:divBdr>
        <w:top w:val="none" w:sz="0" w:space="0" w:color="auto"/>
        <w:left w:val="none" w:sz="0" w:space="0" w:color="auto"/>
        <w:bottom w:val="none" w:sz="0" w:space="0" w:color="auto"/>
        <w:right w:val="none" w:sz="0" w:space="0" w:color="auto"/>
      </w:divBdr>
      <w:divsChild>
        <w:div w:id="1975714719">
          <w:marLeft w:val="0"/>
          <w:marRight w:val="0"/>
          <w:marTop w:val="0"/>
          <w:marBottom w:val="0"/>
          <w:divBdr>
            <w:top w:val="none" w:sz="0" w:space="0" w:color="auto"/>
            <w:left w:val="none" w:sz="0" w:space="0" w:color="auto"/>
            <w:bottom w:val="none" w:sz="0" w:space="0" w:color="auto"/>
            <w:right w:val="none" w:sz="0" w:space="0" w:color="auto"/>
          </w:divBdr>
          <w:divsChild>
            <w:div w:id="1313290737">
              <w:marLeft w:val="0"/>
              <w:marRight w:val="0"/>
              <w:marTop w:val="0"/>
              <w:marBottom w:val="0"/>
              <w:divBdr>
                <w:top w:val="none" w:sz="0" w:space="0" w:color="auto"/>
                <w:left w:val="none" w:sz="0" w:space="0" w:color="auto"/>
                <w:bottom w:val="none" w:sz="0" w:space="0" w:color="auto"/>
                <w:right w:val="none" w:sz="0" w:space="0" w:color="auto"/>
              </w:divBdr>
              <w:divsChild>
                <w:div w:id="20253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238">
      <w:bodyDiv w:val="1"/>
      <w:marLeft w:val="0"/>
      <w:marRight w:val="0"/>
      <w:marTop w:val="0"/>
      <w:marBottom w:val="0"/>
      <w:divBdr>
        <w:top w:val="none" w:sz="0" w:space="0" w:color="auto"/>
        <w:left w:val="none" w:sz="0" w:space="0" w:color="auto"/>
        <w:bottom w:val="none" w:sz="0" w:space="0" w:color="auto"/>
        <w:right w:val="none" w:sz="0" w:space="0" w:color="auto"/>
      </w:divBdr>
    </w:div>
    <w:div w:id="1926182544">
      <w:bodyDiv w:val="1"/>
      <w:marLeft w:val="0"/>
      <w:marRight w:val="0"/>
      <w:marTop w:val="0"/>
      <w:marBottom w:val="0"/>
      <w:divBdr>
        <w:top w:val="none" w:sz="0" w:space="0" w:color="auto"/>
        <w:left w:val="none" w:sz="0" w:space="0" w:color="auto"/>
        <w:bottom w:val="none" w:sz="0" w:space="0" w:color="auto"/>
        <w:right w:val="none" w:sz="0" w:space="0" w:color="auto"/>
      </w:divBdr>
      <w:divsChild>
        <w:div w:id="797532880">
          <w:marLeft w:val="0"/>
          <w:marRight w:val="0"/>
          <w:marTop w:val="0"/>
          <w:marBottom w:val="0"/>
          <w:divBdr>
            <w:top w:val="none" w:sz="0" w:space="0" w:color="auto"/>
            <w:left w:val="none" w:sz="0" w:space="0" w:color="auto"/>
            <w:bottom w:val="none" w:sz="0" w:space="0" w:color="auto"/>
            <w:right w:val="none" w:sz="0" w:space="0" w:color="auto"/>
          </w:divBdr>
          <w:divsChild>
            <w:div w:id="569731137">
              <w:marLeft w:val="0"/>
              <w:marRight w:val="0"/>
              <w:marTop w:val="0"/>
              <w:marBottom w:val="0"/>
              <w:divBdr>
                <w:top w:val="none" w:sz="0" w:space="0" w:color="auto"/>
                <w:left w:val="none" w:sz="0" w:space="0" w:color="auto"/>
                <w:bottom w:val="none" w:sz="0" w:space="0" w:color="auto"/>
                <w:right w:val="none" w:sz="0" w:space="0" w:color="auto"/>
              </w:divBdr>
              <w:divsChild>
                <w:div w:id="19084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028762">
      <w:bodyDiv w:val="1"/>
      <w:marLeft w:val="0"/>
      <w:marRight w:val="0"/>
      <w:marTop w:val="0"/>
      <w:marBottom w:val="0"/>
      <w:divBdr>
        <w:top w:val="none" w:sz="0" w:space="0" w:color="auto"/>
        <w:left w:val="none" w:sz="0" w:space="0" w:color="auto"/>
        <w:bottom w:val="none" w:sz="0" w:space="0" w:color="auto"/>
        <w:right w:val="none" w:sz="0" w:space="0" w:color="auto"/>
      </w:divBdr>
    </w:div>
    <w:div w:id="2038461091">
      <w:bodyDiv w:val="1"/>
      <w:marLeft w:val="0"/>
      <w:marRight w:val="0"/>
      <w:marTop w:val="0"/>
      <w:marBottom w:val="0"/>
      <w:divBdr>
        <w:top w:val="none" w:sz="0" w:space="0" w:color="auto"/>
        <w:left w:val="none" w:sz="0" w:space="0" w:color="auto"/>
        <w:bottom w:val="none" w:sz="0" w:space="0" w:color="auto"/>
        <w:right w:val="none" w:sz="0" w:space="0" w:color="auto"/>
      </w:divBdr>
    </w:div>
    <w:div w:id="2042781758">
      <w:bodyDiv w:val="1"/>
      <w:marLeft w:val="0"/>
      <w:marRight w:val="0"/>
      <w:marTop w:val="0"/>
      <w:marBottom w:val="0"/>
      <w:divBdr>
        <w:top w:val="none" w:sz="0" w:space="0" w:color="auto"/>
        <w:left w:val="none" w:sz="0" w:space="0" w:color="auto"/>
        <w:bottom w:val="none" w:sz="0" w:space="0" w:color="auto"/>
        <w:right w:val="none" w:sz="0" w:space="0" w:color="auto"/>
      </w:divBdr>
      <w:divsChild>
        <w:div w:id="127165430">
          <w:marLeft w:val="0"/>
          <w:marRight w:val="0"/>
          <w:marTop w:val="0"/>
          <w:marBottom w:val="120"/>
          <w:divBdr>
            <w:top w:val="none" w:sz="0" w:space="0" w:color="auto"/>
            <w:left w:val="none" w:sz="0" w:space="0" w:color="auto"/>
            <w:bottom w:val="none" w:sz="0" w:space="0" w:color="auto"/>
            <w:right w:val="none" w:sz="0" w:space="0" w:color="auto"/>
          </w:divBdr>
          <w:divsChild>
            <w:div w:id="35815226">
              <w:marLeft w:val="0"/>
              <w:marRight w:val="0"/>
              <w:marTop w:val="0"/>
              <w:marBottom w:val="0"/>
              <w:divBdr>
                <w:top w:val="none" w:sz="0" w:space="0" w:color="auto"/>
                <w:left w:val="none" w:sz="0" w:space="0" w:color="auto"/>
                <w:bottom w:val="none" w:sz="0" w:space="0" w:color="auto"/>
                <w:right w:val="none" w:sz="0" w:space="0" w:color="auto"/>
              </w:divBdr>
              <w:divsChild>
                <w:div w:id="1938169361">
                  <w:marLeft w:val="0"/>
                  <w:marRight w:val="0"/>
                  <w:marTop w:val="0"/>
                  <w:marBottom w:val="0"/>
                  <w:divBdr>
                    <w:top w:val="none" w:sz="0" w:space="0" w:color="auto"/>
                    <w:left w:val="none" w:sz="0" w:space="0" w:color="auto"/>
                    <w:bottom w:val="none" w:sz="0" w:space="0" w:color="auto"/>
                    <w:right w:val="none" w:sz="0" w:space="0" w:color="auto"/>
                  </w:divBdr>
                  <w:divsChild>
                    <w:div w:id="8482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24060">
      <w:bodyDiv w:val="1"/>
      <w:marLeft w:val="0"/>
      <w:marRight w:val="0"/>
      <w:marTop w:val="0"/>
      <w:marBottom w:val="0"/>
      <w:divBdr>
        <w:top w:val="none" w:sz="0" w:space="0" w:color="auto"/>
        <w:left w:val="none" w:sz="0" w:space="0" w:color="auto"/>
        <w:bottom w:val="none" w:sz="0" w:space="0" w:color="auto"/>
        <w:right w:val="none" w:sz="0" w:space="0" w:color="auto"/>
      </w:divBdr>
    </w:div>
    <w:div w:id="209678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emf"/><Relationship Id="rId16" Type="http://schemas.openxmlformats.org/officeDocument/2006/relationships/image" Target="media/image9.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tif"/><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tiff"/><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emf"/><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tiff"/><Relationship Id="rId36" Type="http://schemas.openxmlformats.org/officeDocument/2006/relationships/image" Target="media/image29.tiff"/><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image" Target="media/image66.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36C10-7F8B-E046-A326-3EB9D085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92</Pages>
  <Words>64617</Words>
  <Characters>368320</Characters>
  <Application>Microsoft Office Word</Application>
  <DocSecurity>0</DocSecurity>
  <Lines>3069</Lines>
  <Paragraphs>864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Satbayev University</Company>
  <LinksUpToDate>false</LinksUpToDate>
  <CharactersWithSpaces>432073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Duisenbek Asel</dc:creator>
  <cp:keywords/>
  <dc:description/>
  <cp:lastModifiedBy>Автор</cp:lastModifiedBy>
  <cp:revision>3</cp:revision>
  <cp:lastPrinted>2026-05-17T16:45:00Z</cp:lastPrinted>
  <dcterms:created xsi:type="dcterms:W3CDTF">2026-05-28T05:39:00Z</dcterms:created>
  <dcterms:modified xsi:type="dcterms:W3CDTF">2026-06-01T19:11:00Z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id="g1pGtpVf"/&gt;&lt;style id="http://www.zotero.org/styles/diamond-and-related-materials" hasBibliography="1" bibliographyStyleHasBeenSet="1"/&gt;&lt;prefs&gt;&lt;pref name="fieldType" value="Field"/&gt;&lt;pref name="aut</vt:lpwstr>
  </property>
  <property fmtid="{D5CDD505-2E9C-101B-9397-08002B2CF9AE}" pid="3" name="ZOTERO_PREF_2">
    <vt:lpwstr>omaticJournalAbbreviations" value="true"/&gt;&lt;pref name="delayCitationUpdates" value="true"/&gt;&lt;pref name="dontAskDelayCitationUpdates" value="true"/&gt;&lt;/prefs&gt;&lt;/data&gt;</vt:lpwstr>
  </property>
</Properties>
</file>