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E593F" w14:textId="7207A613" w:rsidR="00D95F50" w:rsidRPr="002A174B" w:rsidRDefault="00D95F50" w:rsidP="00671FC0">
      <w:pPr>
        <w:spacing w:after="0" w:line="240" w:lineRule="auto"/>
        <w:jc w:val="center"/>
        <w:rPr>
          <w:rFonts w:ascii="Times New Roman" w:hAnsi="Times New Roman" w:cs="Times New Roman"/>
          <w:sz w:val="28"/>
          <w:szCs w:val="28"/>
          <w:lang w:val="ru-RU"/>
        </w:rPr>
      </w:pPr>
      <w:bookmarkStart w:id="0" w:name="_Hlk212069475"/>
      <w:bookmarkEnd w:id="0"/>
      <w:r w:rsidRPr="002A174B">
        <w:rPr>
          <w:rFonts w:ascii="Times New Roman" w:hAnsi="Times New Roman" w:cs="Times New Roman"/>
          <w:sz w:val="28"/>
          <w:szCs w:val="28"/>
          <w:lang w:val="ru-RU"/>
        </w:rPr>
        <w:t xml:space="preserve">Казахский </w:t>
      </w:r>
      <w:r w:rsidR="00E76C2A">
        <w:rPr>
          <w:rFonts w:ascii="Times New Roman" w:hAnsi="Times New Roman" w:cs="Times New Roman"/>
          <w:sz w:val="28"/>
          <w:szCs w:val="28"/>
          <w:lang w:val="ru-RU"/>
        </w:rPr>
        <w:t>н</w:t>
      </w:r>
      <w:r w:rsidRPr="002A174B">
        <w:rPr>
          <w:rFonts w:ascii="Times New Roman" w:hAnsi="Times New Roman" w:cs="Times New Roman"/>
          <w:sz w:val="28"/>
          <w:szCs w:val="28"/>
          <w:lang w:val="ru-RU"/>
        </w:rPr>
        <w:t>ациональный университет им. аль-Фараби</w:t>
      </w:r>
    </w:p>
    <w:p w14:paraId="63BA5745" w14:textId="7EB2EF6B" w:rsidR="00D95F50" w:rsidRDefault="00D95F50" w:rsidP="00671FC0">
      <w:pPr>
        <w:spacing w:after="0" w:line="240" w:lineRule="auto"/>
        <w:jc w:val="center"/>
        <w:rPr>
          <w:rFonts w:ascii="Times New Roman" w:hAnsi="Times New Roman" w:cs="Times New Roman"/>
          <w:b/>
          <w:bCs/>
          <w:sz w:val="28"/>
          <w:szCs w:val="28"/>
          <w:lang w:val="ru-RU"/>
        </w:rPr>
      </w:pPr>
    </w:p>
    <w:p w14:paraId="3197D7A7" w14:textId="2938FE35" w:rsidR="00D95F50" w:rsidRDefault="00D95F50" w:rsidP="00671FC0">
      <w:pPr>
        <w:spacing w:after="0" w:line="240" w:lineRule="auto"/>
        <w:jc w:val="center"/>
        <w:rPr>
          <w:rFonts w:ascii="Times New Roman" w:hAnsi="Times New Roman" w:cs="Times New Roman"/>
          <w:b/>
          <w:bCs/>
          <w:sz w:val="28"/>
          <w:szCs w:val="28"/>
          <w:lang w:val="ru-RU"/>
        </w:rPr>
      </w:pPr>
    </w:p>
    <w:p w14:paraId="0A7CF73F" w14:textId="7725E401" w:rsidR="00D95F50" w:rsidRDefault="00D95F50" w:rsidP="00671FC0">
      <w:pPr>
        <w:spacing w:after="0" w:line="240" w:lineRule="auto"/>
        <w:jc w:val="center"/>
        <w:rPr>
          <w:rFonts w:ascii="Times New Roman" w:hAnsi="Times New Roman" w:cs="Times New Roman"/>
          <w:b/>
          <w:bCs/>
          <w:sz w:val="28"/>
          <w:szCs w:val="28"/>
          <w:lang w:val="ru-RU"/>
        </w:rPr>
      </w:pPr>
    </w:p>
    <w:p w14:paraId="03A8FC71" w14:textId="2DF2C898" w:rsidR="00D95F50" w:rsidRPr="00D95F50" w:rsidRDefault="00F02CE4" w:rsidP="00671FC0">
      <w:pPr>
        <w:spacing w:after="0" w:line="240" w:lineRule="auto"/>
        <w:jc w:val="right"/>
        <w:rPr>
          <w:rFonts w:ascii="Times New Roman" w:hAnsi="Times New Roman" w:cs="Times New Roman"/>
          <w:sz w:val="28"/>
          <w:szCs w:val="28"/>
          <w:lang w:val="ru-RU"/>
        </w:rPr>
      </w:pPr>
      <w:r w:rsidRPr="00717817">
        <w:rPr>
          <w:rFonts w:ascii="Times New Roman" w:hAnsi="Times New Roman" w:cs="Times New Roman"/>
          <w:sz w:val="28"/>
          <w:szCs w:val="28"/>
          <w:lang w:val="ru-RU"/>
        </w:rPr>
        <w:t>УДК 556.</w:t>
      </w:r>
      <w:r w:rsidR="00717817" w:rsidRPr="00FF1750">
        <w:rPr>
          <w:rFonts w:ascii="Times New Roman" w:hAnsi="Times New Roman" w:cs="Times New Roman"/>
          <w:sz w:val="28"/>
          <w:szCs w:val="28"/>
          <w:lang w:val="ru-RU"/>
        </w:rPr>
        <w:t>5</w:t>
      </w:r>
      <w:r w:rsidRPr="00717817">
        <w:rPr>
          <w:rFonts w:ascii="Times New Roman" w:hAnsi="Times New Roman" w:cs="Times New Roman"/>
          <w:sz w:val="28"/>
          <w:szCs w:val="28"/>
          <w:lang w:val="ru-RU"/>
        </w:rPr>
        <w:t xml:space="preserve"> (</w:t>
      </w:r>
      <w:r w:rsidR="00717817" w:rsidRPr="00FF1750">
        <w:rPr>
          <w:rFonts w:ascii="Times New Roman" w:hAnsi="Times New Roman" w:cs="Times New Roman"/>
          <w:sz w:val="28"/>
          <w:szCs w:val="28"/>
          <w:lang w:val="ru-RU"/>
        </w:rPr>
        <w:t>043.3</w:t>
      </w:r>
      <w:r w:rsidRPr="00717817">
        <w:rPr>
          <w:rFonts w:ascii="Times New Roman" w:hAnsi="Times New Roman" w:cs="Times New Roman"/>
          <w:sz w:val="28"/>
          <w:szCs w:val="28"/>
          <w:lang w:val="ru-RU"/>
        </w:rPr>
        <w:t>)</w:t>
      </w:r>
      <w:r w:rsidRPr="00F02CE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D95F50" w:rsidRPr="00D95F50">
        <w:rPr>
          <w:rFonts w:ascii="Times New Roman" w:hAnsi="Times New Roman" w:cs="Times New Roman"/>
          <w:sz w:val="28"/>
          <w:szCs w:val="28"/>
          <w:lang w:val="ru-RU"/>
        </w:rPr>
        <w:t>На правах рукописи</w:t>
      </w:r>
    </w:p>
    <w:p w14:paraId="3E557678" w14:textId="6FAE9CCD" w:rsidR="00D95F50" w:rsidRDefault="00D95F50" w:rsidP="00671FC0">
      <w:pPr>
        <w:spacing w:after="0" w:line="240" w:lineRule="auto"/>
        <w:jc w:val="right"/>
        <w:rPr>
          <w:rFonts w:ascii="Times New Roman" w:hAnsi="Times New Roman" w:cs="Times New Roman"/>
          <w:b/>
          <w:bCs/>
          <w:sz w:val="28"/>
          <w:szCs w:val="28"/>
          <w:lang w:val="ru-RU"/>
        </w:rPr>
      </w:pPr>
    </w:p>
    <w:p w14:paraId="0C33AD07" w14:textId="77777777" w:rsidR="00824AAD" w:rsidRDefault="00824AAD" w:rsidP="00671FC0">
      <w:pPr>
        <w:spacing w:after="0" w:line="240" w:lineRule="auto"/>
        <w:jc w:val="right"/>
        <w:rPr>
          <w:rFonts w:ascii="Times New Roman" w:hAnsi="Times New Roman" w:cs="Times New Roman"/>
          <w:b/>
          <w:bCs/>
          <w:sz w:val="28"/>
          <w:szCs w:val="28"/>
          <w:lang w:val="ru-RU"/>
        </w:rPr>
      </w:pPr>
    </w:p>
    <w:p w14:paraId="18C2620E" w14:textId="7438770B" w:rsidR="00D95F50" w:rsidRDefault="00D95F50" w:rsidP="00671FC0">
      <w:pPr>
        <w:spacing w:after="0" w:line="240" w:lineRule="auto"/>
        <w:jc w:val="right"/>
        <w:rPr>
          <w:rFonts w:ascii="Times New Roman" w:hAnsi="Times New Roman" w:cs="Times New Roman"/>
          <w:b/>
          <w:bCs/>
          <w:sz w:val="28"/>
          <w:szCs w:val="28"/>
          <w:lang w:val="ru-RU"/>
        </w:rPr>
      </w:pPr>
    </w:p>
    <w:p w14:paraId="353BD789" w14:textId="0556DEEA" w:rsidR="00D95F50" w:rsidRPr="00343F2A" w:rsidRDefault="00D95F50" w:rsidP="00671FC0">
      <w:pPr>
        <w:spacing w:after="0" w:line="240" w:lineRule="auto"/>
        <w:jc w:val="center"/>
        <w:rPr>
          <w:rFonts w:ascii="Times New Roman" w:hAnsi="Times New Roman" w:cs="Times New Roman"/>
          <w:b/>
          <w:bCs/>
          <w:sz w:val="28"/>
          <w:szCs w:val="28"/>
          <w:lang w:val="ru-RU"/>
        </w:rPr>
      </w:pPr>
      <w:r w:rsidRPr="00343F2A">
        <w:rPr>
          <w:rFonts w:ascii="Times New Roman" w:hAnsi="Times New Roman" w:cs="Times New Roman"/>
          <w:b/>
          <w:bCs/>
          <w:sz w:val="28"/>
          <w:szCs w:val="28"/>
          <w:lang w:val="ru-RU"/>
        </w:rPr>
        <w:t>БОЛАТОВА АЙГЕРИМ АРДАКОВНА</w:t>
      </w:r>
    </w:p>
    <w:p w14:paraId="06AB173B" w14:textId="6CA6F6C4" w:rsidR="00D95F50" w:rsidRDefault="00D95F50" w:rsidP="00671FC0">
      <w:pPr>
        <w:spacing w:after="0" w:line="240" w:lineRule="auto"/>
        <w:jc w:val="center"/>
        <w:rPr>
          <w:rFonts w:ascii="Times New Roman" w:hAnsi="Times New Roman" w:cs="Times New Roman"/>
          <w:b/>
          <w:bCs/>
          <w:sz w:val="28"/>
          <w:szCs w:val="28"/>
          <w:lang w:val="ru-RU"/>
        </w:rPr>
      </w:pPr>
    </w:p>
    <w:p w14:paraId="45E11D1F" w14:textId="77777777" w:rsidR="00824AAD" w:rsidRDefault="00824AAD" w:rsidP="00671FC0">
      <w:pPr>
        <w:spacing w:after="0" w:line="240" w:lineRule="auto"/>
        <w:jc w:val="center"/>
        <w:rPr>
          <w:rFonts w:ascii="Times New Roman" w:hAnsi="Times New Roman" w:cs="Times New Roman"/>
          <w:b/>
          <w:bCs/>
          <w:sz w:val="28"/>
          <w:szCs w:val="28"/>
          <w:lang w:val="ru-RU"/>
        </w:rPr>
      </w:pPr>
    </w:p>
    <w:p w14:paraId="5C55B037" w14:textId="77777777" w:rsidR="00D95F50" w:rsidRDefault="00D95F50" w:rsidP="00671FC0">
      <w:pPr>
        <w:spacing w:after="0" w:line="240" w:lineRule="auto"/>
        <w:jc w:val="center"/>
        <w:rPr>
          <w:rFonts w:ascii="Times New Roman" w:hAnsi="Times New Roman" w:cs="Times New Roman"/>
          <w:b/>
          <w:bCs/>
          <w:sz w:val="28"/>
          <w:szCs w:val="28"/>
          <w:lang w:val="ru-RU"/>
        </w:rPr>
      </w:pPr>
    </w:p>
    <w:p w14:paraId="0C68FBE3" w14:textId="3E0F1EC3" w:rsidR="001A57A8" w:rsidRPr="00343F2A" w:rsidRDefault="005F3DF7" w:rsidP="00671FC0">
      <w:pPr>
        <w:spacing w:after="0" w:line="240" w:lineRule="auto"/>
        <w:jc w:val="center"/>
        <w:rPr>
          <w:rFonts w:ascii="Times New Roman" w:hAnsi="Times New Roman" w:cs="Times New Roman"/>
          <w:b/>
          <w:bCs/>
          <w:sz w:val="28"/>
          <w:szCs w:val="28"/>
          <w:lang w:val="kk-KZ"/>
        </w:rPr>
      </w:pPr>
      <w:r w:rsidRPr="00343F2A">
        <w:rPr>
          <w:rFonts w:ascii="Times New Roman" w:hAnsi="Times New Roman" w:cs="Times New Roman"/>
          <w:b/>
          <w:bCs/>
          <w:sz w:val="28"/>
          <w:szCs w:val="28"/>
          <w:lang w:val="kk-KZ"/>
        </w:rPr>
        <w:t>Оценка и моделирование гидрографа стока рек Оба и Ульби в условиях изменения климата</w:t>
      </w:r>
    </w:p>
    <w:p w14:paraId="50BF4EF7" w14:textId="5645348B" w:rsidR="00B9541F" w:rsidRDefault="00B9541F" w:rsidP="00671FC0">
      <w:pPr>
        <w:spacing w:after="0" w:line="240" w:lineRule="auto"/>
        <w:jc w:val="center"/>
        <w:rPr>
          <w:rFonts w:ascii="Times New Roman" w:hAnsi="Times New Roman" w:cs="Times New Roman"/>
          <w:b/>
          <w:bCs/>
          <w:sz w:val="28"/>
          <w:szCs w:val="28"/>
          <w:lang w:val="kk-KZ"/>
        </w:rPr>
      </w:pPr>
    </w:p>
    <w:p w14:paraId="37FD9808" w14:textId="2A7B2C0D" w:rsidR="00B9541F" w:rsidRPr="00B9541F" w:rsidRDefault="00B9541F" w:rsidP="00671FC0">
      <w:pPr>
        <w:spacing w:after="0" w:line="240" w:lineRule="auto"/>
        <w:jc w:val="center"/>
        <w:rPr>
          <w:rFonts w:ascii="Times New Roman" w:hAnsi="Times New Roman" w:cs="Times New Roman"/>
          <w:sz w:val="28"/>
          <w:szCs w:val="28"/>
          <w:lang w:val="kk-KZ"/>
        </w:rPr>
      </w:pPr>
      <w:r w:rsidRPr="00B9541F">
        <w:rPr>
          <w:rFonts w:ascii="Times New Roman" w:hAnsi="Times New Roman" w:cs="Times New Roman"/>
          <w:sz w:val="28"/>
          <w:szCs w:val="28"/>
          <w:lang w:val="kk-KZ"/>
        </w:rPr>
        <w:t>6D061000 – Гидрология</w:t>
      </w:r>
    </w:p>
    <w:p w14:paraId="1A076017" w14:textId="1CCF0CDD" w:rsidR="00B9541F" w:rsidRDefault="00B9541F" w:rsidP="00671FC0">
      <w:pPr>
        <w:spacing w:after="0" w:line="240" w:lineRule="auto"/>
        <w:jc w:val="center"/>
        <w:rPr>
          <w:rFonts w:ascii="Times New Roman" w:hAnsi="Times New Roman" w:cs="Times New Roman"/>
          <w:sz w:val="28"/>
          <w:szCs w:val="28"/>
          <w:lang w:val="ru-RU"/>
        </w:rPr>
      </w:pPr>
    </w:p>
    <w:p w14:paraId="3B354D37" w14:textId="77777777" w:rsidR="00824AAD" w:rsidRDefault="00824AAD" w:rsidP="00671FC0">
      <w:pPr>
        <w:spacing w:after="0" w:line="240" w:lineRule="auto"/>
        <w:jc w:val="center"/>
        <w:rPr>
          <w:rFonts w:ascii="Times New Roman" w:hAnsi="Times New Roman" w:cs="Times New Roman"/>
          <w:sz w:val="28"/>
          <w:szCs w:val="28"/>
          <w:lang w:val="ru-RU"/>
        </w:rPr>
      </w:pPr>
    </w:p>
    <w:p w14:paraId="4E2D4E81" w14:textId="77777777" w:rsidR="00B9541F" w:rsidRPr="00B9541F" w:rsidRDefault="00B9541F" w:rsidP="00671FC0">
      <w:pPr>
        <w:spacing w:after="0" w:line="240" w:lineRule="auto"/>
        <w:jc w:val="center"/>
        <w:rPr>
          <w:rFonts w:ascii="Times New Roman" w:hAnsi="Times New Roman" w:cs="Times New Roman"/>
          <w:sz w:val="28"/>
          <w:szCs w:val="28"/>
          <w:lang w:val="ru-RU"/>
        </w:rPr>
      </w:pPr>
    </w:p>
    <w:p w14:paraId="1D71F988" w14:textId="19B1C5AD" w:rsidR="00B9541F" w:rsidRPr="00B9541F" w:rsidRDefault="00B9541F" w:rsidP="00671FC0">
      <w:pPr>
        <w:spacing w:after="0" w:line="240" w:lineRule="auto"/>
        <w:jc w:val="center"/>
        <w:rPr>
          <w:rFonts w:ascii="Times New Roman" w:hAnsi="Times New Roman" w:cs="Times New Roman"/>
          <w:sz w:val="28"/>
          <w:szCs w:val="28"/>
          <w:lang w:val="ru-RU"/>
        </w:rPr>
      </w:pPr>
      <w:r w:rsidRPr="00B9541F">
        <w:rPr>
          <w:rFonts w:ascii="Times New Roman" w:hAnsi="Times New Roman" w:cs="Times New Roman"/>
          <w:sz w:val="28"/>
          <w:szCs w:val="28"/>
          <w:lang w:val="ru-RU"/>
        </w:rPr>
        <w:t>Диссертация на соискание</w:t>
      </w:r>
      <w:r w:rsidR="00565BFB">
        <w:rPr>
          <w:rFonts w:ascii="Times New Roman" w:hAnsi="Times New Roman" w:cs="Times New Roman"/>
          <w:sz w:val="28"/>
          <w:szCs w:val="28"/>
          <w:lang w:val="ru-RU"/>
        </w:rPr>
        <w:t xml:space="preserve"> ученой</w:t>
      </w:r>
      <w:r w:rsidRPr="00B9541F">
        <w:rPr>
          <w:rFonts w:ascii="Times New Roman" w:hAnsi="Times New Roman" w:cs="Times New Roman"/>
          <w:sz w:val="28"/>
          <w:szCs w:val="28"/>
          <w:lang w:val="ru-RU"/>
        </w:rPr>
        <w:t xml:space="preserve"> степени</w:t>
      </w:r>
    </w:p>
    <w:p w14:paraId="702C2684" w14:textId="76ACF824" w:rsidR="00B9541F" w:rsidRDefault="00217BBC" w:rsidP="00671FC0">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w:t>
      </w:r>
      <w:r w:rsidR="00B9541F" w:rsidRPr="00B9541F">
        <w:rPr>
          <w:rFonts w:ascii="Times New Roman" w:hAnsi="Times New Roman" w:cs="Times New Roman"/>
          <w:sz w:val="28"/>
          <w:szCs w:val="28"/>
          <w:lang w:val="ru-RU"/>
        </w:rPr>
        <w:t>октора философии (</w:t>
      </w:r>
      <w:r w:rsidR="00B9541F" w:rsidRPr="00B9541F">
        <w:rPr>
          <w:rFonts w:ascii="Times New Roman" w:hAnsi="Times New Roman" w:cs="Times New Roman"/>
          <w:sz w:val="28"/>
          <w:szCs w:val="28"/>
        </w:rPr>
        <w:t>Ph</w:t>
      </w:r>
      <w:r w:rsidR="00B9541F" w:rsidRPr="00217BBC">
        <w:rPr>
          <w:rFonts w:ascii="Times New Roman" w:hAnsi="Times New Roman" w:cs="Times New Roman"/>
          <w:sz w:val="28"/>
          <w:szCs w:val="28"/>
          <w:lang w:val="ru-RU"/>
        </w:rPr>
        <w:t>.</w:t>
      </w:r>
      <w:r w:rsidR="00B9541F" w:rsidRPr="00B9541F">
        <w:rPr>
          <w:rFonts w:ascii="Times New Roman" w:hAnsi="Times New Roman" w:cs="Times New Roman"/>
          <w:sz w:val="28"/>
          <w:szCs w:val="28"/>
        </w:rPr>
        <w:t>D</w:t>
      </w:r>
      <w:r w:rsidR="00B9541F" w:rsidRPr="00B9541F">
        <w:rPr>
          <w:rFonts w:ascii="Times New Roman" w:hAnsi="Times New Roman" w:cs="Times New Roman"/>
          <w:sz w:val="28"/>
          <w:szCs w:val="28"/>
          <w:lang w:val="ru-RU"/>
        </w:rPr>
        <w:t>)</w:t>
      </w:r>
    </w:p>
    <w:p w14:paraId="5B348E01" w14:textId="77777777" w:rsidR="00824AAD" w:rsidRDefault="00824AAD" w:rsidP="00671FC0">
      <w:pPr>
        <w:spacing w:after="0" w:line="240" w:lineRule="auto"/>
        <w:jc w:val="center"/>
        <w:rPr>
          <w:rFonts w:ascii="Times New Roman" w:hAnsi="Times New Roman" w:cs="Times New Roman"/>
          <w:sz w:val="28"/>
          <w:szCs w:val="28"/>
          <w:lang w:val="ru-RU"/>
        </w:rPr>
      </w:pPr>
    </w:p>
    <w:p w14:paraId="43C63433" w14:textId="0EA6119A" w:rsidR="00B9541F" w:rsidRDefault="00B9541F" w:rsidP="00671FC0">
      <w:pPr>
        <w:spacing w:after="0" w:line="240" w:lineRule="auto"/>
        <w:jc w:val="center"/>
        <w:rPr>
          <w:rFonts w:ascii="Times New Roman" w:hAnsi="Times New Roman" w:cs="Times New Roman"/>
          <w:sz w:val="28"/>
          <w:szCs w:val="28"/>
          <w:lang w:val="ru-RU"/>
        </w:rPr>
      </w:pPr>
    </w:p>
    <w:p w14:paraId="2804A98E" w14:textId="77777777" w:rsidR="00824AAD" w:rsidRDefault="00824AAD" w:rsidP="00671FC0">
      <w:pPr>
        <w:spacing w:after="0" w:line="240" w:lineRule="auto"/>
        <w:jc w:val="center"/>
        <w:rPr>
          <w:rFonts w:ascii="Times New Roman" w:hAnsi="Times New Roman" w:cs="Times New Roman"/>
          <w:sz w:val="28"/>
          <w:szCs w:val="28"/>
          <w:lang w:val="ru-RU"/>
        </w:rPr>
      </w:pPr>
    </w:p>
    <w:p w14:paraId="530FC426" w14:textId="3477208A" w:rsidR="00B9541F" w:rsidRDefault="0065630C" w:rsidP="00824AAD">
      <w:pPr>
        <w:spacing w:after="0" w:line="240" w:lineRule="auto"/>
        <w:ind w:left="2160"/>
        <w:jc w:val="center"/>
        <w:rPr>
          <w:rFonts w:ascii="Times New Roman" w:hAnsi="Times New Roman" w:cs="Times New Roman"/>
          <w:sz w:val="28"/>
          <w:szCs w:val="28"/>
          <w:lang w:val="ru-RU"/>
        </w:rPr>
      </w:pPr>
      <w:r w:rsidRPr="008228A2">
        <w:rPr>
          <w:rFonts w:ascii="Times New Roman" w:hAnsi="Times New Roman" w:cs="Times New Roman"/>
          <w:sz w:val="28"/>
          <w:szCs w:val="28"/>
          <w:lang w:val="ru-RU"/>
        </w:rPr>
        <w:t xml:space="preserve"> </w:t>
      </w:r>
      <w:r w:rsidR="00D75DE6" w:rsidRPr="00853C58">
        <w:rPr>
          <w:rFonts w:ascii="Times New Roman" w:hAnsi="Times New Roman" w:cs="Times New Roman"/>
          <w:sz w:val="28"/>
          <w:szCs w:val="28"/>
          <w:lang w:val="ru-RU"/>
        </w:rPr>
        <w:t xml:space="preserve">     </w:t>
      </w:r>
      <w:r w:rsidR="00B9541F">
        <w:rPr>
          <w:rFonts w:ascii="Times New Roman" w:hAnsi="Times New Roman" w:cs="Times New Roman"/>
          <w:sz w:val="28"/>
          <w:szCs w:val="28"/>
          <w:lang w:val="ru-RU"/>
        </w:rPr>
        <w:t>Научны</w:t>
      </w:r>
      <w:r w:rsidR="002763BE">
        <w:rPr>
          <w:rFonts w:ascii="Times New Roman" w:hAnsi="Times New Roman" w:cs="Times New Roman"/>
          <w:sz w:val="28"/>
          <w:szCs w:val="28"/>
          <w:lang w:val="ru-RU"/>
        </w:rPr>
        <w:t>е</w:t>
      </w:r>
      <w:r w:rsidR="00B9541F">
        <w:rPr>
          <w:rFonts w:ascii="Times New Roman" w:hAnsi="Times New Roman" w:cs="Times New Roman"/>
          <w:sz w:val="28"/>
          <w:szCs w:val="28"/>
          <w:lang w:val="ru-RU"/>
        </w:rPr>
        <w:t xml:space="preserve"> консультант</w:t>
      </w:r>
      <w:r w:rsidR="002763BE">
        <w:rPr>
          <w:rFonts w:ascii="Times New Roman" w:hAnsi="Times New Roman" w:cs="Times New Roman"/>
          <w:sz w:val="28"/>
          <w:szCs w:val="28"/>
          <w:lang w:val="ru-RU"/>
        </w:rPr>
        <w:t>ы</w:t>
      </w:r>
      <w:r w:rsidR="00B9541F">
        <w:rPr>
          <w:rFonts w:ascii="Times New Roman" w:hAnsi="Times New Roman" w:cs="Times New Roman"/>
          <w:sz w:val="28"/>
          <w:szCs w:val="28"/>
          <w:lang w:val="ru-RU"/>
        </w:rPr>
        <w:t>:</w:t>
      </w:r>
    </w:p>
    <w:p w14:paraId="1E0B123D" w14:textId="5E4FAD3D" w:rsidR="000F5FD8" w:rsidRDefault="000F5FD8" w:rsidP="00671FC0">
      <w:pPr>
        <w:spacing w:after="0" w:line="240" w:lineRule="auto"/>
        <w:ind w:left="4678"/>
        <w:jc w:val="both"/>
        <w:rPr>
          <w:rFonts w:ascii="Times New Roman" w:hAnsi="Times New Roman" w:cs="Times New Roman"/>
          <w:sz w:val="28"/>
          <w:szCs w:val="28"/>
          <w:lang w:val="ru-RU"/>
        </w:rPr>
      </w:pPr>
      <w:bookmarkStart w:id="1" w:name="_Hlk213331472"/>
      <w:r>
        <w:rPr>
          <w:rFonts w:ascii="Times New Roman" w:hAnsi="Times New Roman" w:cs="Times New Roman"/>
          <w:sz w:val="28"/>
          <w:szCs w:val="28"/>
          <w:lang w:val="ru-RU"/>
        </w:rPr>
        <w:t>С.А. Долгих,</w:t>
      </w:r>
      <w:r w:rsidRPr="0001604E">
        <w:rPr>
          <w:lang w:val="ru-RU"/>
        </w:rPr>
        <w:t xml:space="preserve"> </w:t>
      </w:r>
      <w:r w:rsidRPr="00F8747D">
        <w:rPr>
          <w:rFonts w:ascii="Times New Roman" w:hAnsi="Times New Roman" w:cs="Times New Roman"/>
          <w:sz w:val="28"/>
          <w:szCs w:val="28"/>
          <w:lang w:val="ru-RU"/>
        </w:rPr>
        <w:t xml:space="preserve">к.г.н., </w:t>
      </w:r>
      <w:r w:rsidR="003F605F">
        <w:rPr>
          <w:rFonts w:ascii="Times New Roman" w:hAnsi="Times New Roman" w:cs="Times New Roman"/>
          <w:sz w:val="28"/>
          <w:szCs w:val="28"/>
          <w:lang w:val="ru-RU"/>
        </w:rPr>
        <w:t>ч</w:t>
      </w:r>
      <w:r w:rsidR="00F82E67">
        <w:rPr>
          <w:rFonts w:ascii="Times New Roman" w:hAnsi="Times New Roman" w:cs="Times New Roman"/>
          <w:sz w:val="28"/>
          <w:szCs w:val="28"/>
          <w:lang w:val="ru-RU"/>
        </w:rPr>
        <w:t xml:space="preserve">лен реестра </w:t>
      </w:r>
      <w:r w:rsidR="0066717F" w:rsidRPr="0066717F">
        <w:rPr>
          <w:rFonts w:ascii="Times New Roman" w:hAnsi="Times New Roman" w:cs="Times New Roman"/>
          <w:sz w:val="28"/>
          <w:szCs w:val="28"/>
          <w:lang w:val="ru-RU"/>
        </w:rPr>
        <w:t xml:space="preserve">национальных </w:t>
      </w:r>
      <w:r w:rsidR="00DA092C" w:rsidRPr="0066717F">
        <w:rPr>
          <w:rFonts w:ascii="Times New Roman" w:hAnsi="Times New Roman" w:cs="Times New Roman"/>
          <w:sz w:val="28"/>
          <w:szCs w:val="28"/>
          <w:lang w:val="ru-RU"/>
        </w:rPr>
        <w:t xml:space="preserve">экспертов </w:t>
      </w:r>
      <w:r w:rsidR="00DA092C">
        <w:rPr>
          <w:rFonts w:ascii="Times New Roman" w:hAnsi="Times New Roman" w:cs="Times New Roman"/>
          <w:sz w:val="28"/>
          <w:szCs w:val="28"/>
          <w:lang w:val="ru-RU"/>
        </w:rPr>
        <w:t>Секретариата</w:t>
      </w:r>
      <w:r w:rsidR="0066717F">
        <w:rPr>
          <w:rFonts w:ascii="Times New Roman" w:hAnsi="Times New Roman" w:cs="Times New Roman"/>
          <w:sz w:val="28"/>
          <w:szCs w:val="28"/>
          <w:lang w:val="ru-RU"/>
        </w:rPr>
        <w:t xml:space="preserve"> Рамочной конвенции ООН об изменении климата (</w:t>
      </w:r>
      <w:r w:rsidR="006522B1">
        <w:rPr>
          <w:rFonts w:ascii="Times New Roman" w:hAnsi="Times New Roman" w:cs="Times New Roman"/>
          <w:sz w:val="28"/>
          <w:szCs w:val="28"/>
        </w:rPr>
        <w:t>UN</w:t>
      </w:r>
      <w:r w:rsidR="006522B1" w:rsidRPr="006522B1">
        <w:rPr>
          <w:rFonts w:ascii="Times New Roman" w:hAnsi="Times New Roman" w:cs="Times New Roman"/>
          <w:sz w:val="28"/>
          <w:szCs w:val="28"/>
          <w:lang w:val="ru-RU"/>
        </w:rPr>
        <w:t>-03570-</w:t>
      </w:r>
      <w:r w:rsidR="006522B1">
        <w:rPr>
          <w:rFonts w:ascii="Times New Roman" w:hAnsi="Times New Roman" w:cs="Times New Roman"/>
          <w:sz w:val="28"/>
          <w:szCs w:val="28"/>
        </w:rPr>
        <w:t>H</w:t>
      </w:r>
      <w:r w:rsidR="006522B1" w:rsidRPr="006522B1">
        <w:rPr>
          <w:rFonts w:ascii="Times New Roman" w:hAnsi="Times New Roman" w:cs="Times New Roman"/>
          <w:sz w:val="28"/>
          <w:szCs w:val="28"/>
          <w:lang w:val="ru-RU"/>
        </w:rPr>
        <w:t>4</w:t>
      </w:r>
      <w:r w:rsidR="006522B1">
        <w:rPr>
          <w:rFonts w:ascii="Times New Roman" w:hAnsi="Times New Roman" w:cs="Times New Roman"/>
          <w:sz w:val="28"/>
          <w:szCs w:val="28"/>
        </w:rPr>
        <w:t>RO</w:t>
      </w:r>
      <w:r w:rsidR="006522B1" w:rsidRPr="006522B1">
        <w:rPr>
          <w:rFonts w:ascii="Times New Roman" w:hAnsi="Times New Roman" w:cs="Times New Roman"/>
          <w:sz w:val="28"/>
          <w:szCs w:val="28"/>
          <w:lang w:val="ru-RU"/>
        </w:rPr>
        <w:t>)</w:t>
      </w:r>
      <w:r w:rsidR="00853C58">
        <w:rPr>
          <w:rFonts w:ascii="Times New Roman" w:hAnsi="Times New Roman" w:cs="Times New Roman"/>
          <w:sz w:val="28"/>
          <w:szCs w:val="28"/>
          <w:lang w:val="ru-RU"/>
        </w:rPr>
        <w:t>;</w:t>
      </w:r>
    </w:p>
    <w:p w14:paraId="3612C230" w14:textId="73244272" w:rsidR="00B9541F" w:rsidRDefault="00B9541F" w:rsidP="00671FC0">
      <w:pPr>
        <w:spacing w:after="0" w:line="240" w:lineRule="auto"/>
        <w:ind w:left="4678"/>
        <w:jc w:val="both"/>
        <w:rPr>
          <w:rFonts w:ascii="Times New Roman" w:hAnsi="Times New Roman" w:cs="Times New Roman"/>
          <w:sz w:val="28"/>
          <w:szCs w:val="28"/>
          <w:lang w:val="ru-RU"/>
        </w:rPr>
      </w:pPr>
      <w:bookmarkStart w:id="2" w:name="_Hlk213331520"/>
      <w:bookmarkEnd w:id="1"/>
      <w:r>
        <w:rPr>
          <w:rFonts w:ascii="Times New Roman" w:hAnsi="Times New Roman" w:cs="Times New Roman"/>
          <w:sz w:val="28"/>
          <w:szCs w:val="28"/>
          <w:lang w:val="ru-RU"/>
        </w:rPr>
        <w:t>В.</w:t>
      </w:r>
      <w:r w:rsidR="00943E99">
        <w:rPr>
          <w:rFonts w:ascii="Times New Roman" w:hAnsi="Times New Roman" w:cs="Times New Roman"/>
          <w:sz w:val="28"/>
          <w:szCs w:val="28"/>
          <w:lang w:val="ru-RU"/>
        </w:rPr>
        <w:t>П.</w:t>
      </w:r>
      <w:r>
        <w:rPr>
          <w:rFonts w:ascii="Times New Roman" w:hAnsi="Times New Roman" w:cs="Times New Roman"/>
          <w:sz w:val="28"/>
          <w:szCs w:val="28"/>
          <w:lang w:val="ru-RU"/>
        </w:rPr>
        <w:t xml:space="preserve"> Крысанова, </w:t>
      </w:r>
      <w:r w:rsidRPr="00B9541F">
        <w:rPr>
          <w:rFonts w:ascii="Times New Roman" w:hAnsi="Times New Roman" w:cs="Times New Roman"/>
          <w:sz w:val="28"/>
          <w:szCs w:val="28"/>
          <w:lang w:val="ru-RU"/>
        </w:rPr>
        <w:t xml:space="preserve">к.ф-м.н., </w:t>
      </w:r>
      <w:r w:rsidR="002206E6">
        <w:rPr>
          <w:rFonts w:ascii="Times New Roman" w:hAnsi="Times New Roman" w:cs="Times New Roman"/>
          <w:sz w:val="28"/>
          <w:szCs w:val="28"/>
          <w:lang w:val="ru-RU"/>
        </w:rPr>
        <w:t xml:space="preserve">Потсдамский институт изучения </w:t>
      </w:r>
      <w:r w:rsidR="00542737">
        <w:rPr>
          <w:rFonts w:ascii="Times New Roman" w:hAnsi="Times New Roman" w:cs="Times New Roman"/>
          <w:sz w:val="28"/>
          <w:szCs w:val="28"/>
          <w:lang w:val="ru-RU"/>
        </w:rPr>
        <w:t>климатических изменений</w:t>
      </w:r>
      <w:r w:rsidR="002206E6">
        <w:rPr>
          <w:rFonts w:ascii="Times New Roman" w:hAnsi="Times New Roman" w:cs="Times New Roman"/>
          <w:sz w:val="28"/>
          <w:szCs w:val="28"/>
          <w:lang w:val="ru-RU"/>
        </w:rPr>
        <w:t xml:space="preserve">, </w:t>
      </w:r>
      <w:r w:rsidR="0001604E">
        <w:rPr>
          <w:rFonts w:ascii="Times New Roman" w:hAnsi="Times New Roman" w:cs="Times New Roman"/>
          <w:sz w:val="28"/>
          <w:szCs w:val="28"/>
        </w:rPr>
        <w:t>PIK</w:t>
      </w:r>
      <w:r w:rsidRPr="00B9541F">
        <w:rPr>
          <w:rFonts w:ascii="Times New Roman" w:hAnsi="Times New Roman" w:cs="Times New Roman"/>
          <w:sz w:val="28"/>
          <w:szCs w:val="28"/>
          <w:lang w:val="ru-RU"/>
        </w:rPr>
        <w:t>, Потсдам, Германия</w:t>
      </w:r>
    </w:p>
    <w:bookmarkEnd w:id="2"/>
    <w:p w14:paraId="5E823CBD" w14:textId="74D78999" w:rsidR="00B9541F" w:rsidRDefault="00B9541F" w:rsidP="00671FC0">
      <w:pPr>
        <w:spacing w:after="0" w:line="240" w:lineRule="auto"/>
        <w:jc w:val="center"/>
        <w:rPr>
          <w:rFonts w:ascii="Times New Roman" w:hAnsi="Times New Roman" w:cs="Times New Roman"/>
          <w:sz w:val="28"/>
          <w:szCs w:val="28"/>
          <w:lang w:val="ru-RU"/>
        </w:rPr>
      </w:pPr>
    </w:p>
    <w:p w14:paraId="5550708C" w14:textId="77777777" w:rsidR="001A126F" w:rsidRDefault="001A126F" w:rsidP="00671FC0">
      <w:pPr>
        <w:spacing w:after="0" w:line="240" w:lineRule="auto"/>
        <w:jc w:val="center"/>
        <w:rPr>
          <w:rFonts w:ascii="Times New Roman" w:hAnsi="Times New Roman" w:cs="Times New Roman"/>
          <w:sz w:val="28"/>
          <w:szCs w:val="28"/>
          <w:lang w:val="ru-RU"/>
        </w:rPr>
      </w:pPr>
    </w:p>
    <w:p w14:paraId="3B931046" w14:textId="77777777" w:rsidR="00824AAD" w:rsidRDefault="00824AAD" w:rsidP="00671FC0">
      <w:pPr>
        <w:spacing w:after="0" w:line="240" w:lineRule="auto"/>
        <w:jc w:val="center"/>
        <w:rPr>
          <w:rFonts w:ascii="Times New Roman" w:hAnsi="Times New Roman" w:cs="Times New Roman"/>
          <w:sz w:val="28"/>
          <w:szCs w:val="28"/>
          <w:lang w:val="ru-RU"/>
        </w:rPr>
      </w:pPr>
    </w:p>
    <w:p w14:paraId="75F74D65" w14:textId="77777777" w:rsidR="00824AAD" w:rsidRDefault="00824AAD" w:rsidP="00671FC0">
      <w:pPr>
        <w:spacing w:after="0" w:line="240" w:lineRule="auto"/>
        <w:jc w:val="center"/>
        <w:rPr>
          <w:rFonts w:ascii="Times New Roman" w:hAnsi="Times New Roman" w:cs="Times New Roman"/>
          <w:sz w:val="28"/>
          <w:szCs w:val="28"/>
          <w:lang w:val="ru-RU"/>
        </w:rPr>
      </w:pPr>
    </w:p>
    <w:p w14:paraId="45390BCE" w14:textId="77777777" w:rsidR="00824AAD" w:rsidRDefault="00824AAD" w:rsidP="00671FC0">
      <w:pPr>
        <w:spacing w:after="0" w:line="240" w:lineRule="auto"/>
        <w:jc w:val="center"/>
        <w:rPr>
          <w:rFonts w:ascii="Times New Roman" w:hAnsi="Times New Roman" w:cs="Times New Roman"/>
          <w:sz w:val="28"/>
          <w:szCs w:val="28"/>
          <w:lang w:val="ru-RU"/>
        </w:rPr>
      </w:pPr>
    </w:p>
    <w:p w14:paraId="2144706A" w14:textId="77777777" w:rsidR="00824AAD" w:rsidRDefault="00824AAD" w:rsidP="00671FC0">
      <w:pPr>
        <w:spacing w:after="0" w:line="240" w:lineRule="auto"/>
        <w:jc w:val="center"/>
        <w:rPr>
          <w:rFonts w:ascii="Times New Roman" w:hAnsi="Times New Roman" w:cs="Times New Roman"/>
          <w:sz w:val="28"/>
          <w:szCs w:val="28"/>
          <w:lang w:val="ru-RU"/>
        </w:rPr>
      </w:pPr>
    </w:p>
    <w:p w14:paraId="68218616" w14:textId="77777777" w:rsidR="00824AAD" w:rsidRDefault="00824AAD" w:rsidP="00671FC0">
      <w:pPr>
        <w:spacing w:after="0" w:line="240" w:lineRule="auto"/>
        <w:jc w:val="center"/>
        <w:rPr>
          <w:rFonts w:ascii="Times New Roman" w:hAnsi="Times New Roman" w:cs="Times New Roman"/>
          <w:sz w:val="28"/>
          <w:szCs w:val="28"/>
          <w:lang w:val="ru-RU"/>
        </w:rPr>
      </w:pPr>
    </w:p>
    <w:p w14:paraId="56D8C9B9" w14:textId="77777777" w:rsidR="00824AAD" w:rsidRDefault="00824AAD" w:rsidP="00671FC0">
      <w:pPr>
        <w:spacing w:after="0" w:line="240" w:lineRule="auto"/>
        <w:jc w:val="center"/>
        <w:rPr>
          <w:rFonts w:ascii="Times New Roman" w:hAnsi="Times New Roman" w:cs="Times New Roman"/>
          <w:sz w:val="28"/>
          <w:szCs w:val="28"/>
          <w:lang w:val="ru-RU"/>
        </w:rPr>
      </w:pPr>
    </w:p>
    <w:p w14:paraId="31F73CEC" w14:textId="77777777" w:rsidR="00824AAD" w:rsidRPr="00717817" w:rsidRDefault="00824AAD" w:rsidP="00671FC0">
      <w:pPr>
        <w:spacing w:after="0" w:line="240" w:lineRule="auto"/>
        <w:jc w:val="center"/>
        <w:rPr>
          <w:rFonts w:ascii="Times New Roman" w:hAnsi="Times New Roman" w:cs="Times New Roman"/>
          <w:sz w:val="28"/>
          <w:szCs w:val="28"/>
          <w:lang w:val="ru-RU"/>
        </w:rPr>
      </w:pPr>
    </w:p>
    <w:p w14:paraId="6D091E72" w14:textId="77777777" w:rsidR="001A126F" w:rsidRPr="00717817" w:rsidRDefault="001A126F" w:rsidP="00671FC0">
      <w:pPr>
        <w:spacing w:after="0" w:line="240" w:lineRule="auto"/>
        <w:jc w:val="center"/>
        <w:rPr>
          <w:rFonts w:ascii="Times New Roman" w:hAnsi="Times New Roman" w:cs="Times New Roman"/>
          <w:sz w:val="28"/>
          <w:szCs w:val="28"/>
          <w:lang w:val="ru-RU"/>
        </w:rPr>
      </w:pPr>
    </w:p>
    <w:p w14:paraId="005B9CC2" w14:textId="11E1DC39" w:rsidR="00FD470F" w:rsidRDefault="00FD470F" w:rsidP="00671FC0">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w:t>
      </w:r>
    </w:p>
    <w:p w14:paraId="1F3B2715" w14:textId="1811839B" w:rsidR="00B9541F" w:rsidRPr="00217BBC" w:rsidRDefault="00F8747D" w:rsidP="003C673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Алматы, 202</w:t>
      </w:r>
      <w:r w:rsidR="002D5236" w:rsidRPr="00396D7B">
        <w:rPr>
          <w:rFonts w:ascii="Times New Roman" w:hAnsi="Times New Roman" w:cs="Times New Roman"/>
          <w:sz w:val="28"/>
          <w:szCs w:val="28"/>
          <w:lang w:val="ru-RU"/>
        </w:rPr>
        <w:t>5</w:t>
      </w:r>
      <w:r w:rsidR="00B9541F">
        <w:rPr>
          <w:rFonts w:ascii="Times New Roman" w:hAnsi="Times New Roman" w:cs="Times New Roman"/>
          <w:b/>
          <w:bCs/>
          <w:sz w:val="28"/>
          <w:szCs w:val="28"/>
          <w:lang w:val="ru-RU"/>
        </w:rPr>
        <w:br w:type="page"/>
      </w:r>
    </w:p>
    <w:p w14:paraId="72818584" w14:textId="6C466863" w:rsidR="00476F9E" w:rsidRPr="00671FC0" w:rsidRDefault="00671FC0" w:rsidP="00280690">
      <w:pPr>
        <w:spacing w:after="0" w:line="240" w:lineRule="auto"/>
        <w:jc w:val="center"/>
        <w:rPr>
          <w:rFonts w:ascii="Times New Roman" w:hAnsi="Times New Roman" w:cs="Times New Roman"/>
          <w:b/>
          <w:bCs/>
          <w:sz w:val="28"/>
          <w:szCs w:val="28"/>
          <w:lang w:val="ru-RU"/>
        </w:rPr>
      </w:pPr>
      <w:r w:rsidRPr="00671FC0">
        <w:rPr>
          <w:rFonts w:ascii="Times New Roman" w:hAnsi="Times New Roman" w:cs="Times New Roman"/>
          <w:b/>
          <w:bCs/>
          <w:sz w:val="28"/>
          <w:szCs w:val="28"/>
          <w:lang w:val="ru-RU"/>
        </w:rPr>
        <w:lastRenderedPageBreak/>
        <w:t>СОДЕРЖАНИЕ</w:t>
      </w:r>
    </w:p>
    <w:p w14:paraId="4693CC87" w14:textId="220FAD0B" w:rsidR="00781FE9" w:rsidRPr="00CD23A9" w:rsidRDefault="00477212" w:rsidP="00280690">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с.</w:t>
      </w:r>
    </w:p>
    <w:p w14:paraId="6DEC139C" w14:textId="46CFD0F3" w:rsidR="00476F9E" w:rsidRPr="00CD23A9" w:rsidRDefault="00131C45" w:rsidP="00280690">
      <w:pPr>
        <w:spacing w:after="0" w:line="240" w:lineRule="auto"/>
        <w:rPr>
          <w:rFonts w:ascii="Times New Roman" w:hAnsi="Times New Roman" w:cs="Times New Roman"/>
          <w:sz w:val="28"/>
          <w:szCs w:val="28"/>
          <w:lang w:val="ru-RU"/>
        </w:rPr>
      </w:pPr>
      <w:r w:rsidRPr="00BD157A">
        <w:rPr>
          <w:rFonts w:ascii="Times New Roman" w:hAnsi="Times New Roman" w:cs="Times New Roman"/>
          <w:b/>
          <w:bCs/>
          <w:sz w:val="28"/>
          <w:szCs w:val="28"/>
          <w:lang w:val="ru-RU"/>
        </w:rPr>
        <w:t>ПЕРЕЧЕНЬ УСЛОВНЫХ ОБОЗНАЧЕНИЙ</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685AC3">
        <w:rPr>
          <w:rFonts w:ascii="Times New Roman" w:hAnsi="Times New Roman" w:cs="Times New Roman"/>
          <w:sz w:val="28"/>
          <w:szCs w:val="28"/>
          <w:lang w:val="ru-RU"/>
        </w:rPr>
        <w:t>4</w:t>
      </w:r>
      <w:r w:rsidR="00C14022" w:rsidRPr="00CD23A9">
        <w:rPr>
          <w:rFonts w:ascii="Times New Roman" w:hAnsi="Times New Roman" w:cs="Times New Roman"/>
          <w:sz w:val="28"/>
          <w:szCs w:val="28"/>
          <w:lang w:val="ru-RU"/>
        </w:rPr>
        <w:tab/>
      </w:r>
    </w:p>
    <w:p w14:paraId="14B92EDA" w14:textId="461C2170" w:rsidR="00476F9E" w:rsidRPr="00CD23A9" w:rsidRDefault="00131C45" w:rsidP="00280690">
      <w:pPr>
        <w:spacing w:after="0" w:line="240" w:lineRule="auto"/>
        <w:rPr>
          <w:rFonts w:ascii="Times New Roman" w:hAnsi="Times New Roman" w:cs="Times New Roman"/>
          <w:sz w:val="28"/>
          <w:szCs w:val="28"/>
          <w:lang w:val="ru-RU"/>
        </w:rPr>
      </w:pPr>
      <w:r w:rsidRPr="00BD157A">
        <w:rPr>
          <w:rFonts w:ascii="Times New Roman" w:hAnsi="Times New Roman" w:cs="Times New Roman"/>
          <w:b/>
          <w:bCs/>
          <w:sz w:val="28"/>
          <w:szCs w:val="28"/>
          <w:lang w:val="ru-RU"/>
        </w:rPr>
        <w:t>ВВЕДЕНИЕ</w:t>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F335A8">
        <w:rPr>
          <w:rFonts w:ascii="Times New Roman" w:hAnsi="Times New Roman" w:cs="Times New Roman"/>
          <w:b/>
          <w:bCs/>
          <w:sz w:val="28"/>
          <w:szCs w:val="28"/>
          <w:lang w:val="ru-RU"/>
        </w:rPr>
        <w:tab/>
      </w:r>
      <w:r w:rsidR="00685AC3">
        <w:rPr>
          <w:rFonts w:ascii="Times New Roman" w:hAnsi="Times New Roman" w:cs="Times New Roman"/>
          <w:sz w:val="28"/>
          <w:szCs w:val="28"/>
          <w:lang w:val="ru-RU"/>
        </w:rPr>
        <w:t>5</w:t>
      </w:r>
      <w:r w:rsidR="006B49D9" w:rsidRPr="00BD157A">
        <w:rPr>
          <w:rFonts w:ascii="Times New Roman" w:hAnsi="Times New Roman" w:cs="Times New Roman"/>
          <w:b/>
          <w:bCs/>
          <w:sz w:val="28"/>
          <w:szCs w:val="28"/>
          <w:lang w:val="ru-RU"/>
        </w:rPr>
        <w:tab/>
      </w:r>
    </w:p>
    <w:p w14:paraId="79EDACD3" w14:textId="77777777" w:rsidR="00131C45" w:rsidRDefault="00131C45" w:rsidP="00280690">
      <w:pPr>
        <w:spacing w:after="0" w:line="240" w:lineRule="auto"/>
        <w:rPr>
          <w:rFonts w:ascii="Times New Roman" w:hAnsi="Times New Roman"/>
          <w:b/>
          <w:bCs/>
          <w:sz w:val="28"/>
          <w:szCs w:val="28"/>
          <w:lang w:val="ru-RU"/>
        </w:rPr>
      </w:pPr>
      <w:r w:rsidRPr="00BD157A">
        <w:rPr>
          <w:rFonts w:ascii="Times New Roman" w:hAnsi="Times New Roman"/>
          <w:b/>
          <w:bCs/>
          <w:sz w:val="28"/>
          <w:szCs w:val="28"/>
          <w:lang w:val="ru-RU"/>
        </w:rPr>
        <w:t>ГЛАВА 1. ВЛИЯНИЕ ИЗМЕНЕНИЯ КЛИМАТА НА ВОДНЫЕ</w:t>
      </w:r>
    </w:p>
    <w:p w14:paraId="456599A8" w14:textId="50BD86B1" w:rsidR="003C640A" w:rsidRPr="00131C45" w:rsidRDefault="00131C45" w:rsidP="00280690">
      <w:pPr>
        <w:spacing w:after="0" w:line="240" w:lineRule="auto"/>
        <w:rPr>
          <w:rFonts w:ascii="Times New Roman" w:hAnsi="Times New Roman"/>
          <w:b/>
          <w:bCs/>
          <w:sz w:val="28"/>
          <w:szCs w:val="28"/>
          <w:lang w:val="ru-RU"/>
        </w:rPr>
      </w:pPr>
      <w:r w:rsidRPr="00BD157A">
        <w:rPr>
          <w:rFonts w:ascii="Times New Roman" w:hAnsi="Times New Roman"/>
          <w:b/>
          <w:bCs/>
          <w:sz w:val="28"/>
          <w:szCs w:val="28"/>
          <w:lang w:val="ru-RU"/>
        </w:rPr>
        <w:t>РЕСУРСЫ КАЗАХСТАНА: ОБЗОР ПУБЛИКАЦИЙ</w:t>
      </w:r>
      <w:r w:rsidR="00F335A8">
        <w:rPr>
          <w:rFonts w:ascii="Times New Roman" w:hAnsi="Times New Roman"/>
          <w:sz w:val="28"/>
          <w:szCs w:val="28"/>
          <w:lang w:val="ru-RU"/>
        </w:rPr>
        <w:tab/>
      </w:r>
      <w:r w:rsidR="00F335A8">
        <w:rPr>
          <w:rFonts w:ascii="Times New Roman" w:hAnsi="Times New Roman"/>
          <w:sz w:val="28"/>
          <w:szCs w:val="28"/>
          <w:lang w:val="ru-RU"/>
        </w:rPr>
        <w:tab/>
      </w:r>
      <w:r w:rsidR="00F335A8">
        <w:rPr>
          <w:rFonts w:ascii="Times New Roman" w:hAnsi="Times New Roman"/>
          <w:sz w:val="28"/>
          <w:szCs w:val="28"/>
          <w:lang w:val="ru-RU"/>
        </w:rPr>
        <w:tab/>
      </w:r>
      <w:r w:rsidR="002156E6">
        <w:rPr>
          <w:rFonts w:ascii="Times New Roman" w:hAnsi="Times New Roman"/>
          <w:sz w:val="28"/>
          <w:szCs w:val="28"/>
          <w:lang w:val="ru-RU"/>
        </w:rPr>
        <w:t>1</w:t>
      </w:r>
      <w:r w:rsidR="00685AC3">
        <w:rPr>
          <w:rFonts w:ascii="Times New Roman" w:hAnsi="Times New Roman"/>
          <w:sz w:val="28"/>
          <w:szCs w:val="28"/>
          <w:lang w:val="ru-RU"/>
        </w:rPr>
        <w:t>1</w:t>
      </w:r>
      <w:r w:rsidR="003C640A" w:rsidRPr="00CD23A9">
        <w:rPr>
          <w:rFonts w:ascii="Times New Roman" w:hAnsi="Times New Roman"/>
          <w:sz w:val="28"/>
          <w:szCs w:val="28"/>
          <w:lang w:val="ru-RU"/>
        </w:rPr>
        <w:tab/>
      </w:r>
    </w:p>
    <w:p w14:paraId="46E5B742" w14:textId="5CDA5FDB" w:rsidR="00C14022" w:rsidRPr="00BD157A" w:rsidRDefault="00131C45" w:rsidP="00280690">
      <w:pPr>
        <w:spacing w:after="0" w:line="240" w:lineRule="auto"/>
        <w:rPr>
          <w:rFonts w:ascii="Times New Roman" w:hAnsi="Times New Roman" w:cs="Times New Roman"/>
          <w:b/>
          <w:bCs/>
          <w:sz w:val="28"/>
          <w:szCs w:val="28"/>
          <w:lang w:val="ru-RU"/>
        </w:rPr>
      </w:pPr>
      <w:r w:rsidRPr="00BD157A">
        <w:rPr>
          <w:rFonts w:ascii="Times New Roman" w:hAnsi="Times New Roman" w:cs="Times New Roman"/>
          <w:b/>
          <w:bCs/>
          <w:sz w:val="28"/>
          <w:szCs w:val="28"/>
          <w:lang w:val="ru-RU"/>
        </w:rPr>
        <w:t xml:space="preserve">ГЛАВА 2. КРАТКАЯ ХАРАКТЕРИСТИКА ПРИРОДНЫХ </w:t>
      </w:r>
    </w:p>
    <w:p w14:paraId="1F471952" w14:textId="385AD8E0" w:rsidR="00476F9E" w:rsidRPr="00CD23A9" w:rsidRDefault="00131C45" w:rsidP="00280690">
      <w:pPr>
        <w:spacing w:after="0" w:line="240" w:lineRule="auto"/>
        <w:rPr>
          <w:rFonts w:ascii="Times New Roman" w:hAnsi="Times New Roman" w:cs="Times New Roman"/>
          <w:sz w:val="28"/>
          <w:szCs w:val="28"/>
          <w:lang w:val="ru-RU"/>
        </w:rPr>
      </w:pPr>
      <w:r>
        <w:rPr>
          <w:rFonts w:ascii="Times New Roman" w:hAnsi="Times New Roman" w:cs="Times New Roman"/>
          <w:b/>
          <w:bCs/>
          <w:sz w:val="28"/>
          <w:szCs w:val="28"/>
          <w:lang w:val="ru-RU"/>
        </w:rPr>
        <w:t>У</w:t>
      </w:r>
      <w:r w:rsidRPr="00BD157A">
        <w:rPr>
          <w:rFonts w:ascii="Times New Roman" w:hAnsi="Times New Roman" w:cs="Times New Roman"/>
          <w:b/>
          <w:bCs/>
          <w:sz w:val="28"/>
          <w:szCs w:val="28"/>
          <w:lang w:val="ru-RU"/>
        </w:rPr>
        <w:t>СЛОВИЙ ИССЛЕДУЕМОГО РЕГИОНА</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791A52">
        <w:rPr>
          <w:rFonts w:ascii="Times New Roman" w:hAnsi="Times New Roman" w:cs="Times New Roman"/>
          <w:sz w:val="28"/>
          <w:szCs w:val="28"/>
          <w:lang w:val="ru-RU"/>
        </w:rPr>
        <w:t>1</w:t>
      </w:r>
      <w:r w:rsidR="00213D49" w:rsidRPr="00213D49">
        <w:rPr>
          <w:rFonts w:ascii="Times New Roman" w:hAnsi="Times New Roman" w:cs="Times New Roman"/>
          <w:sz w:val="28"/>
          <w:szCs w:val="28"/>
          <w:lang w:val="ru-RU"/>
        </w:rPr>
        <w:t>5</w:t>
      </w:r>
      <w:r w:rsidRPr="00BD157A">
        <w:rPr>
          <w:rFonts w:ascii="Times New Roman" w:hAnsi="Times New Roman" w:cs="Times New Roman"/>
          <w:b/>
          <w:bCs/>
          <w:sz w:val="28"/>
          <w:szCs w:val="28"/>
          <w:lang w:val="ru-RU"/>
        </w:rPr>
        <w:tab/>
      </w:r>
    </w:p>
    <w:p w14:paraId="05A31424" w14:textId="7D23D3D4"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2</w:t>
      </w:r>
      <w:r w:rsidR="00476F9E" w:rsidRPr="00CD23A9">
        <w:rPr>
          <w:rFonts w:ascii="Times New Roman" w:hAnsi="Times New Roman" w:cs="Times New Roman"/>
          <w:sz w:val="28"/>
          <w:szCs w:val="28"/>
          <w:lang w:val="ru-RU"/>
        </w:rPr>
        <w:t xml:space="preserve">.1 </w:t>
      </w:r>
      <w:r w:rsidR="002C0CEA" w:rsidRPr="00CD23A9">
        <w:rPr>
          <w:rFonts w:ascii="Times New Roman" w:hAnsi="Times New Roman" w:cs="Times New Roman"/>
          <w:sz w:val="28"/>
          <w:szCs w:val="28"/>
          <w:lang w:val="ru-RU"/>
        </w:rPr>
        <w:t>Географическое положение</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6B49D9" w:rsidRPr="00CD23A9">
        <w:rPr>
          <w:rFonts w:ascii="Times New Roman" w:hAnsi="Times New Roman" w:cs="Times New Roman"/>
          <w:sz w:val="28"/>
          <w:szCs w:val="28"/>
          <w:lang w:val="ru-RU"/>
        </w:rPr>
        <w:t>1</w:t>
      </w:r>
      <w:r w:rsidR="00213D49" w:rsidRPr="00213D49">
        <w:rPr>
          <w:rFonts w:ascii="Times New Roman" w:hAnsi="Times New Roman" w:cs="Times New Roman"/>
          <w:sz w:val="28"/>
          <w:szCs w:val="28"/>
          <w:lang w:val="ru-RU"/>
        </w:rPr>
        <w:t>5</w:t>
      </w:r>
    </w:p>
    <w:p w14:paraId="5C486924" w14:textId="5DCB23D4"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2</w:t>
      </w:r>
      <w:r w:rsidR="00476F9E" w:rsidRPr="00CD23A9">
        <w:rPr>
          <w:rFonts w:ascii="Times New Roman" w:hAnsi="Times New Roman" w:cs="Times New Roman"/>
          <w:sz w:val="28"/>
          <w:szCs w:val="28"/>
          <w:lang w:val="ru-RU"/>
        </w:rPr>
        <w:t>.2 Гидрографическая характеристика</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17</w:t>
      </w:r>
    </w:p>
    <w:p w14:paraId="60F66F88" w14:textId="50A7CDB7"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2</w:t>
      </w:r>
      <w:r w:rsidR="00476F9E" w:rsidRPr="00CD23A9">
        <w:rPr>
          <w:rFonts w:ascii="Times New Roman" w:hAnsi="Times New Roman" w:cs="Times New Roman"/>
          <w:sz w:val="28"/>
          <w:szCs w:val="28"/>
          <w:lang w:val="ru-RU"/>
        </w:rPr>
        <w:t>.3 Климатические условия</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6B49D9" w:rsidRPr="00CD23A9">
        <w:rPr>
          <w:rFonts w:ascii="Times New Roman" w:hAnsi="Times New Roman" w:cs="Times New Roman"/>
          <w:sz w:val="28"/>
          <w:szCs w:val="28"/>
          <w:lang w:val="ru-RU"/>
        </w:rPr>
        <w:t>2</w:t>
      </w:r>
      <w:r w:rsidR="00213D49" w:rsidRPr="00213D49">
        <w:rPr>
          <w:rFonts w:ascii="Times New Roman" w:hAnsi="Times New Roman" w:cs="Times New Roman"/>
          <w:sz w:val="28"/>
          <w:szCs w:val="28"/>
          <w:lang w:val="ru-RU"/>
        </w:rPr>
        <w:t>0</w:t>
      </w:r>
    </w:p>
    <w:p w14:paraId="69218BFF" w14:textId="0788DBF4"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2</w:t>
      </w:r>
      <w:r w:rsidR="00476F9E" w:rsidRPr="00CD23A9">
        <w:rPr>
          <w:rFonts w:ascii="Times New Roman" w:hAnsi="Times New Roman" w:cs="Times New Roman"/>
          <w:sz w:val="28"/>
          <w:szCs w:val="28"/>
          <w:lang w:val="ru-RU"/>
        </w:rPr>
        <w:t>.4 Особенности водного режима</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360930" w:rsidRPr="00CD23A9">
        <w:rPr>
          <w:rFonts w:ascii="Times New Roman" w:hAnsi="Times New Roman" w:cs="Times New Roman"/>
          <w:sz w:val="28"/>
          <w:szCs w:val="28"/>
          <w:lang w:val="ru-RU"/>
        </w:rPr>
        <w:t>2</w:t>
      </w:r>
      <w:r w:rsidR="00213D49" w:rsidRPr="00213D49">
        <w:rPr>
          <w:rFonts w:ascii="Times New Roman" w:hAnsi="Times New Roman" w:cs="Times New Roman"/>
          <w:sz w:val="28"/>
          <w:szCs w:val="28"/>
          <w:lang w:val="ru-RU"/>
        </w:rPr>
        <w:t>1</w:t>
      </w:r>
    </w:p>
    <w:p w14:paraId="47049C70" w14:textId="438B92B7"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2</w:t>
      </w:r>
      <w:r w:rsidR="00476F9E" w:rsidRPr="00CD23A9">
        <w:rPr>
          <w:rFonts w:ascii="Times New Roman" w:hAnsi="Times New Roman" w:cs="Times New Roman"/>
          <w:sz w:val="28"/>
          <w:szCs w:val="28"/>
          <w:lang w:val="ru-RU"/>
        </w:rPr>
        <w:t>.5 Гидрологическая изученность</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E5C02" w:rsidRPr="00CD23A9">
        <w:rPr>
          <w:rFonts w:ascii="Times New Roman" w:hAnsi="Times New Roman" w:cs="Times New Roman"/>
          <w:sz w:val="28"/>
          <w:szCs w:val="28"/>
          <w:lang w:val="ru-RU"/>
        </w:rPr>
        <w:t>2</w:t>
      </w:r>
      <w:r w:rsidR="00213D49" w:rsidRPr="00213D49">
        <w:rPr>
          <w:rFonts w:ascii="Times New Roman" w:hAnsi="Times New Roman" w:cs="Times New Roman"/>
          <w:sz w:val="28"/>
          <w:szCs w:val="28"/>
          <w:lang w:val="ru-RU"/>
        </w:rPr>
        <w:t>2</w:t>
      </w:r>
    </w:p>
    <w:p w14:paraId="603B2AD9" w14:textId="25CBC8E0" w:rsidR="00360930" w:rsidRPr="00BD157A" w:rsidRDefault="001E1C4B" w:rsidP="00280690">
      <w:pPr>
        <w:spacing w:after="0" w:line="240" w:lineRule="auto"/>
        <w:rPr>
          <w:rFonts w:ascii="Times New Roman" w:hAnsi="Times New Roman" w:cs="Times New Roman"/>
          <w:b/>
          <w:bCs/>
          <w:sz w:val="28"/>
          <w:szCs w:val="28"/>
          <w:lang w:val="ru-RU"/>
        </w:rPr>
      </w:pPr>
      <w:bookmarkStart w:id="3" w:name="_Hlk130811041"/>
      <w:r w:rsidRPr="00BD157A">
        <w:rPr>
          <w:rFonts w:ascii="Times New Roman" w:hAnsi="Times New Roman" w:cs="Times New Roman"/>
          <w:b/>
          <w:bCs/>
          <w:sz w:val="28"/>
          <w:szCs w:val="28"/>
          <w:lang w:val="kk-KZ"/>
        </w:rPr>
        <w:t xml:space="preserve">ГЛАВА </w:t>
      </w:r>
      <w:r w:rsidRPr="00BD157A">
        <w:rPr>
          <w:rFonts w:ascii="Times New Roman" w:hAnsi="Times New Roman" w:cs="Times New Roman"/>
          <w:b/>
          <w:bCs/>
          <w:sz w:val="28"/>
          <w:szCs w:val="28"/>
          <w:lang w:val="ru-RU"/>
        </w:rPr>
        <w:t>3. УСЛОВИЯ ФОРМИРОВАНИЯ СТОКА В БАССЕЙНАХ</w:t>
      </w:r>
    </w:p>
    <w:p w14:paraId="16F2569F" w14:textId="5FCBD9D3" w:rsidR="00476F9E" w:rsidRPr="00213D49" w:rsidRDefault="001E1C4B" w:rsidP="00280690">
      <w:pPr>
        <w:spacing w:after="0" w:line="240" w:lineRule="auto"/>
        <w:rPr>
          <w:rFonts w:ascii="Times New Roman" w:hAnsi="Times New Roman" w:cs="Times New Roman"/>
          <w:sz w:val="28"/>
          <w:szCs w:val="28"/>
          <w:lang w:val="ru-RU"/>
        </w:rPr>
      </w:pPr>
      <w:r w:rsidRPr="00BD157A">
        <w:rPr>
          <w:rFonts w:ascii="Times New Roman" w:hAnsi="Times New Roman" w:cs="Times New Roman"/>
          <w:b/>
          <w:bCs/>
          <w:sz w:val="28"/>
          <w:szCs w:val="28"/>
          <w:lang w:val="ru-RU"/>
        </w:rPr>
        <w:t>РЕК ОБА И УЛЬБИ</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25</w:t>
      </w:r>
    </w:p>
    <w:p w14:paraId="0F7EE594" w14:textId="6878C261" w:rsidR="0065304D"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3</w:t>
      </w:r>
      <w:r w:rsidR="00476F9E" w:rsidRPr="00CD23A9">
        <w:rPr>
          <w:rFonts w:ascii="Times New Roman" w:hAnsi="Times New Roman" w:cs="Times New Roman"/>
          <w:sz w:val="28"/>
          <w:szCs w:val="28"/>
          <w:lang w:val="ru-RU"/>
        </w:rPr>
        <w:t xml:space="preserve">.1 </w:t>
      </w:r>
      <w:r w:rsidR="0065304D" w:rsidRPr="00CD23A9">
        <w:rPr>
          <w:rFonts w:ascii="Times New Roman" w:hAnsi="Times New Roman" w:cs="Times New Roman"/>
          <w:sz w:val="28"/>
          <w:szCs w:val="28"/>
          <w:lang w:val="ru-RU"/>
        </w:rPr>
        <w:t>Анализ метеорологических показателей</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25</w:t>
      </w:r>
    </w:p>
    <w:p w14:paraId="69F1D4BF" w14:textId="0A5C0D19" w:rsidR="00476F9E" w:rsidRPr="00D75DE6"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3</w:t>
      </w:r>
      <w:r w:rsidR="0023134E" w:rsidRPr="00CD23A9">
        <w:rPr>
          <w:rFonts w:ascii="Times New Roman" w:hAnsi="Times New Roman" w:cs="Times New Roman"/>
          <w:sz w:val="28"/>
          <w:szCs w:val="28"/>
          <w:lang w:val="ru-RU"/>
        </w:rPr>
        <w:t xml:space="preserve">.2 </w:t>
      </w:r>
      <w:r w:rsidR="00476F9E" w:rsidRPr="00CD23A9">
        <w:rPr>
          <w:rFonts w:ascii="Times New Roman" w:hAnsi="Times New Roman" w:cs="Times New Roman"/>
          <w:sz w:val="28"/>
          <w:szCs w:val="28"/>
          <w:lang w:val="ru-RU"/>
        </w:rPr>
        <w:t>Годовой сток изучаемых бассейнов</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2</w:t>
      </w:r>
      <w:r w:rsidR="00213D49" w:rsidRPr="00D75DE6">
        <w:rPr>
          <w:rFonts w:ascii="Times New Roman" w:hAnsi="Times New Roman" w:cs="Times New Roman"/>
          <w:sz w:val="28"/>
          <w:szCs w:val="28"/>
          <w:lang w:val="ru-RU"/>
        </w:rPr>
        <w:t>8</w:t>
      </w:r>
    </w:p>
    <w:p w14:paraId="03449C3A" w14:textId="3CDBCC0B" w:rsidR="00B459B8" w:rsidRPr="00CD23A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3</w:t>
      </w:r>
      <w:r w:rsidR="0023134E" w:rsidRPr="00CD23A9">
        <w:rPr>
          <w:rFonts w:ascii="Times New Roman" w:hAnsi="Times New Roman" w:cs="Times New Roman"/>
          <w:sz w:val="28"/>
          <w:szCs w:val="28"/>
          <w:lang w:val="ru-RU"/>
        </w:rPr>
        <w:t>.3</w:t>
      </w:r>
      <w:r w:rsidR="00476F9E" w:rsidRPr="00CD23A9">
        <w:rPr>
          <w:rFonts w:ascii="Times New Roman" w:hAnsi="Times New Roman" w:cs="Times New Roman"/>
          <w:sz w:val="28"/>
          <w:szCs w:val="28"/>
          <w:lang w:val="ru-RU"/>
        </w:rPr>
        <w:t xml:space="preserve"> Повторяемость многоводных и маловодных лет на реках </w:t>
      </w:r>
    </w:p>
    <w:p w14:paraId="7172362F" w14:textId="48A16826" w:rsidR="008D334C" w:rsidRPr="00213D49" w:rsidRDefault="00476F9E"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Оба и Ульби</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BB459A" w:rsidRPr="00CD23A9">
        <w:rPr>
          <w:rFonts w:ascii="Times New Roman" w:hAnsi="Times New Roman" w:cs="Times New Roman"/>
          <w:sz w:val="28"/>
          <w:szCs w:val="28"/>
          <w:lang w:val="ru-RU"/>
        </w:rPr>
        <w:t>3</w:t>
      </w:r>
      <w:r w:rsidR="00213D49" w:rsidRPr="00213D49">
        <w:rPr>
          <w:rFonts w:ascii="Times New Roman" w:hAnsi="Times New Roman" w:cs="Times New Roman"/>
          <w:sz w:val="28"/>
          <w:szCs w:val="28"/>
          <w:lang w:val="ru-RU"/>
        </w:rPr>
        <w:t>0</w:t>
      </w:r>
    </w:p>
    <w:p w14:paraId="7D7B8C0F" w14:textId="30EAA4C1" w:rsidR="00476F9E" w:rsidRPr="00213D49" w:rsidRDefault="008D334C"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3.4 Вклад рек Оба и Ульби в суммарный приток в Шульбинскоe водохранилищe</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38</w:t>
      </w:r>
    </w:p>
    <w:p w14:paraId="61F997C3" w14:textId="577454E1" w:rsidR="00476F9E" w:rsidRPr="00D75DE6" w:rsidRDefault="003C640A" w:rsidP="00280690">
      <w:pPr>
        <w:tabs>
          <w:tab w:val="center" w:pos="5032"/>
        </w:tabs>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3</w:t>
      </w:r>
      <w:r w:rsidR="00476F9E" w:rsidRPr="00CD23A9">
        <w:rPr>
          <w:rFonts w:ascii="Times New Roman" w:hAnsi="Times New Roman" w:cs="Times New Roman"/>
          <w:sz w:val="28"/>
          <w:szCs w:val="28"/>
          <w:lang w:val="ru-RU"/>
        </w:rPr>
        <w:t>.</w:t>
      </w:r>
      <w:r w:rsidR="008D334C" w:rsidRPr="00CD23A9">
        <w:rPr>
          <w:rFonts w:ascii="Times New Roman" w:hAnsi="Times New Roman" w:cs="Times New Roman"/>
          <w:sz w:val="28"/>
          <w:szCs w:val="28"/>
          <w:lang w:val="ru-RU"/>
        </w:rPr>
        <w:t>5</w:t>
      </w:r>
      <w:r w:rsidR="00476F9E" w:rsidRPr="00CD23A9">
        <w:rPr>
          <w:rFonts w:ascii="Times New Roman" w:hAnsi="Times New Roman" w:cs="Times New Roman"/>
          <w:sz w:val="28"/>
          <w:szCs w:val="28"/>
          <w:lang w:val="ru-RU"/>
        </w:rPr>
        <w:t xml:space="preserve"> Анализ снегонакопления</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D75DE6">
        <w:rPr>
          <w:rFonts w:ascii="Times New Roman" w:hAnsi="Times New Roman" w:cs="Times New Roman"/>
          <w:sz w:val="28"/>
          <w:szCs w:val="28"/>
          <w:lang w:val="ru-RU"/>
        </w:rPr>
        <w:t>40</w:t>
      </w:r>
    </w:p>
    <w:bookmarkEnd w:id="3"/>
    <w:p w14:paraId="24A59CE8" w14:textId="044EA133" w:rsidR="00BF5A75" w:rsidRPr="00BD157A" w:rsidRDefault="00280690" w:rsidP="00280690">
      <w:pPr>
        <w:spacing w:after="0" w:line="240" w:lineRule="auto"/>
        <w:rPr>
          <w:rFonts w:ascii="Times New Roman" w:hAnsi="Times New Roman" w:cs="Times New Roman"/>
          <w:b/>
          <w:bCs/>
          <w:sz w:val="28"/>
          <w:szCs w:val="28"/>
          <w:lang w:val="ru-RU"/>
        </w:rPr>
      </w:pPr>
      <w:r w:rsidRPr="00BD157A">
        <w:rPr>
          <w:rFonts w:ascii="Times New Roman" w:hAnsi="Times New Roman" w:cs="Times New Roman"/>
          <w:b/>
          <w:bCs/>
          <w:sz w:val="28"/>
          <w:szCs w:val="28"/>
          <w:lang w:val="ru-RU"/>
        </w:rPr>
        <w:t>ГЛАВА 4. МОДЕЛИРОВАНИЕ СТОКА С ПРИМЕНЕНИЕМ</w:t>
      </w:r>
    </w:p>
    <w:p w14:paraId="162E741D" w14:textId="3677ECB0" w:rsidR="00476F9E" w:rsidRPr="00213D49" w:rsidRDefault="00280690" w:rsidP="00280690">
      <w:pPr>
        <w:spacing w:after="0" w:line="240" w:lineRule="auto"/>
        <w:rPr>
          <w:rFonts w:ascii="Times New Roman" w:hAnsi="Times New Roman" w:cs="Times New Roman"/>
          <w:sz w:val="28"/>
          <w:szCs w:val="28"/>
          <w:lang w:val="ru-RU"/>
        </w:rPr>
      </w:pPr>
      <w:r w:rsidRPr="00BD157A">
        <w:rPr>
          <w:rFonts w:ascii="Times New Roman" w:hAnsi="Times New Roman" w:cs="Times New Roman"/>
          <w:b/>
          <w:bCs/>
          <w:sz w:val="28"/>
          <w:szCs w:val="28"/>
          <w:lang w:val="ru-RU"/>
        </w:rPr>
        <w:t xml:space="preserve">МОДЕЛИ </w:t>
      </w:r>
      <w:r w:rsidRPr="00BD157A">
        <w:rPr>
          <w:rFonts w:ascii="Times New Roman" w:hAnsi="Times New Roman" w:cs="Times New Roman"/>
          <w:b/>
          <w:bCs/>
          <w:sz w:val="28"/>
          <w:szCs w:val="28"/>
          <w:lang w:val="en-GB"/>
        </w:rPr>
        <w:t>SWIM</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4</w:t>
      </w:r>
      <w:r w:rsidR="00F335A8">
        <w:rPr>
          <w:rFonts w:ascii="Times New Roman" w:hAnsi="Times New Roman" w:cs="Times New Roman"/>
          <w:sz w:val="28"/>
          <w:szCs w:val="28"/>
          <w:lang w:val="ru-RU"/>
        </w:rPr>
        <w:t>7</w:t>
      </w:r>
    </w:p>
    <w:p w14:paraId="0F293B2E" w14:textId="5B87B31A"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4</w:t>
      </w:r>
      <w:r w:rsidR="00476F9E" w:rsidRPr="00CD23A9">
        <w:rPr>
          <w:rFonts w:ascii="Times New Roman" w:hAnsi="Times New Roman" w:cs="Times New Roman"/>
          <w:sz w:val="28"/>
          <w:szCs w:val="28"/>
          <w:lang w:val="ru-RU"/>
        </w:rPr>
        <w:t xml:space="preserve">.1 </w:t>
      </w:r>
      <w:r w:rsidR="00476F9E" w:rsidRPr="00CD23A9">
        <w:rPr>
          <w:rFonts w:ascii="Times New Roman" w:hAnsi="Times New Roman" w:cs="Times New Roman"/>
          <w:sz w:val="28"/>
          <w:szCs w:val="28"/>
          <w:lang w:val="kk-KZ"/>
        </w:rPr>
        <w:t xml:space="preserve">Краткое описание модели </w:t>
      </w:r>
      <w:r w:rsidR="00476F9E" w:rsidRPr="00CD23A9">
        <w:rPr>
          <w:rFonts w:ascii="Times New Roman" w:hAnsi="Times New Roman" w:cs="Times New Roman"/>
          <w:sz w:val="28"/>
          <w:szCs w:val="28"/>
        </w:rPr>
        <w:t>SWIM</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213D49" w:rsidRPr="00213D49">
        <w:rPr>
          <w:rFonts w:ascii="Times New Roman" w:hAnsi="Times New Roman" w:cs="Times New Roman"/>
          <w:sz w:val="28"/>
          <w:szCs w:val="28"/>
          <w:lang w:val="ru-RU"/>
        </w:rPr>
        <w:t>4</w:t>
      </w:r>
      <w:r w:rsidR="00F335A8">
        <w:rPr>
          <w:rFonts w:ascii="Times New Roman" w:hAnsi="Times New Roman" w:cs="Times New Roman"/>
          <w:sz w:val="28"/>
          <w:szCs w:val="28"/>
          <w:lang w:val="ru-RU"/>
        </w:rPr>
        <w:t>7</w:t>
      </w:r>
    </w:p>
    <w:p w14:paraId="3BD0017E" w14:textId="0586E0AF" w:rsidR="00476F9E" w:rsidRPr="00213D4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4</w:t>
      </w:r>
      <w:r w:rsidR="00476F9E" w:rsidRPr="00CD23A9">
        <w:rPr>
          <w:rFonts w:ascii="Times New Roman" w:hAnsi="Times New Roman" w:cs="Times New Roman"/>
          <w:sz w:val="28"/>
          <w:szCs w:val="28"/>
          <w:lang w:val="ru-RU"/>
        </w:rPr>
        <w:t xml:space="preserve">.2 Входные данные для </w:t>
      </w:r>
      <w:r w:rsidR="00476F9E" w:rsidRPr="00CD23A9">
        <w:rPr>
          <w:rFonts w:ascii="Times New Roman" w:hAnsi="Times New Roman" w:cs="Times New Roman"/>
          <w:sz w:val="28"/>
          <w:szCs w:val="28"/>
          <w:lang w:val="kk-KZ"/>
        </w:rPr>
        <w:t xml:space="preserve">модели </w:t>
      </w:r>
      <w:r w:rsidR="00476F9E" w:rsidRPr="00CD23A9">
        <w:rPr>
          <w:rFonts w:ascii="Times New Roman" w:hAnsi="Times New Roman" w:cs="Times New Roman"/>
          <w:sz w:val="28"/>
          <w:szCs w:val="28"/>
          <w:lang w:val="en-GB"/>
        </w:rPr>
        <w:t>SWIM</w:t>
      </w:r>
      <w:r w:rsidR="00476F9E" w:rsidRPr="00CD23A9">
        <w:rPr>
          <w:rFonts w:ascii="Times New Roman" w:hAnsi="Times New Roman" w:cs="Times New Roman"/>
          <w:sz w:val="28"/>
          <w:szCs w:val="28"/>
          <w:lang w:val="ru-RU"/>
        </w:rPr>
        <w:t xml:space="preserve"> (на примере рек Оба и Ульби</w:t>
      </w:r>
      <w:r w:rsidR="005A3DCD">
        <w:rPr>
          <w:rFonts w:ascii="Times New Roman" w:hAnsi="Times New Roman" w:cs="Times New Roman"/>
          <w:sz w:val="28"/>
          <w:szCs w:val="28"/>
          <w:lang w:val="ru-RU"/>
        </w:rPr>
        <w:t>)</w:t>
      </w:r>
      <w:r w:rsidR="00F335A8">
        <w:rPr>
          <w:rFonts w:ascii="Times New Roman" w:hAnsi="Times New Roman" w:cs="Times New Roman"/>
          <w:sz w:val="28"/>
          <w:szCs w:val="28"/>
          <w:lang w:val="ru-RU"/>
        </w:rPr>
        <w:tab/>
        <w:t>51</w:t>
      </w:r>
    </w:p>
    <w:p w14:paraId="6B604B61" w14:textId="4B3D9E66" w:rsidR="00B27487" w:rsidRPr="00CD23A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4</w:t>
      </w:r>
      <w:r w:rsidR="00476F9E" w:rsidRPr="00CD23A9">
        <w:rPr>
          <w:rFonts w:ascii="Times New Roman" w:hAnsi="Times New Roman" w:cs="Times New Roman"/>
          <w:sz w:val="28"/>
          <w:szCs w:val="28"/>
          <w:lang w:val="ru-RU"/>
        </w:rPr>
        <w:t xml:space="preserve">.3 Сравнение данных метеорологических наблюдений за климатом </w:t>
      </w:r>
    </w:p>
    <w:p w14:paraId="35D617F0" w14:textId="6CC29228" w:rsidR="00476F9E" w:rsidRPr="00D75DE6" w:rsidRDefault="00476F9E"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с WATCH</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53</w:t>
      </w:r>
    </w:p>
    <w:p w14:paraId="5475FDCC" w14:textId="1266C2CB" w:rsidR="00774F5A" w:rsidRPr="00CD23A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4</w:t>
      </w:r>
      <w:r w:rsidR="00476F9E" w:rsidRPr="00CD23A9">
        <w:rPr>
          <w:rFonts w:ascii="Times New Roman" w:hAnsi="Times New Roman" w:cs="Times New Roman"/>
          <w:sz w:val="28"/>
          <w:szCs w:val="28"/>
          <w:lang w:val="ru-RU"/>
        </w:rPr>
        <w:t xml:space="preserve">.4 Результаты калибрации и валидации гидрологических параметров </w:t>
      </w:r>
    </w:p>
    <w:p w14:paraId="716131DE" w14:textId="41396B1F" w:rsidR="00476F9E" w:rsidRPr="00213D49" w:rsidRDefault="00476F9E"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 xml:space="preserve">модели </w:t>
      </w:r>
      <w:r w:rsidRPr="00CD23A9">
        <w:rPr>
          <w:rFonts w:ascii="Times New Roman" w:hAnsi="Times New Roman" w:cs="Times New Roman"/>
          <w:sz w:val="28"/>
          <w:szCs w:val="28"/>
        </w:rPr>
        <w:t>SWIM</w:t>
      </w:r>
      <w:r w:rsidRPr="00CD23A9">
        <w:rPr>
          <w:rFonts w:ascii="Times New Roman" w:hAnsi="Times New Roman" w:cs="Times New Roman"/>
          <w:sz w:val="28"/>
          <w:szCs w:val="28"/>
          <w:lang w:val="ru-RU"/>
        </w:rPr>
        <w:t xml:space="preserve"> для рек Оба и Ульби</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55</w:t>
      </w:r>
    </w:p>
    <w:p w14:paraId="4A8A06DC" w14:textId="39D8C4D2" w:rsidR="00D6208B" w:rsidRPr="00213D49" w:rsidRDefault="003C640A" w:rsidP="00280690">
      <w:pPr>
        <w:spacing w:after="0" w:line="240" w:lineRule="auto"/>
        <w:contextualSpacing/>
        <w:rPr>
          <w:rFonts w:ascii="Times New Roman" w:hAnsi="Times New Roman" w:cs="Times New Roman"/>
          <w:sz w:val="28"/>
          <w:szCs w:val="28"/>
          <w:lang w:val="ru-RU"/>
        </w:rPr>
      </w:pPr>
      <w:r w:rsidRPr="00CD23A9">
        <w:rPr>
          <w:rFonts w:ascii="Times New Roman" w:hAnsi="Times New Roman" w:cs="Times New Roman"/>
          <w:sz w:val="28"/>
          <w:szCs w:val="28"/>
          <w:lang w:val="ru-RU"/>
        </w:rPr>
        <w:t>4</w:t>
      </w:r>
      <w:r w:rsidR="00476F9E" w:rsidRPr="00CD23A9">
        <w:rPr>
          <w:rFonts w:ascii="Times New Roman" w:hAnsi="Times New Roman" w:cs="Times New Roman"/>
          <w:sz w:val="28"/>
          <w:szCs w:val="28"/>
          <w:lang w:val="ru-RU"/>
        </w:rPr>
        <w:t>.5</w:t>
      </w:r>
      <w:r w:rsidR="00476F9E" w:rsidRPr="00CD23A9">
        <w:rPr>
          <w:rFonts w:ascii="Times New Roman" w:hAnsi="Times New Roman" w:cs="Times New Roman"/>
          <w:sz w:val="32"/>
          <w:szCs w:val="32"/>
          <w:lang w:val="ru-RU"/>
        </w:rPr>
        <w:t xml:space="preserve"> </w:t>
      </w:r>
      <w:r w:rsidR="00476F9E" w:rsidRPr="00CD23A9">
        <w:rPr>
          <w:rFonts w:ascii="Times New Roman" w:hAnsi="Times New Roman" w:cs="Times New Roman"/>
          <w:sz w:val="28"/>
          <w:szCs w:val="28"/>
          <w:lang w:val="ru-RU"/>
        </w:rPr>
        <w:t xml:space="preserve">Моделирование высоких индексов расхода воды </w:t>
      </w:r>
      <w:r w:rsidR="00476F9E" w:rsidRPr="00CD23A9">
        <w:rPr>
          <w:rFonts w:ascii="Times New Roman" w:hAnsi="Times New Roman" w:cs="Times New Roman"/>
          <w:sz w:val="28"/>
          <w:szCs w:val="28"/>
        </w:rPr>
        <w:t>Q</w:t>
      </w:r>
      <w:r w:rsidR="00476F9E" w:rsidRPr="00CD23A9">
        <w:rPr>
          <w:rFonts w:ascii="Times New Roman" w:hAnsi="Times New Roman" w:cs="Times New Roman"/>
          <w:sz w:val="28"/>
          <w:szCs w:val="28"/>
          <w:lang w:val="ru-RU"/>
        </w:rPr>
        <w:t xml:space="preserve">10 и </w:t>
      </w:r>
      <w:r w:rsidR="00476F9E" w:rsidRPr="00CD23A9">
        <w:rPr>
          <w:rFonts w:ascii="Times New Roman" w:hAnsi="Times New Roman" w:cs="Times New Roman"/>
          <w:sz w:val="28"/>
          <w:szCs w:val="28"/>
        </w:rPr>
        <w:t>Q</w:t>
      </w:r>
      <w:r w:rsidR="00476F9E" w:rsidRPr="00CD23A9">
        <w:rPr>
          <w:rFonts w:ascii="Times New Roman" w:hAnsi="Times New Roman" w:cs="Times New Roman"/>
          <w:sz w:val="28"/>
          <w:szCs w:val="28"/>
          <w:lang w:val="ru-RU"/>
        </w:rPr>
        <w:t>5</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62</w:t>
      </w:r>
    </w:p>
    <w:p w14:paraId="38C31021" w14:textId="2F64DCCA" w:rsidR="00476F9E" w:rsidRPr="00F335A8" w:rsidRDefault="00D6208B" w:rsidP="00280690">
      <w:pPr>
        <w:spacing w:after="0" w:line="240" w:lineRule="auto"/>
        <w:contextualSpacing/>
        <w:rPr>
          <w:rFonts w:ascii="Times New Roman" w:hAnsi="Times New Roman" w:cs="Times New Roman"/>
          <w:sz w:val="28"/>
          <w:szCs w:val="28"/>
          <w:lang w:val="ru-RU"/>
        </w:rPr>
      </w:pPr>
      <w:r w:rsidRPr="00D6208B">
        <w:rPr>
          <w:rFonts w:ascii="Times New Roman" w:hAnsi="Times New Roman" w:cs="Times New Roman"/>
          <w:sz w:val="28"/>
          <w:szCs w:val="28"/>
          <w:lang w:val="ru-RU"/>
        </w:rPr>
        <w:t>4.6 Моделирование гидрографа стока рек Оба и Ульби с применение</w:t>
      </w:r>
      <w:r w:rsidR="00E54288">
        <w:rPr>
          <w:rFonts w:ascii="Times New Roman" w:hAnsi="Times New Roman" w:cs="Times New Roman"/>
          <w:sz w:val="28"/>
          <w:szCs w:val="28"/>
          <w:lang w:val="ru-RU"/>
        </w:rPr>
        <w:t>м</w:t>
      </w:r>
      <w:r w:rsidRPr="00D6208B">
        <w:rPr>
          <w:rFonts w:ascii="Times New Roman" w:hAnsi="Times New Roman" w:cs="Times New Roman"/>
          <w:sz w:val="28"/>
          <w:szCs w:val="28"/>
          <w:lang w:val="ru-RU"/>
        </w:rPr>
        <w:t xml:space="preserve"> гидрологической модели </w:t>
      </w:r>
      <w:r w:rsidRPr="00D6208B">
        <w:rPr>
          <w:rFonts w:ascii="Times New Roman" w:hAnsi="Times New Roman" w:cs="Times New Roman"/>
          <w:sz w:val="28"/>
          <w:szCs w:val="28"/>
        </w:rPr>
        <w:t>HBV</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63</w:t>
      </w:r>
    </w:p>
    <w:p w14:paraId="502C217A" w14:textId="2E32ED33" w:rsidR="00A91318" w:rsidRPr="00BD157A" w:rsidRDefault="00824AAD" w:rsidP="00280690">
      <w:pPr>
        <w:spacing w:after="0" w:line="240" w:lineRule="auto"/>
        <w:rPr>
          <w:rFonts w:ascii="Times New Roman" w:hAnsi="Times New Roman" w:cs="Times New Roman"/>
          <w:b/>
          <w:bCs/>
          <w:sz w:val="28"/>
          <w:szCs w:val="28"/>
          <w:lang w:val="ru-RU"/>
        </w:rPr>
      </w:pPr>
      <w:bookmarkStart w:id="4" w:name="_Hlk130755788"/>
      <w:r w:rsidRPr="00BD157A">
        <w:rPr>
          <w:rFonts w:ascii="Times New Roman" w:hAnsi="Times New Roman" w:cs="Times New Roman"/>
          <w:b/>
          <w:bCs/>
          <w:sz w:val="28"/>
          <w:szCs w:val="28"/>
          <w:lang w:val="ru-RU"/>
        </w:rPr>
        <w:t xml:space="preserve">ГЛАВА 5. ОЦЕНКА И АНАЛИЗ ВЛИЯНИЯ ИЗМЕНЕНИЯ </w:t>
      </w:r>
    </w:p>
    <w:p w14:paraId="0BC7E505" w14:textId="0966CB2A" w:rsidR="00A91318" w:rsidRPr="00213D49" w:rsidRDefault="00824AAD" w:rsidP="00280690">
      <w:pPr>
        <w:spacing w:after="0" w:line="240" w:lineRule="auto"/>
        <w:rPr>
          <w:rFonts w:ascii="Times New Roman" w:hAnsi="Times New Roman" w:cs="Times New Roman"/>
          <w:sz w:val="28"/>
          <w:szCs w:val="28"/>
          <w:lang w:val="ru-RU"/>
        </w:rPr>
      </w:pPr>
      <w:r w:rsidRPr="00BD157A">
        <w:rPr>
          <w:rFonts w:ascii="Times New Roman" w:hAnsi="Times New Roman" w:cs="Times New Roman"/>
          <w:b/>
          <w:bCs/>
          <w:sz w:val="28"/>
          <w:szCs w:val="28"/>
          <w:lang w:val="ru-RU"/>
        </w:rPr>
        <w:t>КЛИМАТА НА СТОК РЕК ОБА И УЛЬБИ</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71</w:t>
      </w:r>
    </w:p>
    <w:p w14:paraId="7AC1B031" w14:textId="57939862" w:rsidR="00476F9E" w:rsidRPr="00D75DE6"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kk-KZ"/>
        </w:rPr>
        <w:t>5</w:t>
      </w:r>
      <w:r w:rsidR="00476F9E" w:rsidRPr="00CD23A9">
        <w:rPr>
          <w:rFonts w:ascii="Times New Roman" w:hAnsi="Times New Roman" w:cs="Times New Roman"/>
          <w:sz w:val="28"/>
          <w:szCs w:val="28"/>
          <w:lang w:val="kk-KZ"/>
        </w:rPr>
        <w:t>.1 Климатические модели</w:t>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r>
      <w:r w:rsidR="00F335A8">
        <w:rPr>
          <w:rFonts w:ascii="Times New Roman" w:hAnsi="Times New Roman" w:cs="Times New Roman"/>
          <w:sz w:val="28"/>
          <w:szCs w:val="28"/>
          <w:lang w:val="kk-KZ"/>
        </w:rPr>
        <w:tab/>
        <w:t>71</w:t>
      </w:r>
    </w:p>
    <w:p w14:paraId="72793C27" w14:textId="14D50F48" w:rsidR="00A91318" w:rsidRPr="00CD23A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5</w:t>
      </w:r>
      <w:r w:rsidR="00476F9E" w:rsidRPr="00CD23A9">
        <w:rPr>
          <w:rFonts w:ascii="Times New Roman" w:hAnsi="Times New Roman" w:cs="Times New Roman"/>
          <w:sz w:val="28"/>
          <w:szCs w:val="28"/>
          <w:lang w:val="ru-RU"/>
        </w:rPr>
        <w:t xml:space="preserve">.1.1. Моделирование исторической динамики стока с помощью </w:t>
      </w:r>
    </w:p>
    <w:p w14:paraId="7BEA7F7C" w14:textId="77777777" w:rsidR="00734BDD" w:rsidRPr="00CD23A9" w:rsidRDefault="00476F9E"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 xml:space="preserve">SWIM  с использованием входных климатических данных </w:t>
      </w:r>
    </w:p>
    <w:p w14:paraId="73913E2F" w14:textId="7A93E532" w:rsidR="00476F9E" w:rsidRPr="00213D49" w:rsidRDefault="00476F9E" w:rsidP="00280690">
      <w:pPr>
        <w:spacing w:after="0" w:line="240" w:lineRule="auto"/>
        <w:rPr>
          <w:sz w:val="28"/>
          <w:szCs w:val="28"/>
          <w:lang w:val="ru-RU"/>
        </w:rPr>
      </w:pPr>
      <w:r w:rsidRPr="00CD23A9">
        <w:rPr>
          <w:rFonts w:ascii="Times New Roman" w:hAnsi="Times New Roman" w:cs="Times New Roman"/>
          <w:sz w:val="28"/>
          <w:szCs w:val="28"/>
          <w:lang w:val="ru-RU"/>
        </w:rPr>
        <w:t>моделей системы Земля</w:t>
      </w:r>
      <w:r w:rsidR="00734BDD" w:rsidRPr="00CD23A9">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73</w:t>
      </w:r>
    </w:p>
    <w:p w14:paraId="556C09E6" w14:textId="4A68C810" w:rsidR="001F00A9" w:rsidRPr="00CD23A9" w:rsidRDefault="003C640A" w:rsidP="00280690">
      <w:pPr>
        <w:pStyle w:val="NoSpacing"/>
        <w:rPr>
          <w:rFonts w:ascii="Times New Roman" w:hAnsi="Times New Roman"/>
          <w:sz w:val="28"/>
          <w:szCs w:val="28"/>
          <w:lang w:val="ru"/>
        </w:rPr>
      </w:pPr>
      <w:r w:rsidRPr="00CD23A9">
        <w:rPr>
          <w:rFonts w:ascii="Times New Roman" w:hAnsi="Times New Roman"/>
          <w:sz w:val="28"/>
          <w:szCs w:val="28"/>
          <w:lang w:val="ru"/>
        </w:rPr>
        <w:t>5</w:t>
      </w:r>
      <w:r w:rsidR="00476F9E" w:rsidRPr="00CD23A9">
        <w:rPr>
          <w:rFonts w:ascii="Times New Roman" w:hAnsi="Times New Roman"/>
          <w:sz w:val="28"/>
          <w:szCs w:val="28"/>
          <w:lang w:val="ru"/>
        </w:rPr>
        <w:t xml:space="preserve">.1.2 Прогнозируемые изменения климата в бассейнах </w:t>
      </w:r>
    </w:p>
    <w:p w14:paraId="260B90FB" w14:textId="25824AAD" w:rsidR="00476F9E" w:rsidRPr="00CD23A9" w:rsidRDefault="00476F9E" w:rsidP="00280690">
      <w:pPr>
        <w:pStyle w:val="NoSpacing"/>
        <w:rPr>
          <w:rFonts w:ascii="Times New Roman" w:hAnsi="Times New Roman"/>
          <w:sz w:val="28"/>
          <w:szCs w:val="28"/>
        </w:rPr>
      </w:pPr>
      <w:r w:rsidRPr="00CD23A9">
        <w:rPr>
          <w:rFonts w:ascii="Times New Roman" w:hAnsi="Times New Roman"/>
          <w:sz w:val="28"/>
          <w:szCs w:val="28"/>
          <w:lang w:val="ru"/>
        </w:rPr>
        <w:t>рек Оба и Ульби</w:t>
      </w:r>
      <w:r w:rsidR="00F335A8">
        <w:rPr>
          <w:rFonts w:ascii="Times New Roman" w:hAnsi="Times New Roman"/>
          <w:sz w:val="28"/>
          <w:szCs w:val="28"/>
          <w:lang w:val="ru"/>
        </w:rPr>
        <w:tab/>
      </w:r>
      <w:r w:rsidR="00F335A8">
        <w:rPr>
          <w:rFonts w:ascii="Times New Roman" w:hAnsi="Times New Roman"/>
          <w:sz w:val="28"/>
          <w:szCs w:val="28"/>
          <w:lang w:val="ru"/>
        </w:rPr>
        <w:tab/>
      </w:r>
      <w:r w:rsidR="00F335A8">
        <w:rPr>
          <w:rFonts w:ascii="Times New Roman" w:hAnsi="Times New Roman"/>
          <w:sz w:val="28"/>
          <w:szCs w:val="28"/>
          <w:lang w:val="ru"/>
        </w:rPr>
        <w:tab/>
      </w:r>
      <w:r w:rsidR="00F335A8">
        <w:rPr>
          <w:rFonts w:ascii="Times New Roman" w:hAnsi="Times New Roman"/>
          <w:sz w:val="28"/>
          <w:szCs w:val="28"/>
          <w:lang w:val="ru"/>
        </w:rPr>
        <w:tab/>
      </w:r>
      <w:r w:rsidR="00F335A8">
        <w:rPr>
          <w:rFonts w:ascii="Times New Roman" w:hAnsi="Times New Roman"/>
          <w:sz w:val="28"/>
          <w:szCs w:val="28"/>
          <w:lang w:val="ru"/>
        </w:rPr>
        <w:tab/>
      </w:r>
      <w:r w:rsidR="001F00A9" w:rsidRPr="00CD23A9">
        <w:rPr>
          <w:rFonts w:ascii="Times New Roman" w:hAnsi="Times New Roman"/>
          <w:sz w:val="28"/>
          <w:szCs w:val="28"/>
          <w:lang w:val="ru"/>
        </w:rPr>
        <w:tab/>
      </w:r>
      <w:r w:rsidR="00F335A8">
        <w:rPr>
          <w:rFonts w:ascii="Times New Roman" w:hAnsi="Times New Roman"/>
          <w:sz w:val="28"/>
          <w:szCs w:val="28"/>
          <w:lang w:val="ru"/>
        </w:rPr>
        <w:tab/>
      </w:r>
      <w:r w:rsidR="00F335A8">
        <w:rPr>
          <w:rFonts w:ascii="Times New Roman" w:hAnsi="Times New Roman"/>
          <w:sz w:val="28"/>
          <w:szCs w:val="28"/>
          <w:lang w:val="ru"/>
        </w:rPr>
        <w:tab/>
      </w:r>
      <w:r w:rsidR="00F335A8">
        <w:rPr>
          <w:rFonts w:ascii="Times New Roman" w:hAnsi="Times New Roman"/>
          <w:sz w:val="28"/>
          <w:szCs w:val="28"/>
          <w:lang w:val="ru"/>
        </w:rPr>
        <w:tab/>
      </w:r>
      <w:r w:rsidR="00F335A8">
        <w:rPr>
          <w:rFonts w:ascii="Times New Roman" w:hAnsi="Times New Roman"/>
          <w:sz w:val="28"/>
          <w:szCs w:val="28"/>
          <w:lang w:val="ru"/>
        </w:rPr>
        <w:tab/>
        <w:t>75</w:t>
      </w:r>
    </w:p>
    <w:p w14:paraId="6F60B298" w14:textId="331C21A9" w:rsidR="005E076B" w:rsidRPr="00CD23A9"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t>5</w:t>
      </w:r>
      <w:r w:rsidR="00476F9E" w:rsidRPr="00CD23A9">
        <w:rPr>
          <w:rFonts w:ascii="Times New Roman" w:hAnsi="Times New Roman" w:cs="Times New Roman"/>
          <w:sz w:val="28"/>
          <w:szCs w:val="28"/>
          <w:lang w:val="ru-RU"/>
        </w:rPr>
        <w:t xml:space="preserve">.2 Прогнозируемые изменения речного стока рек Оба и Ульби </w:t>
      </w:r>
    </w:p>
    <w:p w14:paraId="24C5A30F" w14:textId="3D84AD8C" w:rsidR="00476F9E" w:rsidRPr="00CD23A9" w:rsidRDefault="00476F9E"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uz-Cyrl-UZ"/>
        </w:rPr>
        <w:t xml:space="preserve">в </w:t>
      </w:r>
      <w:r w:rsidRPr="00CD23A9">
        <w:rPr>
          <w:rFonts w:ascii="Times New Roman" w:hAnsi="Times New Roman" w:cs="Times New Roman"/>
          <w:sz w:val="28"/>
          <w:szCs w:val="28"/>
          <w:lang w:val="ru-RU"/>
        </w:rPr>
        <w:t>условиях глобального потепления</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78</w:t>
      </w:r>
    </w:p>
    <w:p w14:paraId="4D0D40ED" w14:textId="24FA6AF4" w:rsidR="00476F9E" w:rsidRPr="00CC19AB" w:rsidRDefault="003C640A" w:rsidP="00280690">
      <w:pPr>
        <w:spacing w:after="0"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lastRenderedPageBreak/>
        <w:t>5</w:t>
      </w:r>
      <w:r w:rsidR="00476F9E" w:rsidRPr="00CD23A9">
        <w:rPr>
          <w:rFonts w:ascii="Times New Roman" w:hAnsi="Times New Roman" w:cs="Times New Roman"/>
          <w:sz w:val="28"/>
          <w:szCs w:val="28"/>
          <w:lang w:val="ru-RU"/>
        </w:rPr>
        <w:t xml:space="preserve">.3 </w:t>
      </w:r>
      <w:r w:rsidR="00F8247C" w:rsidRPr="00CD23A9">
        <w:rPr>
          <w:rFonts w:ascii="Times New Roman" w:hAnsi="Times New Roman" w:cs="Times New Roman"/>
          <w:sz w:val="28"/>
          <w:szCs w:val="28"/>
          <w:lang w:val="ru-RU"/>
        </w:rPr>
        <w:t>Оценка возможных изменений притока речных вод в Шульбинское водохранилище</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CC19AB" w:rsidRPr="00CC19AB">
        <w:rPr>
          <w:rFonts w:ascii="Times New Roman" w:hAnsi="Times New Roman" w:cs="Times New Roman"/>
          <w:sz w:val="28"/>
          <w:szCs w:val="28"/>
          <w:lang w:val="ru-RU"/>
        </w:rPr>
        <w:t>79</w:t>
      </w:r>
    </w:p>
    <w:bookmarkEnd w:id="4"/>
    <w:p w14:paraId="34626D64" w14:textId="4CC5A95C" w:rsidR="00476F9E" w:rsidRPr="00CC19AB" w:rsidRDefault="004E44D4" w:rsidP="00280690">
      <w:pPr>
        <w:spacing w:after="0" w:line="240" w:lineRule="auto"/>
        <w:rPr>
          <w:rFonts w:ascii="Times New Roman" w:hAnsi="Times New Roman" w:cs="Times New Roman"/>
          <w:sz w:val="28"/>
          <w:szCs w:val="28"/>
          <w:lang w:val="ru-RU"/>
        </w:rPr>
      </w:pPr>
      <w:r w:rsidRPr="00391252">
        <w:rPr>
          <w:rFonts w:ascii="Times New Roman" w:hAnsi="Times New Roman" w:cs="Times New Roman"/>
          <w:sz w:val="28"/>
          <w:szCs w:val="28"/>
          <w:lang w:val="ru-RU"/>
        </w:rPr>
        <w:t>ЗАКЛЮЧЕНИЕ</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8</w:t>
      </w:r>
      <w:r w:rsidR="00CC19AB" w:rsidRPr="00CC19AB">
        <w:rPr>
          <w:rFonts w:ascii="Times New Roman" w:hAnsi="Times New Roman" w:cs="Times New Roman"/>
          <w:sz w:val="28"/>
          <w:szCs w:val="28"/>
          <w:lang w:val="ru-RU"/>
        </w:rPr>
        <w:t>3</w:t>
      </w:r>
    </w:p>
    <w:p w14:paraId="3F0B637B" w14:textId="360EEB71" w:rsidR="00476F9E" w:rsidRPr="00D75DE6" w:rsidRDefault="004E44D4" w:rsidP="00280690">
      <w:pPr>
        <w:spacing w:after="0" w:line="240" w:lineRule="auto"/>
        <w:rPr>
          <w:rFonts w:ascii="Times New Roman" w:hAnsi="Times New Roman" w:cs="Times New Roman"/>
          <w:sz w:val="28"/>
          <w:szCs w:val="28"/>
          <w:lang w:val="ru-RU"/>
        </w:rPr>
      </w:pPr>
      <w:r w:rsidRPr="00BD157A">
        <w:rPr>
          <w:rFonts w:ascii="Times New Roman" w:hAnsi="Times New Roman" w:cs="Times New Roman"/>
          <w:b/>
          <w:bCs/>
          <w:sz w:val="28"/>
          <w:szCs w:val="28"/>
          <w:lang w:val="ru-RU"/>
        </w:rPr>
        <w:t>СПИСОК ИСПОЛЬЗОВАННЫХ ИСТОЧНИКОВ</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8</w:t>
      </w:r>
      <w:r w:rsidR="00CC19AB" w:rsidRPr="00D75DE6">
        <w:rPr>
          <w:rFonts w:ascii="Times New Roman" w:hAnsi="Times New Roman" w:cs="Times New Roman"/>
          <w:sz w:val="28"/>
          <w:szCs w:val="28"/>
          <w:lang w:val="ru-RU"/>
        </w:rPr>
        <w:t>5</w:t>
      </w:r>
    </w:p>
    <w:p w14:paraId="32F42A78" w14:textId="28794370" w:rsidR="00476F9E" w:rsidRPr="00D75DE6" w:rsidRDefault="004E44D4" w:rsidP="00280690">
      <w:pPr>
        <w:spacing w:after="0" w:line="240" w:lineRule="auto"/>
        <w:rPr>
          <w:rFonts w:ascii="Times New Roman" w:hAnsi="Times New Roman" w:cs="Times New Roman"/>
          <w:sz w:val="28"/>
          <w:szCs w:val="28"/>
          <w:lang w:val="ru-RU"/>
        </w:rPr>
      </w:pPr>
      <w:r w:rsidRPr="004E44D4">
        <w:rPr>
          <w:rFonts w:ascii="Times New Roman" w:hAnsi="Times New Roman" w:cs="Times New Roman"/>
          <w:b/>
          <w:bCs/>
          <w:sz w:val="28"/>
          <w:szCs w:val="28"/>
          <w:lang w:val="ru-RU"/>
        </w:rPr>
        <w:t>ПРИЛОЖЕНИЯ</w:t>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r>
      <w:r w:rsidR="00F335A8">
        <w:rPr>
          <w:rFonts w:ascii="Times New Roman" w:hAnsi="Times New Roman" w:cs="Times New Roman"/>
          <w:sz w:val="28"/>
          <w:szCs w:val="28"/>
          <w:lang w:val="ru-RU"/>
        </w:rPr>
        <w:tab/>
        <w:t>9</w:t>
      </w:r>
      <w:r w:rsidR="00CC19AB" w:rsidRPr="00D75DE6">
        <w:rPr>
          <w:rFonts w:ascii="Times New Roman" w:hAnsi="Times New Roman" w:cs="Times New Roman"/>
          <w:sz w:val="28"/>
          <w:szCs w:val="28"/>
          <w:lang w:val="ru-RU"/>
        </w:rPr>
        <w:t>1</w:t>
      </w:r>
    </w:p>
    <w:p w14:paraId="1572BF95" w14:textId="77777777" w:rsidR="000438B2" w:rsidRPr="00CD23A9" w:rsidRDefault="000438B2" w:rsidP="00477212">
      <w:pPr>
        <w:spacing w:line="240" w:lineRule="auto"/>
        <w:rPr>
          <w:rFonts w:ascii="Times New Roman" w:hAnsi="Times New Roman" w:cs="Times New Roman"/>
          <w:sz w:val="28"/>
          <w:szCs w:val="28"/>
          <w:lang w:val="ru-RU"/>
        </w:rPr>
      </w:pPr>
      <w:r w:rsidRPr="00CD23A9">
        <w:rPr>
          <w:rFonts w:ascii="Times New Roman" w:hAnsi="Times New Roman" w:cs="Times New Roman"/>
          <w:sz w:val="28"/>
          <w:szCs w:val="28"/>
          <w:lang w:val="ru-RU"/>
        </w:rPr>
        <w:br w:type="page"/>
      </w:r>
    </w:p>
    <w:p w14:paraId="4503558D" w14:textId="6EFD9E99" w:rsidR="00552463" w:rsidRDefault="00AD0333" w:rsidP="003C6737">
      <w:pPr>
        <w:spacing w:line="240" w:lineRule="auto"/>
        <w:jc w:val="center"/>
        <w:rPr>
          <w:rFonts w:ascii="Times New Roman" w:hAnsi="Times New Roman" w:cs="Times New Roman"/>
          <w:b/>
          <w:bCs/>
          <w:sz w:val="28"/>
          <w:szCs w:val="28"/>
          <w:lang w:val="ru-RU"/>
        </w:rPr>
      </w:pPr>
      <w:r w:rsidRPr="00AD0333">
        <w:rPr>
          <w:rFonts w:ascii="Times New Roman" w:hAnsi="Times New Roman" w:cs="Times New Roman"/>
          <w:b/>
          <w:bCs/>
          <w:sz w:val="28"/>
          <w:szCs w:val="28"/>
          <w:lang w:val="ru-RU"/>
        </w:rPr>
        <w:lastRenderedPageBreak/>
        <w:t>ПЕРЕЧЕНЬ УСЛОВНЫХ ОБОЗНАЧЕНИЙ</w:t>
      </w:r>
    </w:p>
    <w:p w14:paraId="1019242F" w14:textId="77777777" w:rsidR="00AD0333" w:rsidRPr="00AD0333" w:rsidRDefault="00AD0333" w:rsidP="003C6737">
      <w:pPr>
        <w:spacing w:line="240" w:lineRule="auto"/>
        <w:jc w:val="center"/>
        <w:rPr>
          <w:rFonts w:ascii="Times New Roman" w:hAnsi="Times New Roman" w:cs="Times New Roman"/>
          <w:b/>
          <w:bCs/>
          <w:sz w:val="28"/>
          <w:szCs w:val="28"/>
          <w:lang w:val="ru-RU"/>
        </w:rPr>
      </w:pPr>
    </w:p>
    <w:p w14:paraId="35F8824D" w14:textId="1DD27064"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вдхр.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Водохранилище</w:t>
      </w:r>
    </w:p>
    <w:p w14:paraId="19AB81CB" w14:textId="6A48CF09"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р.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Река</w:t>
      </w:r>
    </w:p>
    <w:p w14:paraId="639EF69A" w14:textId="33C863CE"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оз.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Озеро</w:t>
      </w:r>
    </w:p>
    <w:p w14:paraId="64675214" w14:textId="6C4FA254"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гг.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Годы</w:t>
      </w:r>
    </w:p>
    <w:p w14:paraId="6AC4A4D3" w14:textId="729317B1"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г.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Город</w:t>
      </w:r>
    </w:p>
    <w:p w14:paraId="14F43182" w14:textId="0B65145F"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с.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Село</w:t>
      </w:r>
    </w:p>
    <w:p w14:paraId="771C0FA1" w14:textId="72C9D4BE"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ст.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Станция</w:t>
      </w:r>
    </w:p>
    <w:p w14:paraId="0A9097AA" w14:textId="6C2F6D3C"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пос.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Поселок</w:t>
      </w:r>
    </w:p>
    <w:p w14:paraId="6817181E" w14:textId="7C5CD95D"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уроч.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Урочище</w:t>
      </w:r>
    </w:p>
    <w:p w14:paraId="59051C0D" w14:textId="0A437EAA"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КНР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Китайская Народная Республика</w:t>
      </w:r>
    </w:p>
    <w:p w14:paraId="341200CE" w14:textId="0586CEEA"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РК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Республика Казахстан</w:t>
      </w:r>
    </w:p>
    <w:p w14:paraId="111EB6DA" w14:textId="232BA574"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МС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Метеостанция</w:t>
      </w:r>
    </w:p>
    <w:p w14:paraId="62599219" w14:textId="5D2BCE3C"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ГП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Гидрологический пост</w:t>
      </w:r>
    </w:p>
    <w:p w14:paraId="2146BF2C" w14:textId="6036FADC"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РГП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Республиканское Государственное Предприятие</w:t>
      </w:r>
    </w:p>
    <w:p w14:paraId="3220B8A7" w14:textId="780AD365" w:rsidR="00E204FE" w:rsidRPr="00E204FE" w:rsidRDefault="00F1167D"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ГЭС</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 xml:space="preserve"> </w:t>
      </w:r>
      <w:r>
        <w:rPr>
          <w:rFonts w:ascii="Times New Roman" w:hAnsi="Times New Roman" w:cs="Times New Roman"/>
          <w:sz w:val="28"/>
          <w:szCs w:val="28"/>
          <w:lang w:val="ru-RU"/>
        </w:rPr>
        <w:t>гидро</w:t>
      </w:r>
      <w:r w:rsidR="00E204FE" w:rsidRPr="00E204FE">
        <w:rPr>
          <w:rFonts w:ascii="Times New Roman" w:hAnsi="Times New Roman" w:cs="Times New Roman"/>
          <w:sz w:val="28"/>
          <w:szCs w:val="28"/>
          <w:lang w:val="ru-RU"/>
        </w:rPr>
        <w:t>-электро станция</w:t>
      </w:r>
    </w:p>
    <w:p w14:paraId="2C58A4F4" w14:textId="277DB657"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Q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Сток реки, м</w:t>
      </w:r>
      <w:r w:rsidRPr="00E204FE">
        <w:rPr>
          <w:rFonts w:ascii="Times New Roman" w:hAnsi="Times New Roman" w:cs="Times New Roman"/>
          <w:sz w:val="28"/>
          <w:szCs w:val="28"/>
          <w:vertAlign w:val="superscript"/>
          <w:lang w:val="ru-RU"/>
        </w:rPr>
        <w:t>3</w:t>
      </w:r>
      <w:r w:rsidRPr="00E204FE">
        <w:rPr>
          <w:rFonts w:ascii="Times New Roman" w:hAnsi="Times New Roman" w:cs="Times New Roman"/>
          <w:sz w:val="28"/>
          <w:szCs w:val="28"/>
          <w:lang w:val="ru-RU"/>
        </w:rPr>
        <w:t>/с</w:t>
      </w:r>
    </w:p>
    <w:p w14:paraId="6CE96F7B" w14:textId="6166DC57"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P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Обеспеченность, %</w:t>
      </w:r>
    </w:p>
    <w:p w14:paraId="4643AB99" w14:textId="5D850A9F"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Сv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Коэффициент вариации</w:t>
      </w:r>
    </w:p>
    <w:p w14:paraId="2D1AE6A6" w14:textId="083A533F" w:rsidR="00E204FE" w:rsidRPr="00E204FE" w:rsidRDefault="00E204FE" w:rsidP="00AD0333">
      <w:pPr>
        <w:spacing w:after="0" w:line="240" w:lineRule="auto"/>
        <w:rPr>
          <w:rFonts w:ascii="Times New Roman" w:hAnsi="Times New Roman" w:cs="Times New Roman"/>
          <w:sz w:val="28"/>
          <w:szCs w:val="28"/>
          <w:lang w:val="ru-RU"/>
        </w:rPr>
      </w:pPr>
      <w:r w:rsidRPr="00E204FE">
        <w:rPr>
          <w:rFonts w:ascii="Times New Roman" w:hAnsi="Times New Roman" w:cs="Times New Roman"/>
          <w:sz w:val="28"/>
          <w:szCs w:val="28"/>
          <w:lang w:val="ru-RU"/>
        </w:rPr>
        <w:t xml:space="preserve">Сs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Коэффициент ассиметрии</w:t>
      </w:r>
    </w:p>
    <w:p w14:paraId="7C0F2E84" w14:textId="0D132F4D" w:rsidR="00E204FE" w:rsidRPr="00E204FE" w:rsidRDefault="00E204FE" w:rsidP="00AD0333">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Р</w:t>
      </w:r>
      <w:r w:rsidRPr="00E204FE">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ab/>
      </w:r>
      <w:r w:rsidRPr="00E204FE">
        <w:rPr>
          <w:rFonts w:ascii="Times New Roman" w:hAnsi="Times New Roman" w:cs="Times New Roman"/>
          <w:sz w:val="28"/>
          <w:szCs w:val="28"/>
          <w:lang w:val="ru-RU"/>
        </w:rPr>
        <w:t>Осадки, мм</w:t>
      </w:r>
    </w:p>
    <w:p w14:paraId="033052C6" w14:textId="028FC6EE" w:rsidR="00E204FE" w:rsidRPr="00717817" w:rsidRDefault="000D18FF" w:rsidP="00AD0333">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Т</w:t>
      </w:r>
      <w:r w:rsidR="00E204FE" w:rsidRPr="00E204FE">
        <w:rPr>
          <w:rFonts w:ascii="Times New Roman" w:hAnsi="Times New Roman" w:cs="Times New Roman"/>
          <w:sz w:val="28"/>
          <w:szCs w:val="28"/>
          <w:lang w:val="ru-RU"/>
        </w:rPr>
        <w:t xml:space="preserve"> </w:t>
      </w:r>
      <w:r w:rsidR="00E204FE">
        <w:rPr>
          <w:rFonts w:ascii="Times New Roman" w:hAnsi="Times New Roman" w:cs="Times New Roman"/>
          <w:sz w:val="28"/>
          <w:szCs w:val="28"/>
          <w:lang w:val="ru-RU"/>
        </w:rPr>
        <w:tab/>
      </w:r>
      <w:r w:rsidR="00E204FE">
        <w:rPr>
          <w:rFonts w:ascii="Times New Roman" w:hAnsi="Times New Roman" w:cs="Times New Roman"/>
          <w:sz w:val="28"/>
          <w:szCs w:val="28"/>
          <w:lang w:val="ru-RU"/>
        </w:rPr>
        <w:tab/>
      </w:r>
      <w:r w:rsidR="00E204FE" w:rsidRPr="00E204FE">
        <w:rPr>
          <w:rFonts w:ascii="Times New Roman" w:hAnsi="Times New Roman" w:cs="Times New Roman"/>
          <w:sz w:val="28"/>
          <w:szCs w:val="28"/>
          <w:lang w:val="ru-RU"/>
        </w:rPr>
        <w:t xml:space="preserve">Температура воздуха, </w:t>
      </w:r>
      <w:r w:rsidR="00E204FE" w:rsidRPr="000D18FF">
        <w:rPr>
          <w:rFonts w:ascii="Times New Roman" w:hAnsi="Times New Roman" w:cs="Times New Roman"/>
          <w:sz w:val="28"/>
          <w:szCs w:val="28"/>
          <w:vertAlign w:val="superscript"/>
          <w:lang w:val="ru-RU"/>
        </w:rPr>
        <w:t>о</w:t>
      </w:r>
      <w:r w:rsidR="00E204FE" w:rsidRPr="00E204FE">
        <w:rPr>
          <w:rFonts w:ascii="Times New Roman" w:hAnsi="Times New Roman" w:cs="Times New Roman"/>
          <w:sz w:val="28"/>
          <w:szCs w:val="28"/>
          <w:lang w:val="ru-RU"/>
        </w:rPr>
        <w:t>С</w:t>
      </w:r>
    </w:p>
    <w:p w14:paraId="0EB1C3C4" w14:textId="76B8296E" w:rsidR="004659D6" w:rsidRDefault="004659D6" w:rsidP="00AD0333">
      <w:pPr>
        <w:spacing w:after="0" w:line="240" w:lineRule="auto"/>
        <w:rPr>
          <w:rFonts w:ascii="Times New Roman" w:hAnsi="Times New Roman"/>
          <w:sz w:val="28"/>
          <w:szCs w:val="28"/>
          <w:lang w:val="ru-RU"/>
        </w:rPr>
      </w:pPr>
      <w:r w:rsidRPr="00EB18C0">
        <w:rPr>
          <w:rFonts w:ascii="Times New Roman" w:hAnsi="Times New Roman"/>
          <w:sz w:val="28"/>
          <w:szCs w:val="28"/>
        </w:rPr>
        <w:t>SWIM</w:t>
      </w:r>
      <w:r w:rsidRPr="00717817">
        <w:rPr>
          <w:rFonts w:ascii="Times New Roman" w:hAnsi="Times New Roman"/>
          <w:sz w:val="28"/>
          <w:szCs w:val="28"/>
          <w:lang w:val="ru-RU"/>
        </w:rPr>
        <w:t xml:space="preserve"> - </w:t>
      </w:r>
      <w:r w:rsidRPr="00EB18C0">
        <w:rPr>
          <w:rFonts w:ascii="Times New Roman" w:hAnsi="Times New Roman"/>
          <w:sz w:val="28"/>
          <w:szCs w:val="28"/>
        </w:rPr>
        <w:t>The</w:t>
      </w:r>
      <w:r w:rsidRPr="00717817">
        <w:rPr>
          <w:rFonts w:ascii="Times New Roman" w:hAnsi="Times New Roman"/>
          <w:sz w:val="28"/>
          <w:szCs w:val="28"/>
          <w:lang w:val="ru-RU"/>
        </w:rPr>
        <w:t xml:space="preserve"> </w:t>
      </w:r>
      <w:r w:rsidRPr="00EB18C0">
        <w:rPr>
          <w:rFonts w:ascii="Times New Roman" w:hAnsi="Times New Roman"/>
          <w:sz w:val="28"/>
          <w:szCs w:val="28"/>
        </w:rPr>
        <w:t>Soil</w:t>
      </w:r>
      <w:r w:rsidRPr="00717817">
        <w:rPr>
          <w:rFonts w:ascii="Times New Roman" w:hAnsi="Times New Roman"/>
          <w:sz w:val="28"/>
          <w:szCs w:val="28"/>
          <w:lang w:val="ru-RU"/>
        </w:rPr>
        <w:t xml:space="preserve"> </w:t>
      </w:r>
      <w:r w:rsidRPr="00EB18C0">
        <w:rPr>
          <w:rFonts w:ascii="Times New Roman" w:hAnsi="Times New Roman"/>
          <w:sz w:val="28"/>
          <w:szCs w:val="28"/>
        </w:rPr>
        <w:t>and</w:t>
      </w:r>
      <w:r w:rsidRPr="00717817">
        <w:rPr>
          <w:rFonts w:ascii="Times New Roman" w:hAnsi="Times New Roman"/>
          <w:sz w:val="28"/>
          <w:szCs w:val="28"/>
          <w:lang w:val="ru-RU"/>
        </w:rPr>
        <w:t xml:space="preserve"> </w:t>
      </w:r>
      <w:r w:rsidRPr="00EB18C0">
        <w:rPr>
          <w:rFonts w:ascii="Times New Roman" w:hAnsi="Times New Roman"/>
          <w:sz w:val="28"/>
          <w:szCs w:val="28"/>
        </w:rPr>
        <w:t>Water</w:t>
      </w:r>
      <w:r w:rsidRPr="00717817">
        <w:rPr>
          <w:rFonts w:ascii="Times New Roman" w:hAnsi="Times New Roman"/>
          <w:sz w:val="28"/>
          <w:szCs w:val="28"/>
          <w:lang w:val="ru-RU"/>
        </w:rPr>
        <w:t xml:space="preserve"> </w:t>
      </w:r>
      <w:r w:rsidRPr="00EB18C0">
        <w:rPr>
          <w:rFonts w:ascii="Times New Roman" w:hAnsi="Times New Roman"/>
          <w:sz w:val="28"/>
          <w:szCs w:val="28"/>
        </w:rPr>
        <w:t>Integrated</w:t>
      </w:r>
      <w:r w:rsidRPr="00717817">
        <w:rPr>
          <w:rFonts w:ascii="Times New Roman" w:hAnsi="Times New Roman"/>
          <w:sz w:val="28"/>
          <w:szCs w:val="28"/>
          <w:lang w:val="ru-RU"/>
        </w:rPr>
        <w:t xml:space="preserve"> </w:t>
      </w:r>
      <w:r w:rsidRPr="00EB18C0">
        <w:rPr>
          <w:rFonts w:ascii="Times New Roman" w:hAnsi="Times New Roman"/>
          <w:sz w:val="28"/>
          <w:szCs w:val="28"/>
        </w:rPr>
        <w:t>Model</w:t>
      </w:r>
      <w:r w:rsidR="00010769" w:rsidRPr="00717817">
        <w:rPr>
          <w:rFonts w:ascii="Times New Roman" w:hAnsi="Times New Roman"/>
          <w:sz w:val="28"/>
          <w:szCs w:val="28"/>
          <w:lang w:val="ru-RU"/>
        </w:rPr>
        <w:t xml:space="preserve">- </w:t>
      </w:r>
      <w:r w:rsidR="00010769">
        <w:rPr>
          <w:rFonts w:ascii="Times New Roman" w:hAnsi="Times New Roman"/>
          <w:sz w:val="28"/>
          <w:szCs w:val="28"/>
          <w:lang w:val="ru-RU"/>
        </w:rPr>
        <w:t>эко</w:t>
      </w:r>
      <w:r w:rsidR="00010769" w:rsidRPr="00717817">
        <w:rPr>
          <w:rFonts w:ascii="Times New Roman" w:hAnsi="Times New Roman"/>
          <w:sz w:val="28"/>
          <w:szCs w:val="28"/>
          <w:lang w:val="ru-RU"/>
        </w:rPr>
        <w:t>-</w:t>
      </w:r>
      <w:r w:rsidR="00010769">
        <w:rPr>
          <w:rFonts w:ascii="Times New Roman" w:hAnsi="Times New Roman"/>
          <w:sz w:val="28"/>
          <w:szCs w:val="28"/>
          <w:lang w:val="ru-RU"/>
        </w:rPr>
        <w:t>гидрологическая</w:t>
      </w:r>
      <w:r w:rsidR="00010769" w:rsidRPr="00717817">
        <w:rPr>
          <w:rFonts w:ascii="Times New Roman" w:hAnsi="Times New Roman"/>
          <w:sz w:val="28"/>
          <w:szCs w:val="28"/>
          <w:lang w:val="ru-RU"/>
        </w:rPr>
        <w:t xml:space="preserve"> </w:t>
      </w:r>
      <w:r w:rsidR="00010769">
        <w:rPr>
          <w:rFonts w:ascii="Times New Roman" w:hAnsi="Times New Roman"/>
          <w:sz w:val="28"/>
          <w:szCs w:val="28"/>
          <w:lang w:val="ru-RU"/>
        </w:rPr>
        <w:t>модель</w:t>
      </w:r>
      <w:r w:rsidR="00010769" w:rsidRPr="00717817">
        <w:rPr>
          <w:rFonts w:ascii="Times New Roman" w:hAnsi="Times New Roman"/>
          <w:sz w:val="28"/>
          <w:szCs w:val="28"/>
          <w:lang w:val="ru-RU"/>
        </w:rPr>
        <w:t xml:space="preserve"> </w:t>
      </w:r>
      <w:r w:rsidR="00010769">
        <w:rPr>
          <w:rFonts w:ascii="Times New Roman" w:hAnsi="Times New Roman"/>
          <w:sz w:val="28"/>
          <w:szCs w:val="28"/>
          <w:lang w:val="ru-RU"/>
        </w:rPr>
        <w:t>почвы</w:t>
      </w:r>
      <w:r w:rsidR="00010769" w:rsidRPr="00717817">
        <w:rPr>
          <w:rFonts w:ascii="Times New Roman" w:hAnsi="Times New Roman"/>
          <w:sz w:val="28"/>
          <w:szCs w:val="28"/>
          <w:lang w:val="ru-RU"/>
        </w:rPr>
        <w:t xml:space="preserve"> </w:t>
      </w:r>
      <w:r w:rsidR="00010769">
        <w:rPr>
          <w:rFonts w:ascii="Times New Roman" w:hAnsi="Times New Roman"/>
          <w:sz w:val="28"/>
          <w:szCs w:val="28"/>
          <w:lang w:val="ru-RU"/>
        </w:rPr>
        <w:t>и</w:t>
      </w:r>
      <w:r w:rsidR="00010769" w:rsidRPr="00717817">
        <w:rPr>
          <w:rFonts w:ascii="Times New Roman" w:hAnsi="Times New Roman"/>
          <w:sz w:val="28"/>
          <w:szCs w:val="28"/>
          <w:lang w:val="ru-RU"/>
        </w:rPr>
        <w:t xml:space="preserve"> </w:t>
      </w:r>
      <w:r w:rsidR="00010769">
        <w:rPr>
          <w:rFonts w:ascii="Times New Roman" w:hAnsi="Times New Roman"/>
          <w:sz w:val="28"/>
          <w:szCs w:val="28"/>
          <w:lang w:val="ru-RU"/>
        </w:rPr>
        <w:t>воды</w:t>
      </w:r>
    </w:p>
    <w:p w14:paraId="2A94AC8B" w14:textId="2A33AD9A" w:rsidR="006748FA" w:rsidRDefault="006748FA" w:rsidP="00AD0333">
      <w:pPr>
        <w:spacing w:after="0" w:line="240" w:lineRule="auto"/>
        <w:rPr>
          <w:rFonts w:ascii="Times New Roman" w:hAnsi="Times New Roman"/>
          <w:sz w:val="28"/>
          <w:szCs w:val="28"/>
          <w:lang w:val="ru-RU"/>
        </w:rPr>
      </w:pPr>
      <w:r>
        <w:rPr>
          <w:rFonts w:ascii="Times New Roman" w:hAnsi="Times New Roman"/>
          <w:sz w:val="28"/>
          <w:szCs w:val="28"/>
          <w:lang w:val="ru-RU"/>
        </w:rPr>
        <w:t>ЦМР – цифровая моде</w:t>
      </w:r>
      <w:r w:rsidR="00FB0BE9">
        <w:rPr>
          <w:rFonts w:ascii="Times New Roman" w:hAnsi="Times New Roman"/>
          <w:sz w:val="28"/>
          <w:szCs w:val="28"/>
          <w:lang w:val="ru-RU"/>
        </w:rPr>
        <w:t>ль рельефа</w:t>
      </w:r>
    </w:p>
    <w:p w14:paraId="3D0110C8" w14:textId="034DEAFB" w:rsidR="00161F5F" w:rsidRPr="00967A55" w:rsidRDefault="00161F5F" w:rsidP="00AD0333">
      <w:pPr>
        <w:spacing w:after="0" w:line="240" w:lineRule="auto"/>
        <w:rPr>
          <w:rFonts w:ascii="Times New Roman" w:hAnsi="Times New Roman" w:cs="Times New Roman"/>
          <w:sz w:val="28"/>
          <w:szCs w:val="28"/>
          <w:lang w:val="ru-RU"/>
        </w:rPr>
      </w:pPr>
      <w:r>
        <w:rPr>
          <w:rFonts w:ascii="Times New Roman" w:hAnsi="Times New Roman" w:cs="Times New Roman"/>
          <w:sz w:val="28"/>
          <w:szCs w:val="28"/>
        </w:rPr>
        <w:t>SRTM</w:t>
      </w:r>
      <w:r w:rsidRPr="00967A55">
        <w:rPr>
          <w:rFonts w:ascii="Times New Roman" w:hAnsi="Times New Roman" w:cs="Times New Roman"/>
          <w:sz w:val="28"/>
          <w:szCs w:val="28"/>
          <w:lang w:val="ru-RU"/>
        </w:rPr>
        <w:t xml:space="preserve"> - </w:t>
      </w:r>
      <w:r w:rsidRPr="00161F5F">
        <w:rPr>
          <w:rFonts w:ascii="Times New Roman" w:hAnsi="Times New Roman" w:cs="Times New Roman"/>
          <w:sz w:val="28"/>
          <w:szCs w:val="28"/>
        </w:rPr>
        <w:t>Shuttle</w:t>
      </w:r>
      <w:r w:rsidRPr="00967A55">
        <w:rPr>
          <w:rFonts w:ascii="Times New Roman" w:hAnsi="Times New Roman" w:cs="Times New Roman"/>
          <w:sz w:val="28"/>
          <w:szCs w:val="28"/>
          <w:lang w:val="ru-RU"/>
        </w:rPr>
        <w:t xml:space="preserve"> </w:t>
      </w:r>
      <w:r w:rsidRPr="00161F5F">
        <w:rPr>
          <w:rFonts w:ascii="Times New Roman" w:hAnsi="Times New Roman" w:cs="Times New Roman"/>
          <w:sz w:val="28"/>
          <w:szCs w:val="28"/>
        </w:rPr>
        <w:t>Radar</w:t>
      </w:r>
      <w:r w:rsidRPr="00967A55">
        <w:rPr>
          <w:rFonts w:ascii="Times New Roman" w:hAnsi="Times New Roman" w:cs="Times New Roman"/>
          <w:sz w:val="28"/>
          <w:szCs w:val="28"/>
          <w:lang w:val="ru-RU"/>
        </w:rPr>
        <w:t xml:space="preserve"> </w:t>
      </w:r>
      <w:r w:rsidRPr="00161F5F">
        <w:rPr>
          <w:rFonts w:ascii="Times New Roman" w:hAnsi="Times New Roman" w:cs="Times New Roman"/>
          <w:sz w:val="28"/>
          <w:szCs w:val="28"/>
        </w:rPr>
        <w:t>Topography</w:t>
      </w:r>
      <w:r w:rsidRPr="00967A55">
        <w:rPr>
          <w:rFonts w:ascii="Times New Roman" w:hAnsi="Times New Roman" w:cs="Times New Roman"/>
          <w:sz w:val="28"/>
          <w:szCs w:val="28"/>
          <w:lang w:val="ru-RU"/>
        </w:rPr>
        <w:t xml:space="preserve"> </w:t>
      </w:r>
      <w:r w:rsidRPr="00161F5F">
        <w:rPr>
          <w:rFonts w:ascii="Times New Roman" w:hAnsi="Times New Roman" w:cs="Times New Roman"/>
          <w:sz w:val="28"/>
          <w:szCs w:val="28"/>
        </w:rPr>
        <w:t>Mission</w:t>
      </w:r>
      <w:r w:rsidRPr="00967A55">
        <w:rPr>
          <w:rFonts w:ascii="Times New Roman" w:hAnsi="Times New Roman" w:cs="Times New Roman"/>
          <w:sz w:val="28"/>
          <w:szCs w:val="28"/>
          <w:lang w:val="ru-RU"/>
        </w:rPr>
        <w:t xml:space="preserve"> </w:t>
      </w:r>
      <w:r w:rsidR="00967A55" w:rsidRPr="00967A55">
        <w:rPr>
          <w:rFonts w:ascii="Times New Roman" w:hAnsi="Times New Roman" w:cs="Times New Roman"/>
          <w:sz w:val="28"/>
          <w:szCs w:val="28"/>
          <w:lang w:val="ru-RU"/>
        </w:rPr>
        <w:t>(Миссия по топографической съемке с помощью радарного шаттла)</w:t>
      </w:r>
    </w:p>
    <w:p w14:paraId="6F3DBC84" w14:textId="512189D6" w:rsidR="004B6572" w:rsidRDefault="004B6572" w:rsidP="00AD0333">
      <w:pPr>
        <w:spacing w:after="0" w:line="240" w:lineRule="auto"/>
        <w:rPr>
          <w:rFonts w:ascii="Times New Roman" w:hAnsi="Times New Roman" w:cs="Times New Roman"/>
          <w:sz w:val="28"/>
          <w:szCs w:val="28"/>
          <w:lang w:val="ru-RU"/>
        </w:rPr>
      </w:pPr>
      <w:r>
        <w:rPr>
          <w:rFonts w:ascii="Times New Roman" w:hAnsi="Times New Roman" w:cs="Times New Roman"/>
          <w:sz w:val="28"/>
          <w:szCs w:val="28"/>
        </w:rPr>
        <w:t>NSE</w:t>
      </w:r>
      <w:r w:rsidRPr="00010769">
        <w:rPr>
          <w:rFonts w:ascii="Times New Roman" w:hAnsi="Times New Roman" w:cs="Times New Roman"/>
          <w:sz w:val="28"/>
          <w:szCs w:val="28"/>
          <w:lang w:val="ru-RU"/>
        </w:rPr>
        <w:t xml:space="preserve"> – </w:t>
      </w:r>
      <w:r>
        <w:rPr>
          <w:rFonts w:ascii="Times New Roman" w:hAnsi="Times New Roman" w:cs="Times New Roman"/>
          <w:sz w:val="28"/>
          <w:szCs w:val="28"/>
          <w:lang w:val="ru-RU"/>
        </w:rPr>
        <w:t>коэффициент Нэша-Сатклифа</w:t>
      </w:r>
    </w:p>
    <w:p w14:paraId="3B443EC0" w14:textId="4D3C5FDF" w:rsidR="003A2CAF" w:rsidRDefault="003A2CAF" w:rsidP="00AD0333">
      <w:pPr>
        <w:spacing w:after="0" w:line="240" w:lineRule="auto"/>
        <w:rPr>
          <w:rFonts w:ascii="Times New Roman" w:hAnsi="Times New Roman" w:cs="Times New Roman"/>
          <w:sz w:val="28"/>
          <w:szCs w:val="28"/>
          <w:lang w:val="ru-RU"/>
        </w:rPr>
      </w:pPr>
      <w:r>
        <w:rPr>
          <w:rFonts w:ascii="Times New Roman" w:hAnsi="Times New Roman" w:cs="Times New Roman"/>
          <w:sz w:val="28"/>
          <w:szCs w:val="28"/>
        </w:rPr>
        <w:t>PBIES</w:t>
      </w:r>
      <w:r w:rsidRPr="00010769">
        <w:rPr>
          <w:rFonts w:ascii="Times New Roman" w:hAnsi="Times New Roman" w:cs="Times New Roman"/>
          <w:sz w:val="28"/>
          <w:szCs w:val="28"/>
          <w:lang w:val="ru-RU"/>
        </w:rPr>
        <w:t xml:space="preserve"> – </w:t>
      </w:r>
      <w:r>
        <w:rPr>
          <w:rFonts w:ascii="Times New Roman" w:hAnsi="Times New Roman" w:cs="Times New Roman"/>
          <w:sz w:val="28"/>
          <w:szCs w:val="28"/>
          <w:lang w:val="ru-RU"/>
        </w:rPr>
        <w:t>ошибка по объему</w:t>
      </w:r>
    </w:p>
    <w:p w14:paraId="1BBCB058" w14:textId="77777777" w:rsidR="000A0BD6" w:rsidRPr="000A0BD6" w:rsidRDefault="00994535" w:rsidP="00AD0333">
      <w:pPr>
        <w:spacing w:after="0" w:line="240" w:lineRule="auto"/>
        <w:rPr>
          <w:rFonts w:ascii="Times New Roman" w:hAnsi="Times New Roman" w:cs="Times New Roman"/>
          <w:sz w:val="28"/>
          <w:szCs w:val="28"/>
          <w:lang w:val="ru-RU"/>
        </w:rPr>
      </w:pPr>
      <w:r>
        <w:rPr>
          <w:rFonts w:ascii="Times New Roman" w:hAnsi="Times New Roman" w:cs="Times New Roman"/>
          <w:sz w:val="28"/>
          <w:szCs w:val="28"/>
        </w:rPr>
        <w:t>CLIM</w:t>
      </w:r>
      <w:r w:rsidRPr="000A0BD6">
        <w:rPr>
          <w:rFonts w:ascii="Times New Roman" w:hAnsi="Times New Roman" w:cs="Times New Roman"/>
          <w:sz w:val="28"/>
          <w:szCs w:val="28"/>
          <w:lang w:val="ru-RU"/>
        </w:rPr>
        <w:t xml:space="preserve">5 - </w:t>
      </w:r>
      <w:r w:rsidR="000A0BD6" w:rsidRPr="00410BA7">
        <w:rPr>
          <w:rFonts w:ascii="Times New Roman" w:hAnsi="Times New Roman" w:cs="Times New Roman"/>
          <w:sz w:val="28"/>
          <w:szCs w:val="28"/>
          <w:lang w:val="ru-RU"/>
        </w:rPr>
        <w:t xml:space="preserve">Coupled Model Intercomparison Project Phase </w:t>
      </w:r>
      <w:r w:rsidR="000A0BD6">
        <w:rPr>
          <w:rFonts w:ascii="Times New Roman" w:hAnsi="Times New Roman" w:cs="Times New Roman"/>
          <w:sz w:val="28"/>
          <w:szCs w:val="28"/>
          <w:lang w:val="ru-RU"/>
        </w:rPr>
        <w:t xml:space="preserve">5 - </w:t>
      </w:r>
      <w:r w:rsidR="000A0BD6" w:rsidRPr="00410BA7">
        <w:rPr>
          <w:rFonts w:ascii="Times New Roman" w:hAnsi="Times New Roman" w:cs="Times New Roman"/>
          <w:sz w:val="28"/>
          <w:szCs w:val="28"/>
          <w:lang w:val="ru-RU"/>
        </w:rPr>
        <w:t xml:space="preserve">проект </w:t>
      </w:r>
      <w:r w:rsidR="000A0BD6">
        <w:rPr>
          <w:rFonts w:ascii="Times New Roman" w:hAnsi="Times New Roman" w:cs="Times New Roman"/>
          <w:sz w:val="28"/>
          <w:szCs w:val="28"/>
          <w:lang w:val="ru-RU"/>
        </w:rPr>
        <w:t xml:space="preserve">взаимного сравнения </w:t>
      </w:r>
      <w:r w:rsidR="000A0BD6" w:rsidRPr="00410BA7">
        <w:rPr>
          <w:rFonts w:ascii="Times New Roman" w:hAnsi="Times New Roman" w:cs="Times New Roman"/>
          <w:sz w:val="28"/>
          <w:szCs w:val="28"/>
          <w:lang w:val="ru-RU"/>
        </w:rPr>
        <w:t>связанных моделей</w:t>
      </w:r>
      <w:r w:rsidR="000A0BD6">
        <w:rPr>
          <w:rFonts w:ascii="Times New Roman" w:hAnsi="Times New Roman" w:cs="Times New Roman"/>
          <w:sz w:val="28"/>
          <w:szCs w:val="28"/>
          <w:lang w:val="ru-RU"/>
        </w:rPr>
        <w:t>, этап 5)</w:t>
      </w:r>
      <w:r w:rsidR="000A0BD6" w:rsidRPr="00B959A4">
        <w:rPr>
          <w:rFonts w:ascii="Times New Roman" w:hAnsi="Times New Roman" w:cs="Times New Roman"/>
          <w:sz w:val="28"/>
          <w:szCs w:val="28"/>
          <w:lang w:val="kk-KZ"/>
        </w:rPr>
        <w:t xml:space="preserve"> </w:t>
      </w:r>
    </w:p>
    <w:p w14:paraId="731BEB27" w14:textId="5977BAC5" w:rsidR="003A2CAF" w:rsidRPr="00717817" w:rsidRDefault="000A0BD6" w:rsidP="00AD0333">
      <w:pPr>
        <w:spacing w:after="0" w:line="240" w:lineRule="auto"/>
        <w:rPr>
          <w:rFonts w:ascii="Times New Roman" w:hAnsi="Times New Roman" w:cs="Times New Roman"/>
          <w:sz w:val="28"/>
          <w:szCs w:val="28"/>
          <w:lang w:val="ru-RU"/>
        </w:rPr>
      </w:pPr>
      <w:r w:rsidRPr="0064691B">
        <w:rPr>
          <w:rFonts w:ascii="Times New Roman" w:hAnsi="Times New Roman" w:cs="Times New Roman"/>
          <w:sz w:val="28"/>
          <w:szCs w:val="28"/>
        </w:rPr>
        <w:t>ISIMIP</w:t>
      </w:r>
      <w:r w:rsidRPr="0001604E">
        <w:rPr>
          <w:rFonts w:ascii="Times New Roman" w:hAnsi="Times New Roman" w:cs="Times New Roman"/>
          <w:sz w:val="28"/>
          <w:szCs w:val="28"/>
          <w:lang w:val="ru-RU"/>
        </w:rPr>
        <w:t xml:space="preserve"> </w:t>
      </w:r>
      <w:r w:rsidRPr="000A0BD6">
        <w:rPr>
          <w:rFonts w:ascii="Times New Roman" w:hAnsi="Times New Roman" w:cs="Times New Roman"/>
          <w:sz w:val="28"/>
          <w:szCs w:val="28"/>
          <w:lang w:val="ru-RU"/>
        </w:rPr>
        <w:t xml:space="preserve"> - </w:t>
      </w:r>
      <w:r w:rsidRPr="0064691B">
        <w:rPr>
          <w:rFonts w:ascii="Times New Roman" w:hAnsi="Times New Roman" w:cs="Times New Roman"/>
          <w:sz w:val="28"/>
          <w:szCs w:val="28"/>
        </w:rPr>
        <w:t>The</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Inter</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Sectoral</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Impact</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Model</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Intercomparison</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Project</w:t>
      </w:r>
      <w:r w:rsidRPr="00B959A4">
        <w:rPr>
          <w:rFonts w:ascii="Times New Roman" w:hAnsi="Times New Roman" w:cs="Times New Roman"/>
          <w:sz w:val="28"/>
          <w:szCs w:val="28"/>
          <w:lang w:val="kk-KZ"/>
        </w:rPr>
        <w:t xml:space="preserve"> - Проект межсекторального сравнения моделей воздействия </w:t>
      </w:r>
    </w:p>
    <w:p w14:paraId="19937D56" w14:textId="77777777" w:rsidR="00EF6C9D" w:rsidRPr="00717817" w:rsidRDefault="002D4787" w:rsidP="00AD0333">
      <w:pPr>
        <w:spacing w:after="0" w:line="240" w:lineRule="auto"/>
        <w:rPr>
          <w:rFonts w:ascii="Times New Roman" w:hAnsi="Times New Roman" w:cs="Times New Roman"/>
          <w:sz w:val="28"/>
          <w:szCs w:val="28"/>
          <w:lang w:val="ru-RU"/>
        </w:rPr>
      </w:pPr>
      <w:r w:rsidRPr="0064691B">
        <w:rPr>
          <w:rFonts w:ascii="Times New Roman" w:hAnsi="Times New Roman" w:cs="Times New Roman"/>
          <w:sz w:val="28"/>
          <w:szCs w:val="28"/>
        </w:rPr>
        <w:t>RCP</w:t>
      </w:r>
      <w:r w:rsidRPr="00717817">
        <w:rPr>
          <w:rFonts w:ascii="Times New Roman" w:hAnsi="Times New Roman" w:cs="Times New Roman"/>
          <w:sz w:val="28"/>
          <w:szCs w:val="28"/>
          <w:lang w:val="ru-RU"/>
        </w:rPr>
        <w:t xml:space="preserve">4.5 </w:t>
      </w:r>
      <w:r w:rsidR="00EF6C9D" w:rsidRPr="00717817">
        <w:rPr>
          <w:rFonts w:ascii="Times New Roman" w:hAnsi="Times New Roman" w:cs="Times New Roman"/>
          <w:sz w:val="28"/>
          <w:szCs w:val="28"/>
          <w:lang w:val="ru-RU"/>
        </w:rPr>
        <w:t xml:space="preserve">- </w:t>
      </w:r>
      <w:r w:rsidR="00EF6C9D" w:rsidRPr="00EF6C9D">
        <w:rPr>
          <w:rFonts w:ascii="Times New Roman" w:hAnsi="Times New Roman" w:cs="Times New Roman"/>
          <w:sz w:val="28"/>
          <w:szCs w:val="28"/>
        </w:rPr>
        <w:t>Representative</w:t>
      </w:r>
      <w:r w:rsidR="00EF6C9D" w:rsidRPr="00717817">
        <w:rPr>
          <w:rFonts w:ascii="Times New Roman" w:hAnsi="Times New Roman" w:cs="Times New Roman"/>
          <w:sz w:val="28"/>
          <w:szCs w:val="28"/>
          <w:lang w:val="ru-RU"/>
        </w:rPr>
        <w:t xml:space="preserve"> </w:t>
      </w:r>
      <w:r w:rsidR="00EF6C9D" w:rsidRPr="00EF6C9D">
        <w:rPr>
          <w:rFonts w:ascii="Times New Roman" w:hAnsi="Times New Roman" w:cs="Times New Roman"/>
          <w:sz w:val="28"/>
          <w:szCs w:val="28"/>
        </w:rPr>
        <w:t>Concentration</w:t>
      </w:r>
      <w:r w:rsidR="00EF6C9D" w:rsidRPr="00717817">
        <w:rPr>
          <w:rFonts w:ascii="Times New Roman" w:hAnsi="Times New Roman" w:cs="Times New Roman"/>
          <w:sz w:val="28"/>
          <w:szCs w:val="28"/>
          <w:lang w:val="ru-RU"/>
        </w:rPr>
        <w:t xml:space="preserve"> </w:t>
      </w:r>
      <w:r w:rsidR="00EF6C9D" w:rsidRPr="00EF6C9D">
        <w:rPr>
          <w:rFonts w:ascii="Times New Roman" w:hAnsi="Times New Roman" w:cs="Times New Roman"/>
          <w:sz w:val="28"/>
          <w:szCs w:val="28"/>
        </w:rPr>
        <w:t>Pathway</w:t>
      </w:r>
      <w:r w:rsidR="00EF6C9D" w:rsidRPr="00717817">
        <w:rPr>
          <w:rFonts w:ascii="Times New Roman" w:hAnsi="Times New Roman" w:cs="Times New Roman"/>
          <w:sz w:val="28"/>
          <w:szCs w:val="28"/>
          <w:lang w:val="ru-RU"/>
        </w:rPr>
        <w:t xml:space="preserve"> 4.5 (</w:t>
      </w:r>
      <w:r w:rsidRPr="00717817">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сценарий</w:t>
      </w:r>
      <w:r w:rsidRPr="00717817">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умеренных</w:t>
      </w:r>
      <w:r w:rsidRPr="00717817">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выбросов</w:t>
      </w:r>
      <w:r w:rsidRPr="00717817">
        <w:rPr>
          <w:rFonts w:ascii="Times New Roman" w:hAnsi="Times New Roman" w:cs="Times New Roman"/>
          <w:sz w:val="28"/>
          <w:szCs w:val="28"/>
          <w:lang w:val="ru-RU"/>
        </w:rPr>
        <w:t xml:space="preserve"> </w:t>
      </w:r>
      <w:r>
        <w:rPr>
          <w:rFonts w:ascii="Times New Roman" w:hAnsi="Times New Roman" w:cs="Times New Roman"/>
          <w:sz w:val="28"/>
          <w:szCs w:val="28"/>
          <w:lang w:val="ru-RU"/>
        </w:rPr>
        <w:t>парниковых</w:t>
      </w:r>
      <w:r w:rsidRPr="00717817">
        <w:rPr>
          <w:rFonts w:ascii="Times New Roman" w:hAnsi="Times New Roman" w:cs="Times New Roman"/>
          <w:sz w:val="28"/>
          <w:szCs w:val="28"/>
          <w:lang w:val="ru-RU"/>
        </w:rPr>
        <w:t xml:space="preserve"> </w:t>
      </w:r>
      <w:r>
        <w:rPr>
          <w:rFonts w:ascii="Times New Roman" w:hAnsi="Times New Roman" w:cs="Times New Roman"/>
          <w:sz w:val="28"/>
          <w:szCs w:val="28"/>
          <w:lang w:val="ru-RU"/>
        </w:rPr>
        <w:t>газов</w:t>
      </w:r>
      <w:r w:rsidR="00EF6C9D" w:rsidRPr="00717817">
        <w:rPr>
          <w:rFonts w:ascii="Times New Roman" w:hAnsi="Times New Roman" w:cs="Times New Roman"/>
          <w:sz w:val="28"/>
          <w:szCs w:val="28"/>
          <w:lang w:val="ru-RU"/>
        </w:rPr>
        <w:t>)</w:t>
      </w:r>
    </w:p>
    <w:p w14:paraId="51D79F85" w14:textId="6ABEB3A0" w:rsidR="002D4787" w:rsidRPr="00717817" w:rsidRDefault="002D4787" w:rsidP="00AD0333">
      <w:pPr>
        <w:spacing w:after="0" w:line="240" w:lineRule="auto"/>
        <w:rPr>
          <w:rFonts w:ascii="Times New Roman" w:hAnsi="Times New Roman" w:cs="Times New Roman"/>
          <w:sz w:val="28"/>
          <w:szCs w:val="28"/>
          <w:lang w:val="ru-RU"/>
        </w:rPr>
      </w:pPr>
      <w:r w:rsidRPr="0064691B">
        <w:rPr>
          <w:rFonts w:ascii="Times New Roman" w:hAnsi="Times New Roman" w:cs="Times New Roman"/>
          <w:sz w:val="28"/>
          <w:szCs w:val="28"/>
        </w:rPr>
        <w:t>RCP</w:t>
      </w:r>
      <w:r w:rsidRPr="0001604E">
        <w:rPr>
          <w:rFonts w:ascii="Times New Roman" w:hAnsi="Times New Roman" w:cs="Times New Roman"/>
          <w:sz w:val="28"/>
          <w:szCs w:val="28"/>
          <w:lang w:val="ru-RU"/>
        </w:rPr>
        <w:t xml:space="preserve">8.5 - </w:t>
      </w:r>
      <w:r w:rsidR="00EF6C9D" w:rsidRPr="00EF6C9D">
        <w:rPr>
          <w:rFonts w:ascii="Times New Roman" w:hAnsi="Times New Roman" w:cs="Times New Roman"/>
          <w:sz w:val="28"/>
          <w:szCs w:val="28"/>
        </w:rPr>
        <w:t>Representative</w:t>
      </w:r>
      <w:r w:rsidR="00EF6C9D" w:rsidRPr="00EF6C9D">
        <w:rPr>
          <w:rFonts w:ascii="Times New Roman" w:hAnsi="Times New Roman" w:cs="Times New Roman"/>
          <w:sz w:val="28"/>
          <w:szCs w:val="28"/>
          <w:lang w:val="ru-RU"/>
        </w:rPr>
        <w:t xml:space="preserve"> </w:t>
      </w:r>
      <w:r w:rsidR="00EF6C9D" w:rsidRPr="00EF6C9D">
        <w:rPr>
          <w:rFonts w:ascii="Times New Roman" w:hAnsi="Times New Roman" w:cs="Times New Roman"/>
          <w:sz w:val="28"/>
          <w:szCs w:val="28"/>
        </w:rPr>
        <w:t>Concentration</w:t>
      </w:r>
      <w:r w:rsidR="00EF6C9D" w:rsidRPr="00EF6C9D">
        <w:rPr>
          <w:rFonts w:ascii="Times New Roman" w:hAnsi="Times New Roman" w:cs="Times New Roman"/>
          <w:sz w:val="28"/>
          <w:szCs w:val="28"/>
          <w:lang w:val="ru-RU"/>
        </w:rPr>
        <w:t xml:space="preserve"> </w:t>
      </w:r>
      <w:r w:rsidR="00EF6C9D" w:rsidRPr="00EF6C9D">
        <w:rPr>
          <w:rFonts w:ascii="Times New Roman" w:hAnsi="Times New Roman" w:cs="Times New Roman"/>
          <w:sz w:val="28"/>
          <w:szCs w:val="28"/>
        </w:rPr>
        <w:t>Pathway</w:t>
      </w:r>
      <w:r w:rsidR="00EF6C9D" w:rsidRPr="00EF6C9D">
        <w:rPr>
          <w:rFonts w:ascii="Times New Roman" w:hAnsi="Times New Roman" w:cs="Times New Roman"/>
          <w:sz w:val="28"/>
          <w:szCs w:val="28"/>
          <w:lang w:val="ru-RU"/>
        </w:rPr>
        <w:t xml:space="preserve"> 8.5 (</w:t>
      </w:r>
      <w:r w:rsidRPr="0001604E">
        <w:rPr>
          <w:rFonts w:ascii="Times New Roman" w:hAnsi="Times New Roman" w:cs="Times New Roman"/>
          <w:sz w:val="28"/>
          <w:szCs w:val="28"/>
          <w:lang w:val="ru-RU"/>
        </w:rPr>
        <w:t>экстремальный сценарий  высок</w:t>
      </w:r>
      <w:r>
        <w:rPr>
          <w:rFonts w:ascii="Times New Roman" w:hAnsi="Times New Roman" w:cs="Times New Roman"/>
          <w:sz w:val="28"/>
          <w:szCs w:val="28"/>
          <w:lang w:val="ru-RU"/>
        </w:rPr>
        <w:t>ого</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уровня</w:t>
      </w:r>
      <w:r w:rsidRPr="0001604E">
        <w:rPr>
          <w:rFonts w:ascii="Times New Roman" w:hAnsi="Times New Roman" w:cs="Times New Roman"/>
          <w:sz w:val="28"/>
          <w:szCs w:val="28"/>
          <w:lang w:val="ru-RU"/>
        </w:rPr>
        <w:t xml:space="preserve"> выбросов</w:t>
      </w:r>
      <w:r>
        <w:rPr>
          <w:rFonts w:ascii="Times New Roman" w:hAnsi="Times New Roman" w:cs="Times New Roman"/>
          <w:sz w:val="28"/>
          <w:szCs w:val="28"/>
          <w:lang w:val="ru-RU"/>
        </w:rPr>
        <w:t xml:space="preserve"> парниковых газов</w:t>
      </w:r>
      <w:r w:rsidR="00EF6C9D" w:rsidRPr="00EF6C9D">
        <w:rPr>
          <w:rFonts w:ascii="Times New Roman" w:hAnsi="Times New Roman" w:cs="Times New Roman"/>
          <w:sz w:val="28"/>
          <w:szCs w:val="28"/>
          <w:lang w:val="ru-RU"/>
        </w:rPr>
        <w:t>)</w:t>
      </w:r>
    </w:p>
    <w:p w14:paraId="2CBFF686" w14:textId="77777777" w:rsidR="000A0BD6" w:rsidRPr="002D4787" w:rsidRDefault="000A0BD6" w:rsidP="003C6737">
      <w:pPr>
        <w:spacing w:line="240" w:lineRule="auto"/>
        <w:rPr>
          <w:rFonts w:ascii="Times New Roman" w:hAnsi="Times New Roman" w:cs="Times New Roman"/>
          <w:sz w:val="28"/>
          <w:szCs w:val="28"/>
          <w:lang w:val="ru-RU"/>
        </w:rPr>
      </w:pPr>
    </w:p>
    <w:p w14:paraId="785C0EF9" w14:textId="77777777" w:rsidR="000A0BD6" w:rsidRPr="002D4787" w:rsidRDefault="000A0BD6" w:rsidP="003C6737">
      <w:pPr>
        <w:spacing w:line="240" w:lineRule="auto"/>
        <w:rPr>
          <w:rFonts w:ascii="Times New Roman" w:hAnsi="Times New Roman" w:cs="Times New Roman"/>
          <w:sz w:val="28"/>
          <w:szCs w:val="28"/>
          <w:lang w:val="ru-RU"/>
        </w:rPr>
      </w:pPr>
    </w:p>
    <w:p w14:paraId="488FD204" w14:textId="77777777" w:rsidR="004B6572" w:rsidRPr="004B6572" w:rsidRDefault="004B6572" w:rsidP="003C6737">
      <w:pPr>
        <w:spacing w:line="240" w:lineRule="auto"/>
        <w:rPr>
          <w:rFonts w:ascii="Times New Roman" w:hAnsi="Times New Roman" w:cs="Times New Roman"/>
          <w:sz w:val="28"/>
          <w:szCs w:val="28"/>
          <w:lang w:val="ru-RU"/>
        </w:rPr>
      </w:pPr>
    </w:p>
    <w:p w14:paraId="13CB6F2F" w14:textId="5DF27E5B" w:rsidR="00552463" w:rsidRPr="009E595D" w:rsidRDefault="00552463" w:rsidP="00EC19A6">
      <w:pPr>
        <w:spacing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r w:rsidR="009E595D" w:rsidRPr="009E595D">
        <w:rPr>
          <w:rFonts w:ascii="Times New Roman" w:hAnsi="Times New Roman" w:cs="Times New Roman"/>
          <w:b/>
          <w:bCs/>
          <w:sz w:val="28"/>
          <w:szCs w:val="28"/>
          <w:lang w:val="ru-RU"/>
        </w:rPr>
        <w:lastRenderedPageBreak/>
        <w:t>ВВЕДЕНИЕ</w:t>
      </w:r>
    </w:p>
    <w:p w14:paraId="26FBC7C1" w14:textId="77777777" w:rsidR="00E204FE" w:rsidRDefault="00E204FE" w:rsidP="00EC19A6">
      <w:pPr>
        <w:spacing w:line="240" w:lineRule="auto"/>
        <w:jc w:val="center"/>
        <w:rPr>
          <w:rFonts w:ascii="Times New Roman" w:hAnsi="Times New Roman" w:cs="Times New Roman"/>
          <w:b/>
          <w:bCs/>
          <w:sz w:val="28"/>
          <w:szCs w:val="28"/>
          <w:lang w:val="ru-RU"/>
        </w:rPr>
      </w:pPr>
    </w:p>
    <w:p w14:paraId="197D2BF7" w14:textId="77777777" w:rsidR="00492425" w:rsidRPr="00A3219F" w:rsidRDefault="00492425" w:rsidP="00492425">
      <w:pPr>
        <w:spacing w:after="0"/>
        <w:ind w:firstLine="720"/>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 xml:space="preserve">Проблема изменения климата является одной из ключевых глобальных вызовов современности и занимает центральное место в научных исследованиях, государственных стратегиях и международных соглашениях. Первые научные сообщения о возможных изменениях климата относятся к началу </w:t>
      </w:r>
      <w:r w:rsidRPr="00A3219F">
        <w:rPr>
          <w:rFonts w:ascii="Times New Roman" w:hAnsi="Times New Roman" w:cs="Times New Roman"/>
          <w:sz w:val="28"/>
          <w:szCs w:val="28"/>
        </w:rPr>
        <w:t>XX</w:t>
      </w:r>
      <w:r w:rsidRPr="00A3219F">
        <w:rPr>
          <w:rFonts w:ascii="Times New Roman" w:hAnsi="Times New Roman" w:cs="Times New Roman"/>
          <w:sz w:val="28"/>
          <w:szCs w:val="28"/>
          <w:lang w:val="ru-RU"/>
        </w:rPr>
        <w:t xml:space="preserve"> века [1, 2], однако лишь с накоплением достаточно протяжённых временных рядов атмосферных наблюдений в середине — конце </w:t>
      </w:r>
      <w:r w:rsidRPr="00A3219F">
        <w:rPr>
          <w:rFonts w:ascii="Times New Roman" w:hAnsi="Times New Roman" w:cs="Times New Roman"/>
          <w:sz w:val="28"/>
          <w:szCs w:val="28"/>
        </w:rPr>
        <w:t>XX</w:t>
      </w:r>
      <w:r w:rsidRPr="00A3219F">
        <w:rPr>
          <w:rFonts w:ascii="Times New Roman" w:hAnsi="Times New Roman" w:cs="Times New Roman"/>
          <w:sz w:val="28"/>
          <w:szCs w:val="28"/>
          <w:lang w:val="ru-RU"/>
        </w:rPr>
        <w:t xml:space="preserve"> века возникли системные и обоснованные исследования климатических трендов [3]. В 1980-е годы появились первые убедительные публикации, демонстрировавшие нестационарность климата, а в 1990-е годы — свидетельства устойчивого глобального потепления с темпами роста среднегодовой температуры, не наблюдавшимися ранее. В результате изучение изменения климата и его многоаспектных последствий трансформировалось в самостоятельное и междисциплинарное научное направление, охватывающее физику климата, гидрологию, сельское хозяйство, энергетику, экосистемные исследования и социально-экономические адаптационные стратегии.</w:t>
      </w:r>
    </w:p>
    <w:p w14:paraId="720C7047" w14:textId="77777777" w:rsidR="00492425" w:rsidRPr="00A3219F" w:rsidRDefault="00492425" w:rsidP="00492425">
      <w:pPr>
        <w:spacing w:after="0"/>
        <w:ind w:firstLine="720"/>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Казахстан, как страна с развитыми энергосектором и промышленностью, относится к числу государств с высоким углеродным следом; основной вклад в эмиссию парниковых газов даёт энергетический сектор, на долю которого приходится свыше 80% выбросов. Государство последовательно включилось в международные климатические инициативы: ратификация Рамочной конвенции ООН по изменению климата (1995), присоединение к Киотскому протоколу (2009) и партийному Парижскому соглашению (2016) отражают стремление интегрировать климатическую проблематику в национальную политику. В национальных документах закреплены целевые ориентиры по снижению выбросов и переходу к углеродной нейтральности к середине века, что предполагает кардинальные преобразования энергетического баланса страны — отуглеродирование экономики через переход с угля и нефти на более чистые виды топлива и развитие возобновляемой энергетики. Реализация таких задач требует не только технологического и экономического переоборудования, но и научно-обоснованного планирования адаптационных мер с учётом региональной гидрологической уязвимости.</w:t>
      </w:r>
    </w:p>
    <w:p w14:paraId="623C53EB" w14:textId="77777777" w:rsidR="00492425" w:rsidRPr="00A3219F" w:rsidRDefault="00492425" w:rsidP="00492425">
      <w:pPr>
        <w:spacing w:after="0"/>
        <w:ind w:firstLine="720"/>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Климатические изменения в Казахстане уже фиксируются в наблюдательных рядах и аналитических исследованиях. Так, по индексам аномалий и многолетним наблюдениям исследователи показали устойчивую тенденцию к повышению температуры воздуха за период 1941–2011 гг., усреднённый темп которой составляет порядка 0,28 °</w:t>
      </w:r>
      <w:r w:rsidRPr="00A3219F">
        <w:rPr>
          <w:rFonts w:ascii="Times New Roman" w:hAnsi="Times New Roman" w:cs="Times New Roman"/>
          <w:sz w:val="28"/>
          <w:szCs w:val="28"/>
        </w:rPr>
        <w:t>C</w:t>
      </w:r>
      <w:r w:rsidRPr="00A3219F">
        <w:rPr>
          <w:rFonts w:ascii="Times New Roman" w:hAnsi="Times New Roman" w:cs="Times New Roman"/>
          <w:sz w:val="28"/>
          <w:szCs w:val="28"/>
          <w:lang w:val="ru-RU"/>
        </w:rPr>
        <w:t xml:space="preserve"> за десятилетие, с выраженным усилением потепления зимой и наибольшим приростом минимальных и максимальных температур в начале </w:t>
      </w:r>
      <w:r w:rsidRPr="00A3219F">
        <w:rPr>
          <w:rFonts w:ascii="Times New Roman" w:hAnsi="Times New Roman" w:cs="Times New Roman"/>
          <w:sz w:val="28"/>
          <w:szCs w:val="28"/>
        </w:rPr>
        <w:t>XXI</w:t>
      </w:r>
      <w:r w:rsidRPr="00A3219F">
        <w:rPr>
          <w:rFonts w:ascii="Times New Roman" w:hAnsi="Times New Roman" w:cs="Times New Roman"/>
          <w:sz w:val="28"/>
          <w:szCs w:val="28"/>
          <w:lang w:val="ru-RU"/>
        </w:rPr>
        <w:t xml:space="preserve"> века [4]. Одновременно </w:t>
      </w:r>
      <w:r w:rsidRPr="00A3219F">
        <w:rPr>
          <w:rFonts w:ascii="Times New Roman" w:hAnsi="Times New Roman" w:cs="Times New Roman"/>
          <w:sz w:val="28"/>
          <w:szCs w:val="28"/>
          <w:lang w:val="ru-RU"/>
        </w:rPr>
        <w:lastRenderedPageBreak/>
        <w:t>отмечены тенденции к изменению годовых сумм осадков, что в совокупности с повышением температуры формирует сложные трансформации водного режима регионов. Моделированные сценарии климатических изменений для Казахстана предсказывают дальнейшее и заметное потепление: по ряду сценариев ожидается повышение средних температур на 1,7–1,9 °</w:t>
      </w:r>
      <w:r w:rsidRPr="00A3219F">
        <w:rPr>
          <w:rFonts w:ascii="Times New Roman" w:hAnsi="Times New Roman" w:cs="Times New Roman"/>
          <w:sz w:val="28"/>
          <w:szCs w:val="28"/>
        </w:rPr>
        <w:t>C</w:t>
      </w:r>
      <w:r w:rsidRPr="00A3219F">
        <w:rPr>
          <w:rFonts w:ascii="Times New Roman" w:hAnsi="Times New Roman" w:cs="Times New Roman"/>
          <w:sz w:val="28"/>
          <w:szCs w:val="28"/>
          <w:lang w:val="ru-RU"/>
        </w:rPr>
        <w:t xml:space="preserve"> в 2020–2039 гг. и на 2,4–3,1 °</w:t>
      </w:r>
      <w:r w:rsidRPr="00A3219F">
        <w:rPr>
          <w:rFonts w:ascii="Times New Roman" w:hAnsi="Times New Roman" w:cs="Times New Roman"/>
          <w:sz w:val="28"/>
          <w:szCs w:val="28"/>
        </w:rPr>
        <w:t>C</w:t>
      </w:r>
      <w:r w:rsidRPr="00A3219F">
        <w:rPr>
          <w:rFonts w:ascii="Times New Roman" w:hAnsi="Times New Roman" w:cs="Times New Roman"/>
          <w:sz w:val="28"/>
          <w:szCs w:val="28"/>
          <w:lang w:val="ru-RU"/>
        </w:rPr>
        <w:t xml:space="preserve"> в 2040–2059 гг. относительно опорного периода 1981–2010 гг. [5]. Такие изменения создают предпосылки для существенной трансформации гидрологических процессов — изменения сезонности стока, сокращения снегового накопления в одних районах и возможного увеличения интенсивности осадков в других, что в свою очередь влияет на водоснабжение, сельское хозяйство, гидроэнергетику и экосистемы.</w:t>
      </w:r>
    </w:p>
    <w:p w14:paraId="3F6C4F97" w14:textId="77777777" w:rsidR="00492425" w:rsidRPr="00A3219F" w:rsidRDefault="00492425" w:rsidP="00492425">
      <w:pPr>
        <w:spacing w:after="0"/>
        <w:ind w:firstLine="720"/>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Гидрологические и климатические контрасты по территории Казахстана значительны: от относительно влажных восточных и юго-восточных регионов с развитой сетью приточных рек до засушливых западных территорий с ограниченными водными ресурсами. Трансграничные реки и водохранилища формируют основу регионального водного баланса и служат критически важными ресурсами для экономической деятельности и экосистем. В этом контексте особую значимость приобретают средние и малые реки восточных областей — в частности, Оба и Ульба — которые выполняют системообразующие функции: подпитывают водохранилища (включая Шульбинское), обеспечивают хозяйственные потребности (орошение, техническое и питьевое водоснабжение), поддерживают работу предприятий и гидроэнергетику, а также служат опорными элементами местных экосистем и биологических сред.</w:t>
      </w:r>
    </w:p>
    <w:p w14:paraId="393618F1" w14:textId="77777777" w:rsidR="00492425" w:rsidRPr="00A3219F" w:rsidRDefault="00492425" w:rsidP="00492425">
      <w:pPr>
        <w:spacing w:after="0"/>
        <w:ind w:firstLine="720"/>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Вместе с тем для рек Оба и Ульба на текущем этапе наблюдается дефицит детализированных исследований и адаптированных моделей, необходимых для адекватной оценки гидрологических последствий климатических изменений. Научные пробелы касаются как качественного и количественного описания изменений сезонности стока, так и оценки потенциального увеличения частоты и интенсивности экстремальных гидрологических явлений — паводков и засух. Для принятия обоснованных управленческих решений и разработки адаптационных мер необходимы интегрированные исследования, которые объединяют наблюдательные гидрометеорологические ряды, климатические сценарии и современные эко-гидрологические модели.</w:t>
      </w:r>
    </w:p>
    <w:p w14:paraId="6B679B28" w14:textId="77777777" w:rsidR="00492425" w:rsidRPr="00A3219F" w:rsidRDefault="00492425" w:rsidP="00492425">
      <w:pPr>
        <w:spacing w:after="0"/>
        <w:ind w:firstLine="720"/>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 xml:space="preserve">Настоящее исследование направлено на заполнение названных пробелов путем проведения комплексного анализа динамики стока рек Оба и Ульба в условиях прогнозируемого изменения климата. Планируется систематическая обработка и анализ многолетних гидрометеорологических данных, построение суммарных интегральных кривых и других статистических характеристик, а также применение численного моделирования для сценарной оценки будущего поведения водного режима. Особое внимание уделяется интеграции данных о </w:t>
      </w:r>
      <w:r w:rsidRPr="00A3219F">
        <w:rPr>
          <w:rFonts w:ascii="Times New Roman" w:hAnsi="Times New Roman" w:cs="Times New Roman"/>
          <w:sz w:val="28"/>
          <w:szCs w:val="28"/>
          <w:lang w:val="ru-RU"/>
        </w:rPr>
        <w:lastRenderedPageBreak/>
        <w:t>климате, гидрологии и водопользовании, что обеспечивает комплексный подход к оценке водных ресурсов в ближайшие десятилетия.</w:t>
      </w:r>
    </w:p>
    <w:p w14:paraId="00B843EC" w14:textId="77777777" w:rsidR="00492425" w:rsidRPr="00A3219F" w:rsidRDefault="00492425" w:rsidP="00492425">
      <w:pPr>
        <w:spacing w:after="0"/>
        <w:ind w:firstLine="709"/>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Методологически исследование опирается на использование ансамбля климатических сценариев, сформированных глобальными моделями системы Земли (</w:t>
      </w:r>
      <w:r w:rsidRPr="00A3219F">
        <w:rPr>
          <w:rFonts w:ascii="Times New Roman" w:hAnsi="Times New Roman" w:cs="Times New Roman"/>
          <w:sz w:val="28"/>
          <w:szCs w:val="28"/>
        </w:rPr>
        <w:t>GCM</w:t>
      </w:r>
      <w:r w:rsidRPr="00A3219F">
        <w:rPr>
          <w:rFonts w:ascii="Times New Roman" w:hAnsi="Times New Roman" w:cs="Times New Roman"/>
          <w:sz w:val="28"/>
          <w:szCs w:val="28"/>
          <w:lang w:val="ru-RU"/>
        </w:rPr>
        <w:t xml:space="preserve">), и на применение эко-гидрологической модели </w:t>
      </w:r>
      <w:r w:rsidRPr="00A3219F">
        <w:rPr>
          <w:rFonts w:ascii="Times New Roman" w:hAnsi="Times New Roman" w:cs="Times New Roman"/>
          <w:sz w:val="28"/>
          <w:szCs w:val="28"/>
        </w:rPr>
        <w:t>SWIM</w:t>
      </w:r>
      <w:r w:rsidRPr="00A3219F">
        <w:rPr>
          <w:rFonts w:ascii="Times New Roman" w:hAnsi="Times New Roman" w:cs="Times New Roman"/>
          <w:sz w:val="28"/>
          <w:szCs w:val="28"/>
          <w:lang w:val="ru-RU"/>
        </w:rPr>
        <w:t xml:space="preserve"> (</w:t>
      </w:r>
      <w:r w:rsidRPr="00A3219F">
        <w:rPr>
          <w:rFonts w:ascii="Times New Roman" w:hAnsi="Times New Roman" w:cs="Times New Roman"/>
          <w:sz w:val="28"/>
          <w:szCs w:val="28"/>
        </w:rPr>
        <w:t>Soil</w:t>
      </w:r>
      <w:r w:rsidRPr="00A3219F">
        <w:rPr>
          <w:rFonts w:ascii="Times New Roman" w:hAnsi="Times New Roman" w:cs="Times New Roman"/>
          <w:sz w:val="28"/>
          <w:szCs w:val="28"/>
          <w:lang w:val="ru-RU"/>
        </w:rPr>
        <w:t xml:space="preserve"> </w:t>
      </w:r>
      <w:r w:rsidRPr="00A3219F">
        <w:rPr>
          <w:rFonts w:ascii="Times New Roman" w:hAnsi="Times New Roman" w:cs="Times New Roman"/>
          <w:sz w:val="28"/>
          <w:szCs w:val="28"/>
        </w:rPr>
        <w:t>and</w:t>
      </w:r>
      <w:r w:rsidRPr="00A3219F">
        <w:rPr>
          <w:rFonts w:ascii="Times New Roman" w:hAnsi="Times New Roman" w:cs="Times New Roman"/>
          <w:sz w:val="28"/>
          <w:szCs w:val="28"/>
          <w:lang w:val="ru-RU"/>
        </w:rPr>
        <w:t xml:space="preserve"> </w:t>
      </w:r>
      <w:r w:rsidRPr="00A3219F">
        <w:rPr>
          <w:rFonts w:ascii="Times New Roman" w:hAnsi="Times New Roman" w:cs="Times New Roman"/>
          <w:sz w:val="28"/>
          <w:szCs w:val="28"/>
        </w:rPr>
        <w:t>Water</w:t>
      </w:r>
      <w:r w:rsidRPr="00A3219F">
        <w:rPr>
          <w:rFonts w:ascii="Times New Roman" w:hAnsi="Times New Roman" w:cs="Times New Roman"/>
          <w:sz w:val="28"/>
          <w:szCs w:val="28"/>
          <w:lang w:val="ru-RU"/>
        </w:rPr>
        <w:t xml:space="preserve"> </w:t>
      </w:r>
      <w:r w:rsidRPr="00A3219F">
        <w:rPr>
          <w:rFonts w:ascii="Times New Roman" w:hAnsi="Times New Roman" w:cs="Times New Roman"/>
          <w:sz w:val="28"/>
          <w:szCs w:val="28"/>
        </w:rPr>
        <w:t>Integrated</w:t>
      </w:r>
      <w:r w:rsidRPr="00A3219F">
        <w:rPr>
          <w:rFonts w:ascii="Times New Roman" w:hAnsi="Times New Roman" w:cs="Times New Roman"/>
          <w:sz w:val="28"/>
          <w:szCs w:val="28"/>
          <w:lang w:val="ru-RU"/>
        </w:rPr>
        <w:t xml:space="preserve"> </w:t>
      </w:r>
      <w:r w:rsidRPr="00A3219F">
        <w:rPr>
          <w:rFonts w:ascii="Times New Roman" w:hAnsi="Times New Roman" w:cs="Times New Roman"/>
          <w:sz w:val="28"/>
          <w:szCs w:val="28"/>
        </w:rPr>
        <w:t>Model</w:t>
      </w:r>
      <w:r w:rsidRPr="00A3219F">
        <w:rPr>
          <w:rFonts w:ascii="Times New Roman" w:hAnsi="Times New Roman" w:cs="Times New Roman"/>
          <w:sz w:val="28"/>
          <w:szCs w:val="28"/>
          <w:lang w:val="ru-RU"/>
        </w:rPr>
        <w:t>) [8], которая позволяет учитывать процессы перераспределения осадков по высоте, снегозапасы, поверхностный и подповерхностный сток в условиях изменяющихся климатических параметров. В рамках работы запланированы калибровка и валидация модели по наблюдательным гидрологическим рядам, оценка её воспроизводимости по стандартным статистическим критериям, а также проведение сценарных расчетов для интерпретации влияния умеренного (</w:t>
      </w:r>
      <w:r w:rsidRPr="00A3219F">
        <w:rPr>
          <w:rFonts w:ascii="Times New Roman" w:hAnsi="Times New Roman" w:cs="Times New Roman"/>
          <w:sz w:val="28"/>
          <w:szCs w:val="28"/>
        </w:rPr>
        <w:t>RCP</w:t>
      </w:r>
      <w:r w:rsidRPr="00A3219F">
        <w:rPr>
          <w:rFonts w:ascii="Times New Roman" w:hAnsi="Times New Roman" w:cs="Times New Roman"/>
          <w:sz w:val="28"/>
          <w:szCs w:val="28"/>
          <w:lang w:val="ru-RU"/>
        </w:rPr>
        <w:t>4.5) и ударного (</w:t>
      </w:r>
      <w:r w:rsidRPr="00A3219F">
        <w:rPr>
          <w:rFonts w:ascii="Times New Roman" w:hAnsi="Times New Roman" w:cs="Times New Roman"/>
          <w:sz w:val="28"/>
          <w:szCs w:val="28"/>
        </w:rPr>
        <w:t>RCP</w:t>
      </w:r>
      <w:r w:rsidRPr="00A3219F">
        <w:rPr>
          <w:rFonts w:ascii="Times New Roman" w:hAnsi="Times New Roman" w:cs="Times New Roman"/>
          <w:sz w:val="28"/>
          <w:szCs w:val="28"/>
          <w:lang w:val="ru-RU"/>
        </w:rPr>
        <w:t>8.5) путей радиационного форсинга на годовой и сезонный сток в рассматриваемых бассейнах.</w:t>
      </w:r>
    </w:p>
    <w:p w14:paraId="381267E9" w14:textId="77777777" w:rsidR="00492425" w:rsidRPr="00A3219F" w:rsidRDefault="00492425" w:rsidP="00492425">
      <w:pPr>
        <w:spacing w:after="0"/>
        <w:ind w:firstLine="709"/>
        <w:jc w:val="both"/>
        <w:rPr>
          <w:rFonts w:ascii="Times New Roman" w:hAnsi="Times New Roman" w:cs="Times New Roman"/>
          <w:sz w:val="28"/>
          <w:szCs w:val="28"/>
          <w:lang w:val="ru-RU"/>
        </w:rPr>
      </w:pPr>
      <w:r w:rsidRPr="00A3219F">
        <w:rPr>
          <w:rFonts w:ascii="Times New Roman" w:hAnsi="Times New Roman" w:cs="Times New Roman"/>
          <w:sz w:val="28"/>
          <w:szCs w:val="28"/>
          <w:lang w:val="ru-RU"/>
        </w:rPr>
        <w:t>Ожидается, что результаты исследования обеспечат научно-методическую базу для оптимизации использования водных ресурсов в бассейнах Обы и Ульбы, позволят скорректировать режимы работы водохранилищ, выработать рекомендации по снижению рисков паводков и засух, а также будут полезны при разработке региональных стратегий адаптации к климатическим изменениям. Практическое применение результатов может включать поддержку деятельности гидрометеорологических служб, органов водного хозяйства и местных администраций при планировании и принятии решений в условиях растущей климатической неопределённости. Таким образом, данное исследование является значимым вкладом в решение прикладных задач обеспечения водной безопасности и устойчивого развития восточных регионов Казахстана.</w:t>
      </w:r>
    </w:p>
    <w:p w14:paraId="61EEF5F5" w14:textId="78817547" w:rsidR="00541140" w:rsidRDefault="00541140" w:rsidP="00EC19A6">
      <w:pPr>
        <w:pStyle w:val="NoSpacing"/>
        <w:ind w:firstLine="709"/>
        <w:jc w:val="both"/>
        <w:rPr>
          <w:rFonts w:ascii="Times New Roman" w:hAnsi="Times New Roman"/>
          <w:sz w:val="28"/>
          <w:szCs w:val="28"/>
        </w:rPr>
      </w:pPr>
      <w:r w:rsidRPr="00800085">
        <w:rPr>
          <w:rFonts w:ascii="Times New Roman" w:hAnsi="Times New Roman"/>
          <w:sz w:val="28"/>
          <w:szCs w:val="28"/>
        </w:rPr>
        <w:t>.</w:t>
      </w:r>
    </w:p>
    <w:p w14:paraId="6C40D9A6" w14:textId="77777777" w:rsidR="00541140" w:rsidRDefault="00541140" w:rsidP="00EC19A6">
      <w:pPr>
        <w:pStyle w:val="NoSpacing"/>
        <w:ind w:firstLine="709"/>
        <w:jc w:val="both"/>
        <w:rPr>
          <w:rFonts w:ascii="Times New Roman" w:hAnsi="Times New Roman"/>
          <w:color w:val="000000"/>
          <w:sz w:val="28"/>
          <w:szCs w:val="28"/>
          <w:lang w:val="kk-KZ"/>
        </w:rPr>
      </w:pPr>
      <w:r w:rsidRPr="00DB40E1">
        <w:rPr>
          <w:rFonts w:ascii="Times New Roman" w:hAnsi="Times New Roman"/>
          <w:b/>
          <w:bCs/>
          <w:color w:val="000000"/>
          <w:sz w:val="28"/>
          <w:szCs w:val="28"/>
        </w:rPr>
        <w:t>Цель работы</w:t>
      </w:r>
      <w:r>
        <w:rPr>
          <w:rFonts w:ascii="Times New Roman" w:hAnsi="Times New Roman"/>
          <w:b/>
          <w:bCs/>
          <w:color w:val="000000"/>
          <w:sz w:val="28"/>
          <w:szCs w:val="28"/>
        </w:rPr>
        <w:t>:</w:t>
      </w:r>
    </w:p>
    <w:p w14:paraId="0EEAABFF" w14:textId="77777777" w:rsidR="00541140" w:rsidRPr="00DB40E1" w:rsidRDefault="00541140" w:rsidP="00EC19A6">
      <w:pPr>
        <w:pStyle w:val="NoSpacing"/>
        <w:ind w:firstLine="709"/>
        <w:jc w:val="both"/>
        <w:rPr>
          <w:rFonts w:ascii="Times New Roman" w:hAnsi="Times New Roman"/>
          <w:sz w:val="28"/>
          <w:szCs w:val="28"/>
        </w:rPr>
      </w:pPr>
      <w:r w:rsidRPr="002027B9">
        <w:rPr>
          <w:rFonts w:ascii="Times New Roman" w:hAnsi="Times New Roman"/>
          <w:sz w:val="28"/>
          <w:szCs w:val="28"/>
        </w:rPr>
        <w:t>Оценить возможные изменения стока рек</w:t>
      </w:r>
      <w:r>
        <w:rPr>
          <w:rFonts w:ascii="Times New Roman" w:hAnsi="Times New Roman"/>
          <w:sz w:val="28"/>
          <w:szCs w:val="28"/>
        </w:rPr>
        <w:t xml:space="preserve"> Оба и Ульби </w:t>
      </w:r>
      <w:r w:rsidRPr="002027B9">
        <w:rPr>
          <w:rFonts w:ascii="Times New Roman" w:hAnsi="Times New Roman"/>
          <w:sz w:val="28"/>
          <w:szCs w:val="28"/>
        </w:rPr>
        <w:t xml:space="preserve">и притока воды в </w:t>
      </w:r>
      <w:r>
        <w:rPr>
          <w:rFonts w:ascii="Times New Roman" w:hAnsi="Times New Roman"/>
          <w:sz w:val="28"/>
          <w:szCs w:val="28"/>
        </w:rPr>
        <w:t xml:space="preserve">Шульбинское водохранилище </w:t>
      </w:r>
      <w:r w:rsidRPr="002027B9">
        <w:rPr>
          <w:rFonts w:ascii="Times New Roman" w:hAnsi="Times New Roman"/>
          <w:sz w:val="28"/>
          <w:szCs w:val="28"/>
        </w:rPr>
        <w:t>при прогнозируемом изменении климата в 21 веке</w:t>
      </w:r>
      <w:r>
        <w:rPr>
          <w:rFonts w:ascii="Times New Roman" w:hAnsi="Times New Roman"/>
          <w:sz w:val="28"/>
          <w:szCs w:val="28"/>
        </w:rPr>
        <w:t xml:space="preserve">. </w:t>
      </w:r>
    </w:p>
    <w:p w14:paraId="152D81D5" w14:textId="77777777" w:rsidR="00541140" w:rsidRPr="00DB40E1" w:rsidRDefault="00541140" w:rsidP="00EC19A6">
      <w:pPr>
        <w:pStyle w:val="NoSpacing"/>
        <w:ind w:firstLine="709"/>
        <w:jc w:val="both"/>
        <w:rPr>
          <w:rFonts w:ascii="Times New Roman" w:hAnsi="Times New Roman"/>
          <w:b/>
          <w:bCs/>
          <w:color w:val="000000"/>
          <w:sz w:val="28"/>
          <w:szCs w:val="28"/>
        </w:rPr>
      </w:pPr>
      <w:r w:rsidRPr="00DB40E1">
        <w:rPr>
          <w:rFonts w:ascii="Times New Roman" w:hAnsi="Times New Roman"/>
          <w:b/>
          <w:bCs/>
          <w:color w:val="000000"/>
          <w:sz w:val="28"/>
          <w:szCs w:val="28"/>
        </w:rPr>
        <w:t>Задачи исследования</w:t>
      </w:r>
      <w:r>
        <w:rPr>
          <w:rFonts w:ascii="Times New Roman" w:hAnsi="Times New Roman"/>
          <w:b/>
          <w:bCs/>
          <w:color w:val="000000"/>
          <w:sz w:val="28"/>
          <w:szCs w:val="28"/>
        </w:rPr>
        <w:t>:</w:t>
      </w:r>
    </w:p>
    <w:p w14:paraId="0DDA8D64" w14:textId="77777777" w:rsidR="00541140" w:rsidRPr="002027B9" w:rsidRDefault="00541140" w:rsidP="00EC19A6">
      <w:pPr>
        <w:pStyle w:val="NoSpacing"/>
        <w:ind w:firstLine="709"/>
        <w:jc w:val="both"/>
        <w:rPr>
          <w:rFonts w:ascii="Times New Roman" w:hAnsi="Times New Roman"/>
          <w:sz w:val="28"/>
          <w:szCs w:val="28"/>
        </w:rPr>
      </w:pPr>
      <w:r>
        <w:rPr>
          <w:rFonts w:ascii="Times New Roman" w:hAnsi="Times New Roman"/>
          <w:sz w:val="28"/>
          <w:szCs w:val="28"/>
        </w:rPr>
        <w:t xml:space="preserve">- </w:t>
      </w:r>
      <w:r w:rsidRPr="002027B9">
        <w:rPr>
          <w:rFonts w:ascii="Times New Roman" w:hAnsi="Times New Roman"/>
          <w:sz w:val="28"/>
          <w:szCs w:val="28"/>
        </w:rPr>
        <w:t>Сбор и статистическая обработка гидрологических данных по створам бассейнов рек Оба и Ульби.</w:t>
      </w:r>
    </w:p>
    <w:p w14:paraId="146EF3F9" w14:textId="77777777" w:rsidR="00541140" w:rsidRPr="002027B9" w:rsidRDefault="00541140" w:rsidP="00EC19A6">
      <w:pPr>
        <w:pStyle w:val="NoSpacing"/>
        <w:ind w:firstLine="709"/>
        <w:jc w:val="both"/>
        <w:rPr>
          <w:rFonts w:ascii="Times New Roman" w:hAnsi="Times New Roman"/>
          <w:sz w:val="28"/>
          <w:szCs w:val="28"/>
        </w:rPr>
      </w:pPr>
      <w:r>
        <w:rPr>
          <w:rFonts w:ascii="Times New Roman" w:hAnsi="Times New Roman"/>
          <w:sz w:val="28"/>
          <w:szCs w:val="28"/>
        </w:rPr>
        <w:t>-</w:t>
      </w:r>
      <w:r w:rsidRPr="002027B9">
        <w:rPr>
          <w:rFonts w:ascii="Times New Roman" w:hAnsi="Times New Roman"/>
          <w:sz w:val="28"/>
          <w:szCs w:val="28"/>
        </w:rPr>
        <w:t xml:space="preserve"> Калибровка и адаптация гидрологической модели SWIM (The Soil and Water Integrated Model) для расчёта стока на реках Оба и Ульби.</w:t>
      </w:r>
    </w:p>
    <w:p w14:paraId="7F92453C" w14:textId="77777777" w:rsidR="00541140" w:rsidRPr="002027B9" w:rsidRDefault="00541140" w:rsidP="00EC19A6">
      <w:pPr>
        <w:pStyle w:val="NoSpacing"/>
        <w:ind w:firstLine="709"/>
        <w:jc w:val="both"/>
        <w:rPr>
          <w:rFonts w:ascii="Times New Roman" w:hAnsi="Times New Roman"/>
          <w:sz w:val="28"/>
          <w:szCs w:val="28"/>
        </w:rPr>
      </w:pPr>
      <w:r>
        <w:rPr>
          <w:rFonts w:ascii="Times New Roman" w:hAnsi="Times New Roman"/>
          <w:sz w:val="28"/>
          <w:szCs w:val="28"/>
        </w:rPr>
        <w:t>-</w:t>
      </w:r>
      <w:r w:rsidRPr="002027B9">
        <w:rPr>
          <w:rFonts w:ascii="Times New Roman" w:hAnsi="Times New Roman"/>
          <w:sz w:val="28"/>
          <w:szCs w:val="28"/>
        </w:rPr>
        <w:t xml:space="preserve"> Оценка изменений годового и талого стока рек Оба и Ульби в 21 веке с использованием модели SWIM по данным расчётов ансамбля климатических моделей.</w:t>
      </w:r>
    </w:p>
    <w:p w14:paraId="576D65FC" w14:textId="77777777" w:rsidR="00541140" w:rsidRDefault="00541140" w:rsidP="00EC19A6">
      <w:pPr>
        <w:pStyle w:val="NoSpacing"/>
        <w:ind w:firstLine="709"/>
        <w:jc w:val="both"/>
        <w:rPr>
          <w:rFonts w:ascii="Times New Roman" w:hAnsi="Times New Roman"/>
          <w:sz w:val="28"/>
          <w:szCs w:val="28"/>
        </w:rPr>
      </w:pPr>
      <w:r>
        <w:rPr>
          <w:rFonts w:ascii="Times New Roman" w:hAnsi="Times New Roman"/>
          <w:sz w:val="28"/>
          <w:szCs w:val="28"/>
        </w:rPr>
        <w:t>-</w:t>
      </w:r>
      <w:r w:rsidRPr="002027B9">
        <w:rPr>
          <w:rFonts w:ascii="Times New Roman" w:hAnsi="Times New Roman"/>
          <w:sz w:val="28"/>
          <w:szCs w:val="28"/>
        </w:rPr>
        <w:t xml:space="preserve"> Оценка возможного изменения притока воды в Шульбинское водохранилище в 21 веке.</w:t>
      </w:r>
    </w:p>
    <w:p w14:paraId="5125577B" w14:textId="77777777" w:rsidR="00492425" w:rsidRDefault="00492425" w:rsidP="00EC19A6">
      <w:pPr>
        <w:pStyle w:val="NoSpacing"/>
        <w:ind w:firstLine="709"/>
        <w:jc w:val="both"/>
        <w:rPr>
          <w:rFonts w:ascii="Times New Roman" w:hAnsi="Times New Roman"/>
          <w:sz w:val="28"/>
          <w:szCs w:val="28"/>
        </w:rPr>
      </w:pPr>
    </w:p>
    <w:p w14:paraId="4B9A9344" w14:textId="77777777" w:rsidR="00492425" w:rsidRDefault="00492425" w:rsidP="00EC19A6">
      <w:pPr>
        <w:pStyle w:val="NoSpacing"/>
        <w:ind w:firstLine="709"/>
        <w:jc w:val="both"/>
        <w:rPr>
          <w:rFonts w:ascii="Times New Roman" w:hAnsi="Times New Roman"/>
          <w:sz w:val="28"/>
          <w:szCs w:val="28"/>
        </w:rPr>
      </w:pPr>
    </w:p>
    <w:p w14:paraId="4516888E" w14:textId="77777777" w:rsidR="00541140" w:rsidRPr="00EB18C0" w:rsidRDefault="00541140" w:rsidP="00EC19A6">
      <w:pPr>
        <w:pStyle w:val="NoSpacing"/>
        <w:ind w:firstLine="709"/>
        <w:jc w:val="both"/>
        <w:rPr>
          <w:rFonts w:ascii="Times New Roman" w:hAnsi="Times New Roman"/>
          <w:b/>
          <w:bCs/>
          <w:sz w:val="28"/>
          <w:szCs w:val="28"/>
        </w:rPr>
      </w:pPr>
      <w:r w:rsidRPr="00EB18C0">
        <w:rPr>
          <w:rFonts w:ascii="Times New Roman" w:hAnsi="Times New Roman"/>
          <w:b/>
          <w:bCs/>
          <w:sz w:val="28"/>
          <w:szCs w:val="28"/>
        </w:rPr>
        <w:lastRenderedPageBreak/>
        <w:t>Научная новизна работы заключается в следующем:</w:t>
      </w:r>
    </w:p>
    <w:p w14:paraId="0C819BC9" w14:textId="67869179" w:rsidR="00541140" w:rsidRPr="00EB18C0" w:rsidRDefault="00541140" w:rsidP="00EC19A6">
      <w:pPr>
        <w:pStyle w:val="NoSpacing"/>
        <w:jc w:val="both"/>
        <w:rPr>
          <w:rFonts w:ascii="Times New Roman" w:hAnsi="Times New Roman"/>
          <w:sz w:val="28"/>
          <w:szCs w:val="28"/>
        </w:rPr>
      </w:pPr>
      <w:r w:rsidRPr="00EB18C0">
        <w:rPr>
          <w:rFonts w:ascii="Times New Roman" w:hAnsi="Times New Roman"/>
          <w:sz w:val="28"/>
          <w:szCs w:val="28"/>
        </w:rPr>
        <w:t>-</w:t>
      </w:r>
      <w:r>
        <w:rPr>
          <w:rFonts w:ascii="Times New Roman" w:hAnsi="Times New Roman"/>
          <w:sz w:val="28"/>
          <w:szCs w:val="28"/>
        </w:rPr>
        <w:t xml:space="preserve"> </w:t>
      </w:r>
      <w:r w:rsidR="00DC2861">
        <w:rPr>
          <w:rFonts w:ascii="Times New Roman" w:hAnsi="Times New Roman"/>
          <w:sz w:val="28"/>
          <w:szCs w:val="28"/>
        </w:rPr>
        <w:t>Впервые о</w:t>
      </w:r>
      <w:r w:rsidRPr="00EB18C0">
        <w:rPr>
          <w:rFonts w:ascii="Times New Roman" w:hAnsi="Times New Roman"/>
          <w:sz w:val="28"/>
          <w:szCs w:val="28"/>
        </w:rPr>
        <w:t>цен</w:t>
      </w:r>
      <w:r w:rsidR="00DC2861">
        <w:rPr>
          <w:rFonts w:ascii="Times New Roman" w:hAnsi="Times New Roman"/>
          <w:sz w:val="28"/>
          <w:szCs w:val="28"/>
        </w:rPr>
        <w:t>ены</w:t>
      </w:r>
      <w:r w:rsidRPr="00EB18C0">
        <w:rPr>
          <w:rFonts w:ascii="Times New Roman" w:hAnsi="Times New Roman"/>
          <w:sz w:val="28"/>
          <w:szCs w:val="28"/>
        </w:rPr>
        <w:t xml:space="preserve"> изменени</w:t>
      </w:r>
      <w:r w:rsidR="00DC2861">
        <w:rPr>
          <w:rFonts w:ascii="Times New Roman" w:hAnsi="Times New Roman"/>
          <w:sz w:val="28"/>
          <w:szCs w:val="28"/>
        </w:rPr>
        <w:t>я</w:t>
      </w:r>
      <w:r w:rsidRPr="00EB18C0">
        <w:rPr>
          <w:rFonts w:ascii="Times New Roman" w:hAnsi="Times New Roman"/>
          <w:sz w:val="28"/>
          <w:szCs w:val="28"/>
        </w:rPr>
        <w:t xml:space="preserve"> стока рек Оба и Ульби в 21 веке с учетом климатических изменений.</w:t>
      </w:r>
    </w:p>
    <w:p w14:paraId="63422C95" w14:textId="707FEF21" w:rsidR="00541140" w:rsidRPr="00EB18C0" w:rsidRDefault="00541140" w:rsidP="00EC19A6">
      <w:pPr>
        <w:pStyle w:val="NoSpacing"/>
        <w:jc w:val="both"/>
        <w:rPr>
          <w:rFonts w:ascii="Times New Roman" w:hAnsi="Times New Roman"/>
          <w:sz w:val="28"/>
          <w:szCs w:val="28"/>
        </w:rPr>
      </w:pPr>
      <w:r>
        <w:rPr>
          <w:rFonts w:ascii="Times New Roman" w:hAnsi="Times New Roman"/>
          <w:sz w:val="28"/>
          <w:szCs w:val="28"/>
        </w:rPr>
        <w:t xml:space="preserve">- </w:t>
      </w:r>
      <w:r w:rsidR="00411ED7">
        <w:rPr>
          <w:rFonts w:ascii="Times New Roman" w:hAnsi="Times New Roman"/>
          <w:sz w:val="28"/>
          <w:szCs w:val="28"/>
        </w:rPr>
        <w:t>Впервые а</w:t>
      </w:r>
      <w:r w:rsidRPr="00EB18C0">
        <w:rPr>
          <w:rFonts w:ascii="Times New Roman" w:hAnsi="Times New Roman"/>
          <w:sz w:val="28"/>
          <w:szCs w:val="28"/>
        </w:rPr>
        <w:t>дапт</w:t>
      </w:r>
      <w:r w:rsidR="00411ED7">
        <w:rPr>
          <w:rFonts w:ascii="Times New Roman" w:hAnsi="Times New Roman"/>
          <w:sz w:val="28"/>
          <w:szCs w:val="28"/>
        </w:rPr>
        <w:t>ирована</w:t>
      </w:r>
      <w:r w:rsidRPr="00EB18C0">
        <w:rPr>
          <w:rFonts w:ascii="Times New Roman" w:hAnsi="Times New Roman"/>
          <w:sz w:val="28"/>
          <w:szCs w:val="28"/>
        </w:rPr>
        <w:t xml:space="preserve"> и применен</w:t>
      </w:r>
      <w:r w:rsidR="00411ED7">
        <w:rPr>
          <w:rFonts w:ascii="Times New Roman" w:hAnsi="Times New Roman"/>
          <w:sz w:val="28"/>
          <w:szCs w:val="28"/>
        </w:rPr>
        <w:t>а</w:t>
      </w:r>
      <w:r w:rsidRPr="00EB18C0">
        <w:rPr>
          <w:rFonts w:ascii="Times New Roman" w:hAnsi="Times New Roman"/>
          <w:sz w:val="28"/>
          <w:szCs w:val="28"/>
        </w:rPr>
        <w:t xml:space="preserve"> эко-гидрологическ</w:t>
      </w:r>
      <w:r w:rsidR="00411ED7">
        <w:rPr>
          <w:rFonts w:ascii="Times New Roman" w:hAnsi="Times New Roman"/>
          <w:sz w:val="28"/>
          <w:szCs w:val="28"/>
        </w:rPr>
        <w:t>ая</w:t>
      </w:r>
      <w:r w:rsidRPr="00EB18C0">
        <w:rPr>
          <w:rFonts w:ascii="Times New Roman" w:hAnsi="Times New Roman"/>
          <w:sz w:val="28"/>
          <w:szCs w:val="28"/>
        </w:rPr>
        <w:t xml:space="preserve"> модел</w:t>
      </w:r>
      <w:r w:rsidR="00411ED7">
        <w:rPr>
          <w:rFonts w:ascii="Times New Roman" w:hAnsi="Times New Roman"/>
          <w:sz w:val="28"/>
          <w:szCs w:val="28"/>
        </w:rPr>
        <w:t>ь</w:t>
      </w:r>
      <w:r w:rsidRPr="00EB18C0">
        <w:rPr>
          <w:rFonts w:ascii="Times New Roman" w:hAnsi="Times New Roman"/>
          <w:sz w:val="28"/>
          <w:szCs w:val="28"/>
        </w:rPr>
        <w:t xml:space="preserve"> SWIM (The Soil and Water Integrated Model) для моделирования гидрографа рек Оба и Ульби в условиях изменения климата.</w:t>
      </w:r>
    </w:p>
    <w:p w14:paraId="7CB543AA" w14:textId="0DC3C80C" w:rsidR="00541140" w:rsidRPr="00EB18C0" w:rsidRDefault="00541140" w:rsidP="00EC19A6">
      <w:pPr>
        <w:pStyle w:val="NoSpacing"/>
        <w:jc w:val="both"/>
        <w:rPr>
          <w:rFonts w:ascii="Times New Roman" w:hAnsi="Times New Roman"/>
          <w:b/>
          <w:bCs/>
          <w:sz w:val="28"/>
          <w:szCs w:val="28"/>
        </w:rPr>
      </w:pPr>
      <w:r>
        <w:rPr>
          <w:rFonts w:ascii="Times New Roman" w:hAnsi="Times New Roman"/>
          <w:sz w:val="28"/>
          <w:szCs w:val="28"/>
        </w:rPr>
        <w:t xml:space="preserve">- </w:t>
      </w:r>
      <w:r w:rsidR="00992505">
        <w:rPr>
          <w:rFonts w:ascii="Times New Roman" w:hAnsi="Times New Roman"/>
          <w:sz w:val="28"/>
          <w:szCs w:val="28"/>
        </w:rPr>
        <w:t xml:space="preserve">Впервые оценены </w:t>
      </w:r>
      <w:r w:rsidRPr="00EB18C0">
        <w:rPr>
          <w:rFonts w:ascii="Times New Roman" w:hAnsi="Times New Roman"/>
          <w:sz w:val="28"/>
          <w:szCs w:val="28"/>
        </w:rPr>
        <w:t>возможны</w:t>
      </w:r>
      <w:r w:rsidR="00992505">
        <w:rPr>
          <w:rFonts w:ascii="Times New Roman" w:hAnsi="Times New Roman"/>
          <w:sz w:val="28"/>
          <w:szCs w:val="28"/>
        </w:rPr>
        <w:t>е</w:t>
      </w:r>
      <w:r w:rsidRPr="00EB18C0">
        <w:rPr>
          <w:rFonts w:ascii="Times New Roman" w:hAnsi="Times New Roman"/>
          <w:sz w:val="28"/>
          <w:szCs w:val="28"/>
        </w:rPr>
        <w:t xml:space="preserve"> изменени</w:t>
      </w:r>
      <w:r w:rsidR="00992505">
        <w:rPr>
          <w:rFonts w:ascii="Times New Roman" w:hAnsi="Times New Roman"/>
          <w:sz w:val="28"/>
          <w:szCs w:val="28"/>
        </w:rPr>
        <w:t>я</w:t>
      </w:r>
      <w:r w:rsidRPr="00EB18C0">
        <w:rPr>
          <w:rFonts w:ascii="Times New Roman" w:hAnsi="Times New Roman"/>
          <w:sz w:val="28"/>
          <w:szCs w:val="28"/>
        </w:rPr>
        <w:t xml:space="preserve"> притока воды в Шульбинское водохранилище на основе сценариев изменения климата.</w:t>
      </w:r>
    </w:p>
    <w:p w14:paraId="133AAB23" w14:textId="2D94ECDA" w:rsidR="009145F9" w:rsidRPr="009145F9" w:rsidRDefault="00541140" w:rsidP="00EC19A6">
      <w:pPr>
        <w:pStyle w:val="NoSpacing"/>
        <w:ind w:firstLine="709"/>
        <w:jc w:val="both"/>
        <w:rPr>
          <w:rFonts w:ascii="Times New Roman" w:hAnsi="Times New Roman"/>
          <w:sz w:val="28"/>
          <w:szCs w:val="28"/>
        </w:rPr>
      </w:pPr>
      <w:r w:rsidRPr="0096002A">
        <w:rPr>
          <w:rFonts w:ascii="Times New Roman" w:hAnsi="Times New Roman"/>
          <w:b/>
          <w:bCs/>
          <w:sz w:val="28"/>
          <w:szCs w:val="28"/>
        </w:rPr>
        <w:t xml:space="preserve">Практическая значимость работы </w:t>
      </w:r>
      <w:r w:rsidR="009145F9" w:rsidRPr="009145F9">
        <w:rPr>
          <w:rFonts w:ascii="Times New Roman" w:hAnsi="Times New Roman"/>
          <w:sz w:val="28"/>
          <w:szCs w:val="28"/>
        </w:rPr>
        <w:t>заключается в оценке долгосрочных сценариев изменения стока рек Оба и Ульби, что имеет важное значение для водохозяйственного планирования в условиях изменения климата. Полученные результаты могут быть использованы для разработки стратегий устойчивого управления водными ресурсами</w:t>
      </w:r>
      <w:r w:rsidR="00E62817">
        <w:rPr>
          <w:rFonts w:ascii="Times New Roman" w:hAnsi="Times New Roman"/>
          <w:sz w:val="28"/>
          <w:szCs w:val="28"/>
        </w:rPr>
        <w:t xml:space="preserve"> рассматриваемых бассейнов</w:t>
      </w:r>
      <w:r w:rsidR="009145F9" w:rsidRPr="009145F9">
        <w:rPr>
          <w:rFonts w:ascii="Times New Roman" w:hAnsi="Times New Roman"/>
          <w:sz w:val="28"/>
          <w:szCs w:val="28"/>
        </w:rPr>
        <w:t>, включая оптимизацию водозабора и регулирование стока.</w:t>
      </w:r>
    </w:p>
    <w:p w14:paraId="50A2BAF9" w14:textId="1BD7BC1E" w:rsidR="00816573" w:rsidRDefault="00995B4D" w:rsidP="00EC19A6">
      <w:pPr>
        <w:pStyle w:val="NoSpacing"/>
        <w:ind w:firstLine="709"/>
        <w:jc w:val="both"/>
        <w:rPr>
          <w:rFonts w:ascii="Times New Roman" w:hAnsi="Times New Roman"/>
          <w:sz w:val="28"/>
          <w:szCs w:val="28"/>
        </w:rPr>
      </w:pPr>
      <w:r w:rsidRPr="00995B4D">
        <w:rPr>
          <w:rFonts w:ascii="Times New Roman" w:hAnsi="Times New Roman"/>
          <w:sz w:val="28"/>
          <w:szCs w:val="28"/>
        </w:rPr>
        <w:t>Исследование создаст научную базу для обоснования адаптационных мер, включая оптимизацию режимов работы водохранилищ и улучшение управления паводковыми рисками. Полученные результаты могут быть полезны при разработке нормативных и стратегических документов в сфере водного управления. Несмотря на то, что работа фокусируется на конкретных речных бассейнах, её подходы и выводы могут быть адаптированы и для других регионов Казахстана с аналогичными гидрологическими условиями.</w:t>
      </w:r>
    </w:p>
    <w:p w14:paraId="1EE553A0" w14:textId="77777777" w:rsidR="00541140" w:rsidRPr="002B0297" w:rsidRDefault="00541140" w:rsidP="00EC19A6">
      <w:pPr>
        <w:pStyle w:val="NoSpacing"/>
        <w:ind w:firstLine="709"/>
        <w:jc w:val="both"/>
        <w:rPr>
          <w:rFonts w:ascii="Times New Roman" w:hAnsi="Times New Roman"/>
          <w:b/>
          <w:bCs/>
          <w:sz w:val="28"/>
          <w:szCs w:val="28"/>
        </w:rPr>
      </w:pPr>
      <w:r w:rsidRPr="00A30909">
        <w:rPr>
          <w:rFonts w:ascii="Times New Roman" w:hAnsi="Times New Roman"/>
          <w:b/>
          <w:bCs/>
          <w:sz w:val="28"/>
          <w:szCs w:val="28"/>
        </w:rPr>
        <w:t>Основные положения, выносимые на защиту:</w:t>
      </w:r>
    </w:p>
    <w:p w14:paraId="5EC5E4C9" w14:textId="0788A479" w:rsidR="00541140" w:rsidRPr="00D3029B" w:rsidRDefault="00541140" w:rsidP="00EC19A6">
      <w:pPr>
        <w:spacing w:line="240" w:lineRule="auto"/>
        <w:ind w:firstLine="709"/>
        <w:jc w:val="both"/>
        <w:rPr>
          <w:rFonts w:ascii="Times New Roman" w:eastAsia="Calibri" w:hAnsi="Times New Roman" w:cs="Times New Roman"/>
          <w:sz w:val="28"/>
          <w:szCs w:val="28"/>
          <w:lang w:val="ru-RU" w:eastAsia="ru-RU"/>
        </w:rPr>
      </w:pPr>
      <w:r w:rsidRPr="00D3029B">
        <w:rPr>
          <w:rFonts w:ascii="Times New Roman" w:eastAsia="Calibri" w:hAnsi="Times New Roman" w:cs="Times New Roman"/>
          <w:sz w:val="28"/>
          <w:szCs w:val="28"/>
          <w:lang w:val="ru-RU" w:eastAsia="ru-RU"/>
        </w:rPr>
        <w:t xml:space="preserve">- Анализ рядов гидрометеорологических показателей в бассейнах рек Оба (с. Шемонаиха) и Ульби (с. Ульби Перевалочная) показал рост средней многолетней величины средней годовой температуры </w:t>
      </w:r>
      <w:r w:rsidRPr="006B1D4F">
        <w:rPr>
          <w:rFonts w:ascii="Times New Roman" w:eastAsia="Calibri" w:hAnsi="Times New Roman" w:cs="Times New Roman"/>
          <w:sz w:val="28"/>
          <w:szCs w:val="28"/>
          <w:lang w:val="ru-RU" w:eastAsia="ru-RU"/>
        </w:rPr>
        <w:t>воздуха с 19</w:t>
      </w:r>
      <w:r w:rsidR="006B1D4F" w:rsidRPr="006B1D4F">
        <w:rPr>
          <w:rFonts w:ascii="Times New Roman" w:eastAsia="Calibri" w:hAnsi="Times New Roman" w:cs="Times New Roman"/>
          <w:sz w:val="28"/>
          <w:szCs w:val="28"/>
          <w:lang w:val="ru-RU" w:eastAsia="ru-RU"/>
        </w:rPr>
        <w:t>9</w:t>
      </w:r>
      <w:r w:rsidRPr="006B1D4F">
        <w:rPr>
          <w:rFonts w:ascii="Times New Roman" w:eastAsia="Calibri" w:hAnsi="Times New Roman" w:cs="Times New Roman"/>
          <w:sz w:val="28"/>
          <w:szCs w:val="28"/>
          <w:lang w:val="ru-RU" w:eastAsia="ru-RU"/>
        </w:rPr>
        <w:t>0-х годов, незначительное уменьшение осадков начиная с 19</w:t>
      </w:r>
      <w:r w:rsidR="006B1D4F" w:rsidRPr="006B1D4F">
        <w:rPr>
          <w:rFonts w:ascii="Times New Roman" w:eastAsia="Calibri" w:hAnsi="Times New Roman" w:cs="Times New Roman"/>
          <w:sz w:val="28"/>
          <w:szCs w:val="28"/>
          <w:lang w:val="ru-RU" w:eastAsia="ru-RU"/>
        </w:rPr>
        <w:t>95</w:t>
      </w:r>
      <w:r w:rsidRPr="006B1D4F">
        <w:rPr>
          <w:rFonts w:ascii="Times New Roman" w:eastAsia="Calibri" w:hAnsi="Times New Roman" w:cs="Times New Roman"/>
          <w:sz w:val="28"/>
          <w:szCs w:val="28"/>
          <w:lang w:val="ru-RU" w:eastAsia="ru-RU"/>
        </w:rPr>
        <w:t>-х годов, а также некоторое снижение водности исследуемых рек с 19</w:t>
      </w:r>
      <w:r w:rsidR="006B1D4F" w:rsidRPr="006B1D4F">
        <w:rPr>
          <w:rFonts w:ascii="Times New Roman" w:eastAsia="Calibri" w:hAnsi="Times New Roman" w:cs="Times New Roman"/>
          <w:sz w:val="28"/>
          <w:szCs w:val="28"/>
          <w:lang w:val="ru-RU" w:eastAsia="ru-RU"/>
        </w:rPr>
        <w:t>95</w:t>
      </w:r>
      <w:r w:rsidRPr="006B1D4F">
        <w:rPr>
          <w:rFonts w:ascii="Times New Roman" w:eastAsia="Calibri" w:hAnsi="Times New Roman" w:cs="Times New Roman"/>
          <w:sz w:val="28"/>
          <w:szCs w:val="28"/>
          <w:lang w:val="ru-RU" w:eastAsia="ru-RU"/>
        </w:rPr>
        <w:t xml:space="preserve"> года в условиях изменения климата</w:t>
      </w:r>
      <w:r w:rsidRPr="00D3029B">
        <w:rPr>
          <w:rFonts w:ascii="Times New Roman" w:eastAsia="Calibri" w:hAnsi="Times New Roman" w:cs="Times New Roman"/>
          <w:sz w:val="28"/>
          <w:szCs w:val="28"/>
          <w:lang w:val="ru-RU" w:eastAsia="ru-RU"/>
        </w:rPr>
        <w:t>.</w:t>
      </w:r>
    </w:p>
    <w:p w14:paraId="68E6CDAE" w14:textId="77777777" w:rsidR="00541140" w:rsidRPr="00D3029B" w:rsidRDefault="00541140" w:rsidP="006B34D2">
      <w:pPr>
        <w:spacing w:after="0" w:line="240" w:lineRule="auto"/>
        <w:ind w:firstLine="709"/>
        <w:jc w:val="both"/>
        <w:rPr>
          <w:rFonts w:ascii="Times New Roman" w:eastAsia="Calibri" w:hAnsi="Times New Roman" w:cs="Times New Roman"/>
          <w:sz w:val="28"/>
          <w:szCs w:val="28"/>
          <w:lang w:val="ru-RU" w:eastAsia="ru-RU"/>
        </w:rPr>
      </w:pPr>
      <w:r w:rsidRPr="00D3029B">
        <w:rPr>
          <w:rFonts w:ascii="Times New Roman" w:eastAsia="Calibri" w:hAnsi="Times New Roman" w:cs="Times New Roman"/>
          <w:sz w:val="28"/>
          <w:szCs w:val="28"/>
          <w:lang w:val="ru-RU" w:eastAsia="ru-RU"/>
        </w:rPr>
        <w:t xml:space="preserve">- Проведенные исследования показали применимость эко-гидрологической модели </w:t>
      </w:r>
      <w:r w:rsidRPr="00AB0CD2">
        <w:rPr>
          <w:rFonts w:ascii="Times New Roman" w:eastAsia="Calibri" w:hAnsi="Times New Roman" w:cs="Times New Roman"/>
          <w:sz w:val="28"/>
          <w:szCs w:val="28"/>
          <w:lang w:eastAsia="ru-RU"/>
        </w:rPr>
        <w:t>SWIM</w:t>
      </w:r>
      <w:r w:rsidRPr="00D3029B">
        <w:rPr>
          <w:rFonts w:ascii="Times New Roman" w:eastAsia="Calibri" w:hAnsi="Times New Roman" w:cs="Times New Roman"/>
          <w:sz w:val="28"/>
          <w:szCs w:val="28"/>
          <w:lang w:val="ru-RU" w:eastAsia="ru-RU"/>
        </w:rPr>
        <w:t xml:space="preserve"> для моделирования гидрографа стока рек Оба и Ульби за период наблюдений 1961–2020 гг., что подтверждает возможность использования модели </w:t>
      </w:r>
      <w:r w:rsidRPr="00AB0CD2">
        <w:rPr>
          <w:rFonts w:ascii="Times New Roman" w:eastAsia="Calibri" w:hAnsi="Times New Roman" w:cs="Times New Roman"/>
          <w:sz w:val="28"/>
          <w:szCs w:val="28"/>
          <w:lang w:eastAsia="ru-RU"/>
        </w:rPr>
        <w:t>SWIM</w:t>
      </w:r>
      <w:r w:rsidRPr="00D3029B">
        <w:rPr>
          <w:rFonts w:ascii="Times New Roman" w:eastAsia="Calibri" w:hAnsi="Times New Roman" w:cs="Times New Roman"/>
          <w:sz w:val="28"/>
          <w:szCs w:val="28"/>
          <w:lang w:val="ru-RU" w:eastAsia="ru-RU"/>
        </w:rPr>
        <w:t xml:space="preserve"> для сценарных расчетов стока этих рек при прогнозируемых изменениях климата.</w:t>
      </w:r>
    </w:p>
    <w:p w14:paraId="796D842B" w14:textId="5916D501" w:rsidR="00541140" w:rsidRDefault="00E34892" w:rsidP="006B34D2">
      <w:pPr>
        <w:spacing w:after="0" w:line="240" w:lineRule="auto"/>
        <w:ind w:firstLine="709"/>
        <w:jc w:val="both"/>
        <w:rPr>
          <w:rFonts w:ascii="Times New Roman" w:eastAsia="Calibri" w:hAnsi="Times New Roman" w:cs="Times New Roman"/>
          <w:sz w:val="28"/>
          <w:szCs w:val="28"/>
          <w:lang w:val="ru-RU" w:eastAsia="ru-RU"/>
        </w:rPr>
      </w:pPr>
      <w:ins w:id="5" w:author="Bolatova, Aigerim GIZ KZ" w:date="2025-01-16T16:41:00Z">
        <w:r>
          <w:rPr>
            <w:rFonts w:ascii="Times New Roman" w:eastAsia="Calibri" w:hAnsi="Times New Roman" w:cs="Times New Roman"/>
            <w:sz w:val="28"/>
            <w:szCs w:val="28"/>
            <w:lang w:val="ru-RU" w:eastAsia="ru-RU"/>
          </w:rPr>
          <w:t>-</w:t>
        </w:r>
      </w:ins>
      <w:r w:rsidR="00541140" w:rsidRPr="00D3029B">
        <w:rPr>
          <w:rFonts w:ascii="Times New Roman" w:eastAsia="Calibri" w:hAnsi="Times New Roman" w:cs="Times New Roman"/>
          <w:sz w:val="28"/>
          <w:szCs w:val="28"/>
          <w:lang w:val="ru-RU" w:eastAsia="ru-RU"/>
        </w:rPr>
        <w:t xml:space="preserve"> Моделирование речного стока бассейнов рек Оба и Ульби в условиях глобального потепления на основе сценариев изменения климата (</w:t>
      </w:r>
      <w:r w:rsidR="00541140" w:rsidRPr="00AB0CD2">
        <w:rPr>
          <w:rFonts w:ascii="Times New Roman" w:eastAsia="Calibri" w:hAnsi="Times New Roman" w:cs="Times New Roman"/>
          <w:sz w:val="28"/>
          <w:szCs w:val="28"/>
          <w:lang w:eastAsia="ru-RU"/>
        </w:rPr>
        <w:t>RCP</w:t>
      </w:r>
      <w:r w:rsidR="00541140" w:rsidRPr="00D3029B">
        <w:rPr>
          <w:rFonts w:ascii="Times New Roman" w:eastAsia="Calibri" w:hAnsi="Times New Roman" w:cs="Times New Roman"/>
          <w:sz w:val="28"/>
          <w:szCs w:val="28"/>
          <w:lang w:val="ru-RU" w:eastAsia="ru-RU"/>
        </w:rPr>
        <w:t xml:space="preserve"> 4.5 и </w:t>
      </w:r>
      <w:r w:rsidR="00541140" w:rsidRPr="00AB0CD2">
        <w:rPr>
          <w:rFonts w:ascii="Times New Roman" w:eastAsia="Calibri" w:hAnsi="Times New Roman" w:cs="Times New Roman"/>
          <w:sz w:val="28"/>
          <w:szCs w:val="28"/>
          <w:lang w:eastAsia="ru-RU"/>
        </w:rPr>
        <w:t>RCP</w:t>
      </w:r>
      <w:r w:rsidR="00541140" w:rsidRPr="00D3029B">
        <w:rPr>
          <w:rFonts w:ascii="Times New Roman" w:eastAsia="Calibri" w:hAnsi="Times New Roman" w:cs="Times New Roman"/>
          <w:sz w:val="28"/>
          <w:szCs w:val="28"/>
          <w:lang w:val="ru-RU" w:eastAsia="ru-RU"/>
        </w:rPr>
        <w:t xml:space="preserve"> 8.5) указывает на некоторое увеличение стока в бассейне реки Оба и на смещение пика расхода воды с мая на апрель (на один месяц раньше) в обоих исследуемых бассейнах.</w:t>
      </w:r>
    </w:p>
    <w:p w14:paraId="79745E67" w14:textId="77777777" w:rsidR="00541140" w:rsidRDefault="00541140" w:rsidP="006B34D2">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Личный вклад автора </w:t>
      </w:r>
      <w:r w:rsidRPr="002B0297">
        <w:rPr>
          <w:rFonts w:ascii="Times New Roman" w:hAnsi="Times New Roman" w:cs="Times New Roman"/>
          <w:sz w:val="28"/>
          <w:szCs w:val="28"/>
          <w:lang w:val="ru-RU"/>
        </w:rPr>
        <w:t>заключается</w:t>
      </w:r>
      <w:r>
        <w:rPr>
          <w:rFonts w:ascii="Times New Roman" w:hAnsi="Times New Roman" w:cs="Times New Roman"/>
          <w:b/>
          <w:bCs/>
          <w:sz w:val="28"/>
          <w:szCs w:val="28"/>
          <w:lang w:val="ru-RU"/>
        </w:rPr>
        <w:t>:</w:t>
      </w:r>
    </w:p>
    <w:p w14:paraId="00568E22" w14:textId="77777777" w:rsidR="00541140" w:rsidRPr="002B0297" w:rsidRDefault="00541140" w:rsidP="006B34D2">
      <w:pPr>
        <w:pStyle w:val="ListParagraph"/>
        <w:numPr>
          <w:ilvl w:val="0"/>
          <w:numId w:val="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сборе и анализе исходной информации</w:t>
      </w:r>
      <w:r>
        <w:rPr>
          <w:rFonts w:ascii="Times New Roman" w:hAnsi="Times New Roman" w:cs="Times New Roman"/>
          <w:sz w:val="28"/>
          <w:szCs w:val="28"/>
          <w:lang w:val="kk-KZ"/>
        </w:rPr>
        <w:t>;</w:t>
      </w:r>
    </w:p>
    <w:p w14:paraId="13975372" w14:textId="77777777" w:rsidR="00541140" w:rsidRDefault="00541140" w:rsidP="006B34D2">
      <w:pPr>
        <w:pStyle w:val="ListParagraph"/>
        <w:numPr>
          <w:ilvl w:val="0"/>
          <w:numId w:val="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kk-KZ"/>
        </w:rPr>
        <w:t>в сборе, обработке и анализе сценариев изменения климата;</w:t>
      </w:r>
    </w:p>
    <w:p w14:paraId="2F68EC85" w14:textId="77777777" w:rsidR="00541140" w:rsidRDefault="00541140" w:rsidP="006B34D2">
      <w:pPr>
        <w:pStyle w:val="ListParagraph"/>
        <w:numPr>
          <w:ilvl w:val="0"/>
          <w:numId w:val="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адаптации и калибровке гидрологической модели </w:t>
      </w:r>
      <w:r>
        <w:rPr>
          <w:rFonts w:ascii="Times New Roman" w:hAnsi="Times New Roman" w:cs="Times New Roman"/>
          <w:sz w:val="28"/>
          <w:szCs w:val="28"/>
        </w:rPr>
        <w:t>SWIM</w:t>
      </w:r>
      <w:r>
        <w:rPr>
          <w:rFonts w:ascii="Times New Roman" w:hAnsi="Times New Roman" w:cs="Times New Roman"/>
          <w:sz w:val="28"/>
          <w:szCs w:val="28"/>
          <w:lang w:val="ru-RU"/>
        </w:rPr>
        <w:t>;</w:t>
      </w:r>
    </w:p>
    <w:p w14:paraId="674683AF" w14:textId="77777777" w:rsidR="00541140" w:rsidRDefault="00541140" w:rsidP="006B34D2">
      <w:pPr>
        <w:pStyle w:val="ListParagraph"/>
        <w:numPr>
          <w:ilvl w:val="0"/>
          <w:numId w:val="2"/>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выполнении гидрологических расчетов</w:t>
      </w:r>
    </w:p>
    <w:p w14:paraId="25B9B597" w14:textId="77777777" w:rsidR="00541140" w:rsidRPr="00C02D37" w:rsidRDefault="00541140" w:rsidP="006B34D2">
      <w:pPr>
        <w:spacing w:after="0" w:line="240" w:lineRule="auto"/>
        <w:ind w:firstLine="709"/>
        <w:rPr>
          <w:rFonts w:ascii="Times New Roman" w:hAnsi="Times New Roman" w:cs="Times New Roman"/>
          <w:b/>
          <w:bCs/>
          <w:sz w:val="28"/>
          <w:szCs w:val="28"/>
          <w:lang w:val="ru-RU"/>
        </w:rPr>
      </w:pPr>
      <w:r w:rsidRPr="00C02D37">
        <w:rPr>
          <w:rFonts w:ascii="Times New Roman" w:hAnsi="Times New Roman" w:cs="Times New Roman"/>
          <w:b/>
          <w:bCs/>
          <w:sz w:val="28"/>
          <w:szCs w:val="28"/>
          <w:lang w:val="ru-RU"/>
        </w:rPr>
        <w:t>Апробации результатов исследования</w:t>
      </w:r>
    </w:p>
    <w:p w14:paraId="60781D59" w14:textId="77777777" w:rsidR="00541140" w:rsidRDefault="00541140" w:rsidP="006B34D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Результаты исследования обсуждались на международных конференциях:</w:t>
      </w:r>
    </w:p>
    <w:p w14:paraId="2CBCDD68" w14:textId="0881657D" w:rsidR="00FF1750" w:rsidRPr="00FF1750" w:rsidRDefault="00FF1750" w:rsidP="006B34D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FF1750">
        <w:rPr>
          <w:rFonts w:ascii="Times New Roman" w:hAnsi="Times New Roman" w:cs="Times New Roman"/>
          <w:sz w:val="28"/>
          <w:szCs w:val="28"/>
          <w:lang w:val="ru-RU"/>
        </w:rPr>
        <w:t xml:space="preserve">15-й форум по региональному мониторингу, оценке и прогнозированию для Азии, Китай, Наннин, 8-10 мая 2019 г.; </w:t>
      </w:r>
    </w:p>
    <w:p w14:paraId="3390EFE7" w14:textId="77777777" w:rsidR="00FF1750" w:rsidRDefault="00FF1750" w:rsidP="006B34D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F1750">
        <w:rPr>
          <w:rFonts w:ascii="Times New Roman" w:hAnsi="Times New Roman" w:cs="Times New Roman"/>
          <w:sz w:val="28"/>
          <w:szCs w:val="28"/>
          <w:lang w:val="ru-RU"/>
        </w:rPr>
        <w:t>5-й Международный семинар по метеорологической науке и технологиям в Центральной Азии, 14-16 октября 2019 г.</w:t>
      </w:r>
    </w:p>
    <w:p w14:paraId="766689BB" w14:textId="5C2FDF28" w:rsidR="00B00DAC" w:rsidRPr="001D0FD9" w:rsidRDefault="00E1693E" w:rsidP="006B34D2">
      <w:pPr>
        <w:spacing w:after="0" w:line="240" w:lineRule="auto"/>
        <w:ind w:firstLine="709"/>
        <w:jc w:val="both"/>
        <w:rPr>
          <w:rFonts w:ascii="Times New Roman" w:hAnsi="Times New Roman" w:cs="Times New Roman"/>
          <w:sz w:val="28"/>
          <w:szCs w:val="28"/>
          <w:lang w:val="ru-RU"/>
        </w:rPr>
      </w:pPr>
      <w:r w:rsidRPr="001D0FD9">
        <w:rPr>
          <w:rFonts w:ascii="Times New Roman" w:hAnsi="Times New Roman" w:cs="Times New Roman"/>
          <w:sz w:val="28"/>
          <w:szCs w:val="28"/>
          <w:lang w:val="ru-RU"/>
        </w:rPr>
        <w:t>По материалам диссертационного исследования опубликован</w:t>
      </w:r>
      <w:r w:rsidR="001D0FD9">
        <w:rPr>
          <w:rFonts w:ascii="Times New Roman" w:hAnsi="Times New Roman" w:cs="Times New Roman"/>
          <w:sz w:val="28"/>
          <w:szCs w:val="28"/>
          <w:lang w:val="ru-RU"/>
        </w:rPr>
        <w:t>ы</w:t>
      </w:r>
      <w:r w:rsidRPr="001D0FD9">
        <w:rPr>
          <w:rFonts w:ascii="Times New Roman" w:hAnsi="Times New Roman" w:cs="Times New Roman"/>
          <w:sz w:val="28"/>
          <w:szCs w:val="28"/>
          <w:lang w:val="ru-RU"/>
        </w:rPr>
        <w:t xml:space="preserve"> </w:t>
      </w:r>
      <w:r w:rsidR="00535A7C" w:rsidRPr="001D0FD9">
        <w:rPr>
          <w:rFonts w:ascii="Times New Roman" w:hAnsi="Times New Roman" w:cs="Times New Roman"/>
          <w:sz w:val="28"/>
          <w:szCs w:val="28"/>
          <w:lang w:val="ru-RU"/>
        </w:rPr>
        <w:t>1</w:t>
      </w:r>
      <w:r w:rsidR="00535A7C" w:rsidRPr="001D0FD9">
        <w:rPr>
          <w:rFonts w:ascii="Times New Roman" w:hAnsi="Times New Roman"/>
          <w:sz w:val="28"/>
          <w:szCs w:val="28"/>
          <w:lang w:val="ru-RU"/>
        </w:rPr>
        <w:t xml:space="preserve"> статья</w:t>
      </w:r>
      <w:r w:rsidR="00526DB9" w:rsidRPr="001D0FD9">
        <w:rPr>
          <w:rFonts w:ascii="Times New Roman" w:hAnsi="Times New Roman"/>
          <w:sz w:val="28"/>
          <w:szCs w:val="28"/>
          <w:lang w:val="ru-RU"/>
        </w:rPr>
        <w:t xml:space="preserve"> </w:t>
      </w:r>
      <w:r w:rsidR="00535A7C" w:rsidRPr="001D0FD9">
        <w:rPr>
          <w:rFonts w:ascii="Times New Roman" w:hAnsi="Times New Roman"/>
          <w:sz w:val="28"/>
          <w:szCs w:val="28"/>
          <w:lang w:val="ru-RU"/>
        </w:rPr>
        <w:t xml:space="preserve">в индексируемом отечественном журнале, </w:t>
      </w:r>
      <w:r w:rsidR="00304C28" w:rsidRPr="001D0FD9">
        <w:rPr>
          <w:rFonts w:ascii="Times New Roman" w:hAnsi="Times New Roman"/>
          <w:sz w:val="28"/>
          <w:szCs w:val="28"/>
          <w:lang w:val="ru-RU"/>
        </w:rPr>
        <w:t xml:space="preserve">1 статья в индексируемом международном журнале, </w:t>
      </w:r>
      <w:r w:rsidR="002718D1" w:rsidRPr="001D0FD9">
        <w:rPr>
          <w:rFonts w:ascii="Times New Roman" w:hAnsi="Times New Roman"/>
          <w:sz w:val="28"/>
          <w:szCs w:val="28"/>
          <w:lang w:val="ru-RU"/>
        </w:rPr>
        <w:t>2 статьи в журналах рекомендованных ККСОН</w:t>
      </w:r>
      <w:r w:rsidR="001D0FD9" w:rsidRPr="001D0FD9">
        <w:rPr>
          <w:rFonts w:ascii="Times New Roman" w:hAnsi="Times New Roman"/>
          <w:sz w:val="28"/>
          <w:szCs w:val="28"/>
          <w:lang w:val="ru-RU"/>
        </w:rPr>
        <w:t>.</w:t>
      </w:r>
    </w:p>
    <w:p w14:paraId="454CF093" w14:textId="77777777" w:rsidR="00541140" w:rsidRPr="00D307F9" w:rsidRDefault="00541140" w:rsidP="006B34D2">
      <w:pPr>
        <w:spacing w:after="0" w:line="240" w:lineRule="auto"/>
        <w:ind w:firstLine="709"/>
        <w:jc w:val="both"/>
        <w:rPr>
          <w:rFonts w:ascii="Times New Roman" w:hAnsi="Times New Roman" w:cs="Times New Roman"/>
          <w:b/>
          <w:bCs/>
          <w:sz w:val="28"/>
          <w:szCs w:val="28"/>
          <w:lang w:val="ru-RU"/>
        </w:rPr>
      </w:pPr>
      <w:r w:rsidRPr="00D307F9">
        <w:rPr>
          <w:rFonts w:ascii="Times New Roman" w:hAnsi="Times New Roman" w:cs="Times New Roman"/>
          <w:b/>
          <w:bCs/>
          <w:sz w:val="28"/>
          <w:szCs w:val="28"/>
          <w:lang w:val="ru-RU"/>
        </w:rPr>
        <w:t>Структура и объем диссертации</w:t>
      </w:r>
    </w:p>
    <w:p w14:paraId="33B617D6" w14:textId="5A87C233" w:rsidR="00541140" w:rsidRDefault="00541140" w:rsidP="006B34D2">
      <w:pPr>
        <w:spacing w:after="0" w:line="240" w:lineRule="auto"/>
        <w:ind w:firstLine="709"/>
        <w:jc w:val="both"/>
        <w:rPr>
          <w:rFonts w:ascii="Times New Roman" w:hAnsi="Times New Roman" w:cs="Times New Roman"/>
          <w:sz w:val="28"/>
          <w:szCs w:val="28"/>
          <w:lang w:val="ru-RU"/>
        </w:rPr>
      </w:pPr>
      <w:r w:rsidRPr="00D307F9">
        <w:rPr>
          <w:rFonts w:ascii="Times New Roman" w:hAnsi="Times New Roman" w:cs="Times New Roman"/>
          <w:sz w:val="28"/>
          <w:szCs w:val="28"/>
          <w:lang w:val="ru-RU"/>
        </w:rPr>
        <w:t xml:space="preserve">Диссертация </w:t>
      </w:r>
      <w:r w:rsidR="00EB6AD4">
        <w:rPr>
          <w:rFonts w:ascii="Times New Roman" w:hAnsi="Times New Roman" w:cs="Times New Roman"/>
          <w:sz w:val="28"/>
          <w:szCs w:val="28"/>
          <w:lang w:val="ru-RU"/>
        </w:rPr>
        <w:t xml:space="preserve">изложена </w:t>
      </w:r>
      <w:r w:rsidR="00EB6AD4" w:rsidRPr="00AC46AD">
        <w:rPr>
          <w:rFonts w:ascii="Times New Roman" w:hAnsi="Times New Roman" w:cs="Times New Roman"/>
          <w:sz w:val="28"/>
          <w:szCs w:val="28"/>
          <w:lang w:val="ru-RU"/>
        </w:rPr>
        <w:t xml:space="preserve">на </w:t>
      </w:r>
      <w:r w:rsidR="00D30CD2" w:rsidRPr="00AC46AD">
        <w:rPr>
          <w:rFonts w:ascii="Times New Roman" w:hAnsi="Times New Roman" w:cs="Times New Roman"/>
          <w:sz w:val="28"/>
          <w:szCs w:val="28"/>
          <w:lang w:val="ru-RU"/>
        </w:rPr>
        <w:t>1</w:t>
      </w:r>
      <w:r w:rsidR="0083445E">
        <w:rPr>
          <w:rFonts w:ascii="Times New Roman" w:hAnsi="Times New Roman" w:cs="Times New Roman"/>
          <w:sz w:val="28"/>
          <w:szCs w:val="28"/>
          <w:lang w:val="ru-RU"/>
        </w:rPr>
        <w:t>18</w:t>
      </w:r>
      <w:r w:rsidR="00D30CD2">
        <w:rPr>
          <w:rFonts w:ascii="Times New Roman" w:hAnsi="Times New Roman" w:cs="Times New Roman"/>
          <w:sz w:val="28"/>
          <w:szCs w:val="28"/>
          <w:lang w:val="ru-RU"/>
        </w:rPr>
        <w:t xml:space="preserve"> страницах и</w:t>
      </w:r>
      <w:r w:rsidR="00EB6AD4">
        <w:rPr>
          <w:rFonts w:ascii="Times New Roman" w:hAnsi="Times New Roman" w:cs="Times New Roman"/>
          <w:sz w:val="28"/>
          <w:szCs w:val="28"/>
          <w:lang w:val="ru-RU"/>
        </w:rPr>
        <w:t xml:space="preserve"> </w:t>
      </w:r>
      <w:r w:rsidRPr="00D307F9">
        <w:rPr>
          <w:rFonts w:ascii="Times New Roman" w:hAnsi="Times New Roman" w:cs="Times New Roman"/>
          <w:sz w:val="28"/>
          <w:szCs w:val="28"/>
          <w:lang w:val="ru-RU"/>
        </w:rPr>
        <w:t>состоит из</w:t>
      </w:r>
      <w:r w:rsidR="00D30CD2">
        <w:rPr>
          <w:rFonts w:ascii="Times New Roman" w:hAnsi="Times New Roman" w:cs="Times New Roman"/>
          <w:sz w:val="28"/>
          <w:szCs w:val="28"/>
          <w:lang w:val="ru-RU"/>
        </w:rPr>
        <w:t xml:space="preserve"> определений, </w:t>
      </w:r>
      <w:r w:rsidR="00D95E12">
        <w:rPr>
          <w:rFonts w:ascii="Times New Roman" w:hAnsi="Times New Roman" w:cs="Times New Roman"/>
          <w:sz w:val="28"/>
          <w:szCs w:val="28"/>
          <w:lang w:val="ru-RU"/>
        </w:rPr>
        <w:t xml:space="preserve">обозначений и </w:t>
      </w:r>
      <w:r w:rsidR="00D30CD2">
        <w:rPr>
          <w:rFonts w:ascii="Times New Roman" w:hAnsi="Times New Roman" w:cs="Times New Roman"/>
          <w:sz w:val="28"/>
          <w:szCs w:val="28"/>
          <w:lang w:val="ru-RU"/>
        </w:rPr>
        <w:t>сокращений</w:t>
      </w:r>
      <w:r w:rsidR="00D95E12">
        <w:rPr>
          <w:rFonts w:ascii="Times New Roman" w:hAnsi="Times New Roman" w:cs="Times New Roman"/>
          <w:sz w:val="28"/>
          <w:szCs w:val="28"/>
          <w:lang w:val="ru-RU"/>
        </w:rPr>
        <w:t>,</w:t>
      </w:r>
      <w:r w:rsidRPr="00D307F9">
        <w:rPr>
          <w:rFonts w:ascii="Times New Roman" w:hAnsi="Times New Roman" w:cs="Times New Roman"/>
          <w:sz w:val="28"/>
          <w:szCs w:val="28"/>
          <w:lang w:val="ru-RU"/>
        </w:rPr>
        <w:t xml:space="preserve"> введения, </w:t>
      </w:r>
      <w:r w:rsidR="003C640A">
        <w:rPr>
          <w:rFonts w:ascii="Times New Roman" w:hAnsi="Times New Roman" w:cs="Times New Roman"/>
          <w:sz w:val="28"/>
          <w:szCs w:val="28"/>
          <w:lang w:val="ru-RU"/>
        </w:rPr>
        <w:t>5</w:t>
      </w:r>
      <w:r w:rsidRPr="00D307F9">
        <w:rPr>
          <w:rFonts w:ascii="Times New Roman" w:hAnsi="Times New Roman" w:cs="Times New Roman"/>
          <w:sz w:val="28"/>
          <w:szCs w:val="28"/>
          <w:lang w:val="ru-RU"/>
        </w:rPr>
        <w:t xml:space="preserve"> глав, </w:t>
      </w:r>
      <w:r w:rsidR="00D95E12">
        <w:rPr>
          <w:rFonts w:ascii="Times New Roman" w:hAnsi="Times New Roman" w:cs="Times New Roman"/>
          <w:sz w:val="28"/>
          <w:szCs w:val="28"/>
          <w:lang w:val="ru-RU"/>
        </w:rPr>
        <w:t>заключения</w:t>
      </w:r>
      <w:r w:rsidRPr="00D307F9">
        <w:rPr>
          <w:rFonts w:ascii="Times New Roman" w:hAnsi="Times New Roman" w:cs="Times New Roman"/>
          <w:sz w:val="28"/>
          <w:szCs w:val="28"/>
          <w:lang w:val="ru-RU"/>
        </w:rPr>
        <w:t xml:space="preserve"> и списка использованн</w:t>
      </w:r>
      <w:r w:rsidR="00F501B8">
        <w:rPr>
          <w:rFonts w:ascii="Times New Roman" w:hAnsi="Times New Roman" w:cs="Times New Roman"/>
          <w:sz w:val="28"/>
          <w:szCs w:val="28"/>
          <w:lang w:val="ru-RU"/>
        </w:rPr>
        <w:t xml:space="preserve">ых источников из </w:t>
      </w:r>
      <w:r w:rsidR="00CA3956" w:rsidRPr="00CA3956">
        <w:rPr>
          <w:rFonts w:ascii="Times New Roman" w:hAnsi="Times New Roman" w:cs="Times New Roman"/>
          <w:sz w:val="28"/>
          <w:szCs w:val="28"/>
          <w:lang w:val="ru-RU"/>
        </w:rPr>
        <w:t>8</w:t>
      </w:r>
      <w:r w:rsidR="00F501B8">
        <w:rPr>
          <w:rFonts w:ascii="Times New Roman" w:hAnsi="Times New Roman" w:cs="Times New Roman"/>
          <w:sz w:val="28"/>
          <w:szCs w:val="28"/>
          <w:lang w:val="ru-RU"/>
        </w:rPr>
        <w:t>1 наименования</w:t>
      </w:r>
      <w:r w:rsidR="00093F0C">
        <w:rPr>
          <w:rFonts w:ascii="Times New Roman" w:hAnsi="Times New Roman" w:cs="Times New Roman"/>
          <w:sz w:val="28"/>
          <w:szCs w:val="28"/>
          <w:lang w:val="ru-RU"/>
        </w:rPr>
        <w:t>;</w:t>
      </w:r>
      <w:r w:rsidRPr="00D307F9">
        <w:rPr>
          <w:rFonts w:ascii="Times New Roman" w:hAnsi="Times New Roman" w:cs="Times New Roman"/>
          <w:sz w:val="28"/>
          <w:szCs w:val="28"/>
          <w:lang w:val="ru-RU"/>
        </w:rPr>
        <w:t xml:space="preserve"> </w:t>
      </w:r>
      <w:r w:rsidR="00093F0C" w:rsidRPr="007A04ED">
        <w:rPr>
          <w:rFonts w:ascii="Times New Roman" w:hAnsi="Times New Roman" w:cs="Times New Roman"/>
          <w:sz w:val="28"/>
          <w:szCs w:val="28"/>
          <w:lang w:val="ru-RU"/>
        </w:rPr>
        <w:t>содержит</w:t>
      </w:r>
      <w:r w:rsidRPr="007A04ED">
        <w:rPr>
          <w:rFonts w:ascii="Times New Roman" w:hAnsi="Times New Roman" w:cs="Times New Roman"/>
          <w:sz w:val="28"/>
          <w:szCs w:val="28"/>
          <w:lang w:val="ru-RU"/>
        </w:rPr>
        <w:t xml:space="preserve"> </w:t>
      </w:r>
      <w:r w:rsidR="00375B36" w:rsidRPr="007A04ED">
        <w:rPr>
          <w:rFonts w:ascii="Times New Roman" w:hAnsi="Times New Roman" w:cs="Times New Roman"/>
          <w:sz w:val="28"/>
          <w:szCs w:val="28"/>
          <w:lang w:val="ru-RU"/>
        </w:rPr>
        <w:t>20</w:t>
      </w:r>
      <w:r w:rsidRPr="007A04ED">
        <w:rPr>
          <w:rFonts w:ascii="Times New Roman" w:hAnsi="Times New Roman" w:cs="Times New Roman"/>
          <w:sz w:val="28"/>
          <w:szCs w:val="28"/>
          <w:lang w:val="ru-RU"/>
        </w:rPr>
        <w:t xml:space="preserve"> таблиц, </w:t>
      </w:r>
      <w:r w:rsidR="00C9277B" w:rsidRPr="007A04ED">
        <w:rPr>
          <w:rFonts w:ascii="Times New Roman" w:hAnsi="Times New Roman" w:cs="Times New Roman"/>
          <w:sz w:val="28"/>
          <w:szCs w:val="28"/>
          <w:lang w:val="ru-RU"/>
        </w:rPr>
        <w:t>29</w:t>
      </w:r>
      <w:r w:rsidRPr="007A04ED">
        <w:rPr>
          <w:rFonts w:ascii="Times New Roman" w:hAnsi="Times New Roman" w:cs="Times New Roman"/>
          <w:sz w:val="28"/>
          <w:szCs w:val="28"/>
          <w:lang w:val="ru-RU"/>
        </w:rPr>
        <w:t xml:space="preserve"> рисунк</w:t>
      </w:r>
      <w:r w:rsidR="00C9277B" w:rsidRPr="007A04ED">
        <w:rPr>
          <w:rFonts w:ascii="Times New Roman" w:hAnsi="Times New Roman" w:cs="Times New Roman"/>
          <w:sz w:val="28"/>
          <w:szCs w:val="28"/>
          <w:lang w:val="ru-RU"/>
        </w:rPr>
        <w:t>ов</w:t>
      </w:r>
      <w:r w:rsidRPr="007A04ED">
        <w:rPr>
          <w:rFonts w:ascii="Times New Roman" w:hAnsi="Times New Roman" w:cs="Times New Roman"/>
          <w:sz w:val="28"/>
          <w:szCs w:val="28"/>
          <w:lang w:val="ru-RU"/>
        </w:rPr>
        <w:t xml:space="preserve">, </w:t>
      </w:r>
      <w:r w:rsidR="008D04A5" w:rsidRPr="00CC12E9">
        <w:rPr>
          <w:rFonts w:ascii="Times New Roman" w:hAnsi="Times New Roman" w:cs="Times New Roman"/>
          <w:sz w:val="28"/>
          <w:szCs w:val="28"/>
          <w:lang w:val="ru-RU"/>
        </w:rPr>
        <w:t>5</w:t>
      </w:r>
      <w:r w:rsidR="00E92864" w:rsidRPr="007A04ED">
        <w:rPr>
          <w:rFonts w:ascii="Times New Roman" w:hAnsi="Times New Roman" w:cs="Times New Roman"/>
          <w:sz w:val="28"/>
          <w:szCs w:val="28"/>
          <w:lang w:val="ru-RU"/>
        </w:rPr>
        <w:t xml:space="preserve"> формулы и </w:t>
      </w:r>
      <w:r w:rsidR="008D04A5" w:rsidRPr="008D04A5">
        <w:rPr>
          <w:rFonts w:ascii="Times New Roman" w:hAnsi="Times New Roman" w:cs="Times New Roman"/>
          <w:sz w:val="28"/>
          <w:szCs w:val="28"/>
          <w:lang w:val="ru-RU"/>
        </w:rPr>
        <w:t>6</w:t>
      </w:r>
      <w:r w:rsidRPr="007A04ED">
        <w:rPr>
          <w:rFonts w:ascii="Times New Roman" w:hAnsi="Times New Roman" w:cs="Times New Roman"/>
          <w:sz w:val="28"/>
          <w:szCs w:val="28"/>
          <w:lang w:val="ru-RU"/>
        </w:rPr>
        <w:t xml:space="preserve"> приложений.</w:t>
      </w:r>
    </w:p>
    <w:p w14:paraId="001719E1" w14:textId="08D59873" w:rsidR="00BB5FF9" w:rsidRPr="00BB5FF9" w:rsidRDefault="00BB5FF9" w:rsidP="00BB5FF9">
      <w:pPr>
        <w:spacing w:after="0" w:line="240" w:lineRule="auto"/>
        <w:ind w:firstLine="709"/>
        <w:jc w:val="both"/>
        <w:rPr>
          <w:rFonts w:ascii="Times New Roman" w:hAnsi="Times New Roman" w:cs="Times New Roman"/>
          <w:sz w:val="28"/>
          <w:szCs w:val="28"/>
          <w:lang w:val="ru-RU"/>
        </w:rPr>
      </w:pPr>
      <w:r w:rsidRPr="00BB5FF9">
        <w:rPr>
          <w:rFonts w:ascii="Times New Roman" w:hAnsi="Times New Roman" w:cs="Times New Roman"/>
          <w:sz w:val="28"/>
          <w:szCs w:val="28"/>
          <w:lang w:val="ru-RU"/>
        </w:rPr>
        <w:t>Первая глава посвящена всестороннему анализу отечественных и зарубежных публикаций, посвящённых проблеме изменения климата и его влиянию на водные ресурсы. В ней рассматриваются основные тенденции глобального потепления, выявленные в трудах международных исследовательских центров и национальных гидрометеорологических служб. Особое внимание уделено научным работам, связанным с изменением температурного режима, распределением осадков и их влиянием на гидрологические процессы в аридных и горных регионах Центральной Азии.</w:t>
      </w:r>
      <w:r w:rsidRPr="00BB5FF9">
        <w:rPr>
          <w:rFonts w:ascii="Times New Roman" w:hAnsi="Times New Roman" w:cs="Times New Roman"/>
          <w:sz w:val="28"/>
          <w:szCs w:val="28"/>
          <w:lang w:val="ru-RU"/>
        </w:rPr>
        <w:br/>
        <w:t>В главе обобщаются результаты исследований, демонстрирующих повышение температуры воздуха, изменение режима осадков и стока рек на территории Казахстана, а также анализируются сценарные прогнозы, выполненные по данным моделей системы Земли (</w:t>
      </w:r>
      <w:r w:rsidRPr="00BB5FF9">
        <w:rPr>
          <w:rFonts w:ascii="Times New Roman" w:hAnsi="Times New Roman" w:cs="Times New Roman"/>
          <w:sz w:val="28"/>
          <w:szCs w:val="28"/>
        </w:rPr>
        <w:t>CMIP</w:t>
      </w:r>
      <w:r w:rsidRPr="00BB5FF9">
        <w:rPr>
          <w:rFonts w:ascii="Times New Roman" w:hAnsi="Times New Roman" w:cs="Times New Roman"/>
          <w:sz w:val="28"/>
          <w:szCs w:val="28"/>
          <w:lang w:val="ru-RU"/>
        </w:rPr>
        <w:t xml:space="preserve">). Рассматриваются существующие подходы к моделированию гидрологических процессов и применению численных моделей. </w:t>
      </w:r>
    </w:p>
    <w:p w14:paraId="106703DB" w14:textId="1220A506" w:rsidR="005B439B" w:rsidRDefault="00BB5FF9" w:rsidP="00DC7C01">
      <w:pPr>
        <w:spacing w:after="0" w:line="240" w:lineRule="auto"/>
        <w:ind w:firstLine="709"/>
        <w:jc w:val="both"/>
        <w:rPr>
          <w:rFonts w:ascii="Times New Roman" w:hAnsi="Times New Roman" w:cs="Times New Roman"/>
          <w:sz w:val="28"/>
          <w:szCs w:val="28"/>
          <w:lang w:val="ru-RU"/>
        </w:rPr>
      </w:pPr>
      <w:r w:rsidRPr="00BB5FF9">
        <w:rPr>
          <w:rFonts w:ascii="Times New Roman" w:hAnsi="Times New Roman" w:cs="Times New Roman"/>
          <w:sz w:val="28"/>
          <w:szCs w:val="28"/>
          <w:lang w:val="ru-RU"/>
        </w:rPr>
        <w:t>Вторая глава содержит описание природно-географических и гидрологических особенностей исследуемого региона — бассейнов рек Оба и Ульба</w:t>
      </w:r>
      <w:r w:rsidR="00DC7C01">
        <w:rPr>
          <w:rFonts w:ascii="Times New Roman" w:hAnsi="Times New Roman" w:cs="Times New Roman"/>
          <w:sz w:val="28"/>
          <w:szCs w:val="28"/>
          <w:lang w:val="ru-RU"/>
        </w:rPr>
        <w:t xml:space="preserve"> </w:t>
      </w:r>
      <w:r w:rsidRPr="00BB5FF9">
        <w:rPr>
          <w:rFonts w:ascii="Times New Roman" w:hAnsi="Times New Roman" w:cs="Times New Roman"/>
          <w:sz w:val="28"/>
          <w:szCs w:val="28"/>
          <w:lang w:val="ru-RU"/>
        </w:rPr>
        <w:t>в Восточном</w:t>
      </w:r>
      <w:r w:rsidR="00DC7C01">
        <w:rPr>
          <w:rFonts w:ascii="Times New Roman" w:hAnsi="Times New Roman" w:cs="Times New Roman"/>
          <w:sz w:val="28"/>
          <w:szCs w:val="28"/>
          <w:lang w:val="ru-RU"/>
        </w:rPr>
        <w:t xml:space="preserve"> </w:t>
      </w:r>
      <w:r w:rsidRPr="00BB5FF9">
        <w:rPr>
          <w:rFonts w:ascii="Times New Roman" w:hAnsi="Times New Roman" w:cs="Times New Roman"/>
          <w:sz w:val="28"/>
          <w:szCs w:val="28"/>
          <w:lang w:val="ru-RU"/>
        </w:rPr>
        <w:t>Казахстане.</w:t>
      </w:r>
      <w:r w:rsidRPr="00BB5FF9">
        <w:rPr>
          <w:rFonts w:ascii="Times New Roman" w:hAnsi="Times New Roman" w:cs="Times New Roman"/>
          <w:sz w:val="28"/>
          <w:szCs w:val="28"/>
          <w:lang w:val="ru-RU"/>
        </w:rPr>
        <w:br/>
        <w:t xml:space="preserve">В </w:t>
      </w:r>
      <w:r w:rsidR="005B439B">
        <w:rPr>
          <w:rFonts w:ascii="Times New Roman" w:hAnsi="Times New Roman" w:cs="Times New Roman"/>
          <w:sz w:val="28"/>
          <w:szCs w:val="28"/>
          <w:lang w:val="ru-RU"/>
        </w:rPr>
        <w:t xml:space="preserve">главе рассмотрено </w:t>
      </w:r>
      <w:r w:rsidRPr="00BB5FF9">
        <w:rPr>
          <w:rFonts w:ascii="Times New Roman" w:hAnsi="Times New Roman" w:cs="Times New Roman"/>
          <w:sz w:val="28"/>
          <w:szCs w:val="28"/>
          <w:lang w:val="ru-RU"/>
        </w:rPr>
        <w:t>географическое положение бассейнов, их административное расположение, границы, особенности рельефа и климатическое районирование.</w:t>
      </w:r>
      <w:r w:rsidRPr="00BB5FF9">
        <w:rPr>
          <w:rFonts w:ascii="Times New Roman" w:hAnsi="Times New Roman" w:cs="Times New Roman"/>
          <w:sz w:val="28"/>
          <w:szCs w:val="28"/>
          <w:lang w:val="ru-RU"/>
        </w:rPr>
        <w:br/>
      </w:r>
      <w:r w:rsidR="005B439B">
        <w:rPr>
          <w:rFonts w:ascii="Times New Roman" w:hAnsi="Times New Roman" w:cs="Times New Roman"/>
          <w:sz w:val="28"/>
          <w:szCs w:val="28"/>
          <w:lang w:val="ru-RU"/>
        </w:rPr>
        <w:t>Описаны</w:t>
      </w:r>
      <w:r w:rsidRPr="00BB5FF9">
        <w:rPr>
          <w:rFonts w:ascii="Times New Roman" w:hAnsi="Times New Roman" w:cs="Times New Roman"/>
          <w:sz w:val="28"/>
          <w:szCs w:val="28"/>
          <w:lang w:val="ru-RU"/>
        </w:rPr>
        <w:t xml:space="preserve"> климатические условия региона — температурный режим, годовые суммы осадков, сезонные особенности и влияние высотной поясности.</w:t>
      </w:r>
      <w:r w:rsidRPr="00BB5FF9">
        <w:rPr>
          <w:rFonts w:ascii="Times New Roman" w:hAnsi="Times New Roman" w:cs="Times New Roman"/>
          <w:sz w:val="28"/>
          <w:szCs w:val="28"/>
          <w:lang w:val="ru-RU"/>
        </w:rPr>
        <w:br/>
      </w:r>
      <w:r w:rsidR="005B439B" w:rsidRPr="005B439B">
        <w:rPr>
          <w:rFonts w:ascii="Times New Roman" w:hAnsi="Times New Roman" w:cs="Times New Roman"/>
          <w:sz w:val="28"/>
          <w:szCs w:val="28"/>
          <w:lang w:val="ru-RU"/>
        </w:rPr>
        <w:t>О</w:t>
      </w:r>
      <w:r w:rsidRPr="00BB5FF9">
        <w:rPr>
          <w:rFonts w:ascii="Times New Roman" w:hAnsi="Times New Roman" w:cs="Times New Roman"/>
          <w:sz w:val="28"/>
          <w:szCs w:val="28"/>
          <w:lang w:val="ru-RU"/>
        </w:rPr>
        <w:t>собенностям водного режима, включая сезонные колебания стока, периоды половодья и межени, а также характеристику весеннего снеготаяния как основного источника питания.</w:t>
      </w:r>
    </w:p>
    <w:p w14:paraId="5E4441BC" w14:textId="77777777" w:rsidR="000C2E25" w:rsidRDefault="005B439B" w:rsidP="00DC7C0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BB5FF9" w:rsidRPr="00BB5FF9">
        <w:rPr>
          <w:rFonts w:ascii="Times New Roman" w:hAnsi="Times New Roman" w:cs="Times New Roman"/>
          <w:sz w:val="28"/>
          <w:szCs w:val="28"/>
          <w:lang w:val="ru-RU"/>
        </w:rPr>
        <w:t>ретья глава направлена на выявление закономерностей формирования речного стока и анализ многолетней изменчивости гидрометеорологических характеристик.</w:t>
      </w:r>
      <w:r>
        <w:rPr>
          <w:rFonts w:ascii="Times New Roman" w:hAnsi="Times New Roman" w:cs="Times New Roman"/>
          <w:sz w:val="28"/>
          <w:szCs w:val="28"/>
          <w:lang w:val="ru-RU"/>
        </w:rPr>
        <w:t xml:space="preserve"> П</w:t>
      </w:r>
      <w:r w:rsidR="00BB5FF9" w:rsidRPr="00BB5FF9">
        <w:rPr>
          <w:rFonts w:ascii="Times New Roman" w:hAnsi="Times New Roman" w:cs="Times New Roman"/>
          <w:sz w:val="28"/>
          <w:szCs w:val="28"/>
          <w:lang w:val="ru-RU"/>
        </w:rPr>
        <w:t>редставлен анализ метеорологических показателей (температуры, осадков, влажности), их пространственно-временная динамика и выявленные тенденции за последние десятилетия.</w:t>
      </w:r>
      <w:r w:rsidR="00BB5FF9" w:rsidRPr="00BB5FF9">
        <w:rPr>
          <w:rFonts w:ascii="Times New Roman" w:hAnsi="Times New Roman" w:cs="Times New Roman"/>
          <w:sz w:val="28"/>
          <w:szCs w:val="28"/>
          <w:lang w:val="ru-RU"/>
        </w:rPr>
        <w:br/>
      </w:r>
      <w:r w:rsidRPr="005B439B">
        <w:rPr>
          <w:rFonts w:ascii="Times New Roman" w:hAnsi="Times New Roman" w:cs="Times New Roman"/>
          <w:sz w:val="28"/>
          <w:szCs w:val="28"/>
          <w:lang w:val="ru-RU"/>
        </w:rPr>
        <w:t xml:space="preserve">Проводится </w:t>
      </w:r>
      <w:r w:rsidR="00BB5FF9" w:rsidRPr="00BB5FF9">
        <w:rPr>
          <w:rFonts w:ascii="Times New Roman" w:hAnsi="Times New Roman" w:cs="Times New Roman"/>
          <w:sz w:val="28"/>
          <w:szCs w:val="28"/>
          <w:lang w:val="ru-RU"/>
        </w:rPr>
        <w:t xml:space="preserve">анализ годового стока по многолетним рядам наблюдений, определяются периоды многоводных и маловодных лет, а также тренды </w:t>
      </w:r>
      <w:r w:rsidR="00BB5FF9" w:rsidRPr="00BB5FF9">
        <w:rPr>
          <w:rFonts w:ascii="Times New Roman" w:hAnsi="Times New Roman" w:cs="Times New Roman"/>
          <w:sz w:val="28"/>
          <w:szCs w:val="28"/>
          <w:lang w:val="ru-RU"/>
        </w:rPr>
        <w:lastRenderedPageBreak/>
        <w:t>изменения гидрографов.</w:t>
      </w:r>
      <w:r w:rsidR="00BB5FF9" w:rsidRPr="00BB5FF9">
        <w:rPr>
          <w:rFonts w:ascii="Times New Roman" w:hAnsi="Times New Roman" w:cs="Times New Roman"/>
          <w:sz w:val="28"/>
          <w:szCs w:val="28"/>
          <w:lang w:val="ru-RU"/>
        </w:rPr>
        <w:br/>
      </w:r>
      <w:r>
        <w:rPr>
          <w:rFonts w:ascii="Times New Roman" w:hAnsi="Times New Roman" w:cs="Times New Roman"/>
          <w:sz w:val="28"/>
          <w:szCs w:val="28"/>
          <w:lang w:val="ru-RU"/>
        </w:rPr>
        <w:t>Рассматривается</w:t>
      </w:r>
      <w:r w:rsidR="00BB5FF9" w:rsidRPr="00BB5FF9">
        <w:rPr>
          <w:rFonts w:ascii="Times New Roman" w:hAnsi="Times New Roman" w:cs="Times New Roman"/>
          <w:sz w:val="28"/>
          <w:szCs w:val="28"/>
          <w:lang w:val="ru-RU"/>
        </w:rPr>
        <w:t xml:space="preserve"> повторяемость экстремальных гидрологических явлений, включая периоды паводков и маловодья.</w:t>
      </w:r>
      <w:r w:rsidR="00BB5FF9" w:rsidRPr="00BB5FF9">
        <w:rPr>
          <w:rFonts w:ascii="Times New Roman" w:hAnsi="Times New Roman" w:cs="Times New Roman"/>
          <w:sz w:val="28"/>
          <w:szCs w:val="28"/>
          <w:lang w:val="ru-RU"/>
        </w:rPr>
        <w:br/>
      </w:r>
      <w:r>
        <w:rPr>
          <w:rFonts w:ascii="Times New Roman" w:hAnsi="Times New Roman" w:cs="Times New Roman"/>
          <w:sz w:val="28"/>
          <w:szCs w:val="28"/>
          <w:lang w:val="ru-RU"/>
        </w:rPr>
        <w:t xml:space="preserve">Также </w:t>
      </w:r>
      <w:r w:rsidRPr="005B439B">
        <w:rPr>
          <w:rFonts w:ascii="Times New Roman" w:hAnsi="Times New Roman" w:cs="Times New Roman"/>
          <w:sz w:val="28"/>
          <w:szCs w:val="28"/>
          <w:lang w:val="ru-RU"/>
        </w:rPr>
        <w:t>проводится</w:t>
      </w:r>
      <w:r w:rsidR="00BB5FF9" w:rsidRPr="00BB5FF9">
        <w:rPr>
          <w:rFonts w:ascii="Times New Roman" w:hAnsi="Times New Roman" w:cs="Times New Roman"/>
          <w:sz w:val="28"/>
          <w:szCs w:val="28"/>
          <w:lang w:val="ru-RU"/>
        </w:rPr>
        <w:t xml:space="preserve"> оценк</w:t>
      </w:r>
      <w:r w:rsidRPr="005B439B">
        <w:rPr>
          <w:rFonts w:ascii="Times New Roman" w:hAnsi="Times New Roman" w:cs="Times New Roman"/>
          <w:sz w:val="28"/>
          <w:szCs w:val="28"/>
          <w:lang w:val="ru-RU"/>
        </w:rPr>
        <w:t>а</w:t>
      </w:r>
      <w:r w:rsidR="00BB5FF9" w:rsidRPr="00BB5FF9">
        <w:rPr>
          <w:rFonts w:ascii="Times New Roman" w:hAnsi="Times New Roman" w:cs="Times New Roman"/>
          <w:sz w:val="28"/>
          <w:szCs w:val="28"/>
          <w:lang w:val="ru-RU"/>
        </w:rPr>
        <w:t xml:space="preserve"> вклада рек Оба и Ульба в суммарный приток в Шульбинское водохранилище, что имеет практическое значение для управления водными ресурсами и планирования режима работы гидроузла.</w:t>
      </w:r>
      <w:r w:rsidR="00BB5FF9" w:rsidRPr="00BB5FF9">
        <w:rPr>
          <w:rFonts w:ascii="Times New Roman" w:hAnsi="Times New Roman" w:cs="Times New Roman"/>
          <w:sz w:val="28"/>
          <w:szCs w:val="28"/>
          <w:lang w:val="ru-RU"/>
        </w:rPr>
        <w:br/>
        <w:t>Раздел 3.5 рассматривает анализ снегонакопления в бассейнах, что важно для понимания сезонности формирования весеннего стока.</w:t>
      </w:r>
    </w:p>
    <w:p w14:paraId="32A08292" w14:textId="77777777" w:rsidR="006D5666" w:rsidRDefault="00BB5FF9" w:rsidP="00DC7C01">
      <w:pPr>
        <w:spacing w:after="0" w:line="240" w:lineRule="auto"/>
        <w:ind w:firstLine="709"/>
        <w:jc w:val="both"/>
        <w:rPr>
          <w:rFonts w:ascii="Times New Roman" w:hAnsi="Times New Roman" w:cs="Times New Roman"/>
          <w:sz w:val="28"/>
          <w:szCs w:val="28"/>
          <w:lang w:val="ru-RU"/>
        </w:rPr>
      </w:pPr>
      <w:r w:rsidRPr="00BB5FF9">
        <w:rPr>
          <w:rFonts w:ascii="Times New Roman" w:hAnsi="Times New Roman" w:cs="Times New Roman"/>
          <w:sz w:val="28"/>
          <w:szCs w:val="28"/>
          <w:lang w:val="ru-RU"/>
        </w:rPr>
        <w:t xml:space="preserve">Четвёртая глава посвящена применению экогидрологической модели </w:t>
      </w:r>
      <w:r w:rsidRPr="00BB5FF9">
        <w:rPr>
          <w:rFonts w:ascii="Times New Roman" w:hAnsi="Times New Roman" w:cs="Times New Roman"/>
          <w:sz w:val="28"/>
          <w:szCs w:val="28"/>
        </w:rPr>
        <w:t>SWIM</w:t>
      </w:r>
      <w:r w:rsidRPr="00BB5FF9">
        <w:rPr>
          <w:rFonts w:ascii="Times New Roman" w:hAnsi="Times New Roman" w:cs="Times New Roman"/>
          <w:sz w:val="28"/>
          <w:szCs w:val="28"/>
          <w:lang w:val="ru-RU"/>
        </w:rPr>
        <w:t xml:space="preserve"> (</w:t>
      </w:r>
      <w:r w:rsidRPr="00BB5FF9">
        <w:rPr>
          <w:rFonts w:ascii="Times New Roman" w:hAnsi="Times New Roman" w:cs="Times New Roman"/>
          <w:sz w:val="28"/>
          <w:szCs w:val="28"/>
        </w:rPr>
        <w:t>Soil</w:t>
      </w:r>
      <w:r w:rsidRPr="00BB5FF9">
        <w:rPr>
          <w:rFonts w:ascii="Times New Roman" w:hAnsi="Times New Roman" w:cs="Times New Roman"/>
          <w:sz w:val="28"/>
          <w:szCs w:val="28"/>
          <w:lang w:val="ru-RU"/>
        </w:rPr>
        <w:t xml:space="preserve"> </w:t>
      </w:r>
      <w:r w:rsidRPr="00BB5FF9">
        <w:rPr>
          <w:rFonts w:ascii="Times New Roman" w:hAnsi="Times New Roman" w:cs="Times New Roman"/>
          <w:sz w:val="28"/>
          <w:szCs w:val="28"/>
        </w:rPr>
        <w:t>and</w:t>
      </w:r>
      <w:r w:rsidRPr="00BB5FF9">
        <w:rPr>
          <w:rFonts w:ascii="Times New Roman" w:hAnsi="Times New Roman" w:cs="Times New Roman"/>
          <w:sz w:val="28"/>
          <w:szCs w:val="28"/>
          <w:lang w:val="ru-RU"/>
        </w:rPr>
        <w:t xml:space="preserve"> </w:t>
      </w:r>
      <w:r w:rsidRPr="00BB5FF9">
        <w:rPr>
          <w:rFonts w:ascii="Times New Roman" w:hAnsi="Times New Roman" w:cs="Times New Roman"/>
          <w:sz w:val="28"/>
          <w:szCs w:val="28"/>
        </w:rPr>
        <w:t>Water</w:t>
      </w:r>
      <w:r w:rsidRPr="00BB5FF9">
        <w:rPr>
          <w:rFonts w:ascii="Times New Roman" w:hAnsi="Times New Roman" w:cs="Times New Roman"/>
          <w:sz w:val="28"/>
          <w:szCs w:val="28"/>
          <w:lang w:val="ru-RU"/>
        </w:rPr>
        <w:t xml:space="preserve"> </w:t>
      </w:r>
      <w:r w:rsidRPr="00BB5FF9">
        <w:rPr>
          <w:rFonts w:ascii="Times New Roman" w:hAnsi="Times New Roman" w:cs="Times New Roman"/>
          <w:sz w:val="28"/>
          <w:szCs w:val="28"/>
        </w:rPr>
        <w:t>Integrated</w:t>
      </w:r>
      <w:r w:rsidRPr="00BB5FF9">
        <w:rPr>
          <w:rFonts w:ascii="Times New Roman" w:hAnsi="Times New Roman" w:cs="Times New Roman"/>
          <w:sz w:val="28"/>
          <w:szCs w:val="28"/>
          <w:lang w:val="ru-RU"/>
        </w:rPr>
        <w:t xml:space="preserve"> </w:t>
      </w:r>
      <w:r w:rsidRPr="00BB5FF9">
        <w:rPr>
          <w:rFonts w:ascii="Times New Roman" w:hAnsi="Times New Roman" w:cs="Times New Roman"/>
          <w:sz w:val="28"/>
          <w:szCs w:val="28"/>
        </w:rPr>
        <w:t>Model</w:t>
      </w:r>
      <w:r w:rsidRPr="00BB5FF9">
        <w:rPr>
          <w:rFonts w:ascii="Times New Roman" w:hAnsi="Times New Roman" w:cs="Times New Roman"/>
          <w:sz w:val="28"/>
          <w:szCs w:val="28"/>
          <w:lang w:val="ru-RU"/>
        </w:rPr>
        <w:t>) для бассейнов рек Оба и Ульба.</w:t>
      </w:r>
      <w:r w:rsidRPr="00BB5FF9">
        <w:rPr>
          <w:rFonts w:ascii="Times New Roman" w:hAnsi="Times New Roman" w:cs="Times New Roman"/>
          <w:sz w:val="28"/>
          <w:szCs w:val="28"/>
          <w:lang w:val="ru-RU"/>
        </w:rPr>
        <w:br/>
      </w:r>
      <w:r w:rsidR="000C2E25" w:rsidRPr="000C2E25">
        <w:rPr>
          <w:rFonts w:ascii="Times New Roman" w:hAnsi="Times New Roman" w:cs="Times New Roman"/>
          <w:sz w:val="28"/>
          <w:szCs w:val="28"/>
          <w:lang w:val="ru-RU"/>
        </w:rPr>
        <w:t>Приведено</w:t>
      </w:r>
      <w:r w:rsidRPr="00BB5FF9">
        <w:rPr>
          <w:rFonts w:ascii="Times New Roman" w:hAnsi="Times New Roman" w:cs="Times New Roman"/>
          <w:sz w:val="28"/>
          <w:szCs w:val="28"/>
          <w:lang w:val="ru-RU"/>
        </w:rPr>
        <w:t xml:space="preserve"> описание модели </w:t>
      </w:r>
      <w:r w:rsidRPr="00BB5FF9">
        <w:rPr>
          <w:rFonts w:ascii="Times New Roman" w:hAnsi="Times New Roman" w:cs="Times New Roman"/>
          <w:sz w:val="28"/>
          <w:szCs w:val="28"/>
        </w:rPr>
        <w:t>SWIM</w:t>
      </w:r>
      <w:r w:rsidRPr="00BB5FF9">
        <w:rPr>
          <w:rFonts w:ascii="Times New Roman" w:hAnsi="Times New Roman" w:cs="Times New Roman"/>
          <w:sz w:val="28"/>
          <w:szCs w:val="28"/>
          <w:lang w:val="ru-RU"/>
        </w:rPr>
        <w:t>, её теоретические основы, структура и принципы расчёта гидрологических процессов.</w:t>
      </w:r>
      <w:r w:rsidRPr="00BB5FF9">
        <w:rPr>
          <w:rFonts w:ascii="Times New Roman" w:hAnsi="Times New Roman" w:cs="Times New Roman"/>
          <w:sz w:val="28"/>
          <w:szCs w:val="28"/>
          <w:lang w:val="ru-RU"/>
        </w:rPr>
        <w:br/>
      </w:r>
      <w:r w:rsidR="000C2E25">
        <w:rPr>
          <w:rFonts w:ascii="Times New Roman" w:hAnsi="Times New Roman" w:cs="Times New Roman"/>
          <w:sz w:val="28"/>
          <w:szCs w:val="28"/>
          <w:lang w:val="ru-RU"/>
        </w:rPr>
        <w:t>П</w:t>
      </w:r>
      <w:r w:rsidRPr="00BB5FF9">
        <w:rPr>
          <w:rFonts w:ascii="Times New Roman" w:hAnsi="Times New Roman" w:cs="Times New Roman"/>
          <w:sz w:val="28"/>
          <w:szCs w:val="28"/>
          <w:lang w:val="ru-RU"/>
        </w:rPr>
        <w:t>редставлены входные данные, включая метеорологические параметры, данные о землепользовании, почвах и топографии, использованные в моделировании.</w:t>
      </w:r>
      <w:r w:rsidRPr="00BB5FF9">
        <w:rPr>
          <w:rFonts w:ascii="Times New Roman" w:hAnsi="Times New Roman" w:cs="Times New Roman"/>
          <w:sz w:val="28"/>
          <w:szCs w:val="28"/>
          <w:lang w:val="ru-RU"/>
        </w:rPr>
        <w:br/>
        <w:t xml:space="preserve">В подразделе 4.3 осуществляется сравнение наблюдательных данных с реанализом </w:t>
      </w:r>
      <w:r w:rsidRPr="00BB5FF9">
        <w:rPr>
          <w:rFonts w:ascii="Times New Roman" w:hAnsi="Times New Roman" w:cs="Times New Roman"/>
          <w:sz w:val="28"/>
          <w:szCs w:val="28"/>
        </w:rPr>
        <w:t>WATCH</w:t>
      </w:r>
      <w:r w:rsidRPr="00BB5FF9">
        <w:rPr>
          <w:rFonts w:ascii="Times New Roman" w:hAnsi="Times New Roman" w:cs="Times New Roman"/>
          <w:sz w:val="28"/>
          <w:szCs w:val="28"/>
          <w:lang w:val="ru-RU"/>
        </w:rPr>
        <w:t>, что позволяет оценить качество климатических входных данных.</w:t>
      </w:r>
      <w:r w:rsidRPr="00BB5FF9">
        <w:rPr>
          <w:rFonts w:ascii="Times New Roman" w:hAnsi="Times New Roman" w:cs="Times New Roman"/>
          <w:sz w:val="28"/>
          <w:szCs w:val="28"/>
          <w:lang w:val="ru-RU"/>
        </w:rPr>
        <w:br/>
        <w:t xml:space="preserve">Раздел 4.4 содержит результаты калибровки и валидации модели </w:t>
      </w:r>
      <w:r w:rsidRPr="00BB5FF9">
        <w:rPr>
          <w:rFonts w:ascii="Times New Roman" w:hAnsi="Times New Roman" w:cs="Times New Roman"/>
          <w:sz w:val="28"/>
          <w:szCs w:val="28"/>
        </w:rPr>
        <w:t>SWIM</w:t>
      </w:r>
      <w:r w:rsidRPr="00BB5FF9">
        <w:rPr>
          <w:rFonts w:ascii="Times New Roman" w:hAnsi="Times New Roman" w:cs="Times New Roman"/>
          <w:sz w:val="28"/>
          <w:szCs w:val="28"/>
          <w:lang w:val="ru-RU"/>
        </w:rPr>
        <w:t xml:space="preserve"> для обеих рек. Приведены показатели точности моделирования (</w:t>
      </w:r>
      <w:r w:rsidRPr="00BB5FF9">
        <w:rPr>
          <w:rFonts w:ascii="Times New Roman" w:hAnsi="Times New Roman" w:cs="Times New Roman"/>
          <w:sz w:val="28"/>
          <w:szCs w:val="28"/>
        </w:rPr>
        <w:t>Nash</w:t>
      </w:r>
      <w:r w:rsidRPr="00BB5FF9">
        <w:rPr>
          <w:rFonts w:ascii="Times New Roman" w:hAnsi="Times New Roman" w:cs="Times New Roman"/>
          <w:sz w:val="28"/>
          <w:szCs w:val="28"/>
          <w:lang w:val="ru-RU"/>
        </w:rPr>
        <w:t>–</w:t>
      </w:r>
      <w:r w:rsidRPr="00BB5FF9">
        <w:rPr>
          <w:rFonts w:ascii="Times New Roman" w:hAnsi="Times New Roman" w:cs="Times New Roman"/>
          <w:sz w:val="28"/>
          <w:szCs w:val="28"/>
        </w:rPr>
        <w:t>Sutcliffe</w:t>
      </w:r>
      <w:r w:rsidRPr="00BB5FF9">
        <w:rPr>
          <w:rFonts w:ascii="Times New Roman" w:hAnsi="Times New Roman" w:cs="Times New Roman"/>
          <w:sz w:val="28"/>
          <w:szCs w:val="28"/>
          <w:lang w:val="ru-RU"/>
        </w:rPr>
        <w:t xml:space="preserve">, </w:t>
      </w:r>
      <w:r w:rsidRPr="00BB5FF9">
        <w:rPr>
          <w:rFonts w:ascii="Times New Roman" w:hAnsi="Times New Roman" w:cs="Times New Roman"/>
          <w:sz w:val="28"/>
          <w:szCs w:val="28"/>
        </w:rPr>
        <w:t>R</w:t>
      </w:r>
      <w:r w:rsidRPr="00BB5FF9">
        <w:rPr>
          <w:rFonts w:ascii="Times New Roman" w:hAnsi="Times New Roman" w:cs="Times New Roman"/>
          <w:sz w:val="28"/>
          <w:szCs w:val="28"/>
          <w:lang w:val="ru-RU"/>
        </w:rPr>
        <w:t xml:space="preserve">², </w:t>
      </w:r>
      <w:r w:rsidRPr="00BB5FF9">
        <w:rPr>
          <w:rFonts w:ascii="Times New Roman" w:hAnsi="Times New Roman" w:cs="Times New Roman"/>
          <w:sz w:val="28"/>
          <w:szCs w:val="28"/>
        </w:rPr>
        <w:t>PBIAS</w:t>
      </w:r>
      <w:r w:rsidRPr="00BB5FF9">
        <w:rPr>
          <w:rFonts w:ascii="Times New Roman" w:hAnsi="Times New Roman" w:cs="Times New Roman"/>
          <w:sz w:val="28"/>
          <w:szCs w:val="28"/>
          <w:lang w:val="ru-RU"/>
        </w:rPr>
        <w:t>) и обсуждены причины расхождений.</w:t>
      </w:r>
      <w:r w:rsidRPr="00BB5FF9">
        <w:rPr>
          <w:rFonts w:ascii="Times New Roman" w:hAnsi="Times New Roman" w:cs="Times New Roman"/>
          <w:sz w:val="28"/>
          <w:szCs w:val="28"/>
          <w:lang w:val="ru-RU"/>
        </w:rPr>
        <w:br/>
      </w:r>
      <w:r w:rsidR="000C2E25">
        <w:rPr>
          <w:rFonts w:ascii="Times New Roman" w:hAnsi="Times New Roman" w:cs="Times New Roman"/>
          <w:sz w:val="28"/>
          <w:szCs w:val="28"/>
          <w:lang w:val="ru-RU"/>
        </w:rPr>
        <w:t>Также</w:t>
      </w:r>
      <w:r w:rsidRPr="00BB5FF9">
        <w:rPr>
          <w:rFonts w:ascii="Times New Roman" w:hAnsi="Times New Roman" w:cs="Times New Roman"/>
          <w:sz w:val="28"/>
          <w:szCs w:val="28"/>
          <w:lang w:val="ru-RU"/>
        </w:rPr>
        <w:t xml:space="preserve"> выполнено моделирование высоких индексов расхода воды (</w:t>
      </w:r>
      <w:r w:rsidRPr="00BB5FF9">
        <w:rPr>
          <w:rFonts w:ascii="Times New Roman" w:hAnsi="Times New Roman" w:cs="Times New Roman"/>
          <w:sz w:val="28"/>
          <w:szCs w:val="28"/>
        </w:rPr>
        <w:t>Q</w:t>
      </w:r>
      <w:r w:rsidRPr="00BB5FF9">
        <w:rPr>
          <w:rFonts w:ascii="Times New Roman" w:hAnsi="Times New Roman" w:cs="Times New Roman"/>
          <w:sz w:val="28"/>
          <w:szCs w:val="28"/>
          <w:lang w:val="ru-RU"/>
        </w:rPr>
        <w:t xml:space="preserve">10 и </w:t>
      </w:r>
      <w:r w:rsidRPr="00BB5FF9">
        <w:rPr>
          <w:rFonts w:ascii="Times New Roman" w:hAnsi="Times New Roman" w:cs="Times New Roman"/>
          <w:sz w:val="28"/>
          <w:szCs w:val="28"/>
        </w:rPr>
        <w:t>Q</w:t>
      </w:r>
      <w:r w:rsidRPr="00BB5FF9">
        <w:rPr>
          <w:rFonts w:ascii="Times New Roman" w:hAnsi="Times New Roman" w:cs="Times New Roman"/>
          <w:sz w:val="28"/>
          <w:szCs w:val="28"/>
          <w:lang w:val="ru-RU"/>
        </w:rPr>
        <w:t>5), отражающих экстремальные гидрологические условия, что позволяет оценить адекватность модели в воспроизведении паводковых ситуаций.</w:t>
      </w:r>
    </w:p>
    <w:p w14:paraId="284BEA85" w14:textId="18A2694F" w:rsidR="00BB5FF9" w:rsidRPr="00BB5FF9" w:rsidRDefault="00BB5FF9" w:rsidP="00DC7C01">
      <w:pPr>
        <w:spacing w:after="0" w:line="240" w:lineRule="auto"/>
        <w:ind w:firstLine="709"/>
        <w:jc w:val="both"/>
        <w:rPr>
          <w:rFonts w:ascii="Times New Roman" w:hAnsi="Times New Roman" w:cs="Times New Roman"/>
          <w:sz w:val="28"/>
          <w:szCs w:val="28"/>
          <w:lang w:val="ru-RU"/>
        </w:rPr>
      </w:pPr>
      <w:r w:rsidRPr="00BB5FF9">
        <w:rPr>
          <w:rFonts w:ascii="Times New Roman" w:hAnsi="Times New Roman" w:cs="Times New Roman"/>
          <w:sz w:val="28"/>
          <w:szCs w:val="28"/>
          <w:lang w:val="ru-RU"/>
        </w:rPr>
        <w:t>Пятая глава представляет собой завершающий и аналитический этап исследования, направленный на прогнозирование последствий изменения климата для водных ресурсов региона.</w:t>
      </w:r>
      <w:r w:rsidRPr="00BB5FF9">
        <w:rPr>
          <w:rFonts w:ascii="Times New Roman" w:hAnsi="Times New Roman" w:cs="Times New Roman"/>
          <w:sz w:val="28"/>
          <w:szCs w:val="28"/>
          <w:lang w:val="ru-RU"/>
        </w:rPr>
        <w:br/>
        <w:t>В разделе 5.1 рассмотрены климатические модели системы Земли (</w:t>
      </w:r>
      <w:r w:rsidRPr="00BB5FF9">
        <w:rPr>
          <w:rFonts w:ascii="Times New Roman" w:hAnsi="Times New Roman" w:cs="Times New Roman"/>
          <w:sz w:val="28"/>
          <w:szCs w:val="28"/>
        </w:rPr>
        <w:t>GCM</w:t>
      </w:r>
      <w:r w:rsidRPr="00BB5FF9">
        <w:rPr>
          <w:rFonts w:ascii="Times New Roman" w:hAnsi="Times New Roman" w:cs="Times New Roman"/>
          <w:sz w:val="28"/>
          <w:szCs w:val="28"/>
          <w:lang w:val="ru-RU"/>
        </w:rPr>
        <w:t xml:space="preserve">), использованные для расчётов, а также методика получения климатических проекций для сценариев </w:t>
      </w:r>
      <w:r w:rsidRPr="00BB5FF9">
        <w:rPr>
          <w:rFonts w:ascii="Times New Roman" w:hAnsi="Times New Roman" w:cs="Times New Roman"/>
          <w:sz w:val="28"/>
          <w:szCs w:val="28"/>
        </w:rPr>
        <w:t>RCP</w:t>
      </w:r>
      <w:r w:rsidRPr="00BB5FF9">
        <w:rPr>
          <w:rFonts w:ascii="Times New Roman" w:hAnsi="Times New Roman" w:cs="Times New Roman"/>
          <w:sz w:val="28"/>
          <w:szCs w:val="28"/>
          <w:lang w:val="ru-RU"/>
        </w:rPr>
        <w:t xml:space="preserve">4.5 и </w:t>
      </w:r>
      <w:r w:rsidRPr="00BB5FF9">
        <w:rPr>
          <w:rFonts w:ascii="Times New Roman" w:hAnsi="Times New Roman" w:cs="Times New Roman"/>
          <w:sz w:val="28"/>
          <w:szCs w:val="28"/>
        </w:rPr>
        <w:t>RCP</w:t>
      </w:r>
      <w:r w:rsidRPr="00BB5FF9">
        <w:rPr>
          <w:rFonts w:ascii="Times New Roman" w:hAnsi="Times New Roman" w:cs="Times New Roman"/>
          <w:sz w:val="28"/>
          <w:szCs w:val="28"/>
          <w:lang w:val="ru-RU"/>
        </w:rPr>
        <w:t>8.5.</w:t>
      </w:r>
      <w:r w:rsidRPr="00BB5FF9">
        <w:rPr>
          <w:rFonts w:ascii="Times New Roman" w:hAnsi="Times New Roman" w:cs="Times New Roman"/>
          <w:sz w:val="28"/>
          <w:szCs w:val="28"/>
          <w:lang w:val="ru-RU"/>
        </w:rPr>
        <w:br/>
      </w:r>
      <w:r w:rsidR="006D5666" w:rsidRPr="00067CE9">
        <w:rPr>
          <w:rFonts w:ascii="Times New Roman" w:hAnsi="Times New Roman" w:cs="Times New Roman"/>
          <w:sz w:val="28"/>
          <w:szCs w:val="28"/>
          <w:lang w:val="ru-RU"/>
        </w:rPr>
        <w:t>Проводится</w:t>
      </w:r>
      <w:r w:rsidRPr="00BB5FF9">
        <w:rPr>
          <w:rFonts w:ascii="Times New Roman" w:hAnsi="Times New Roman" w:cs="Times New Roman"/>
          <w:sz w:val="28"/>
          <w:szCs w:val="28"/>
          <w:lang w:val="ru-RU"/>
        </w:rPr>
        <w:t xml:space="preserve"> моделирование исторической динамики стока на основе климатических данных </w:t>
      </w:r>
      <w:r w:rsidRPr="00BB5FF9">
        <w:rPr>
          <w:rFonts w:ascii="Times New Roman" w:hAnsi="Times New Roman" w:cs="Times New Roman"/>
          <w:sz w:val="28"/>
          <w:szCs w:val="28"/>
        </w:rPr>
        <w:t>GCM</w:t>
      </w:r>
      <w:r w:rsidRPr="00BB5FF9">
        <w:rPr>
          <w:rFonts w:ascii="Times New Roman" w:hAnsi="Times New Roman" w:cs="Times New Roman"/>
          <w:sz w:val="28"/>
          <w:szCs w:val="28"/>
          <w:lang w:val="ru-RU"/>
        </w:rPr>
        <w:t xml:space="preserve"> для верификации модели.</w:t>
      </w:r>
      <w:r w:rsidRPr="00BB5FF9">
        <w:rPr>
          <w:rFonts w:ascii="Times New Roman" w:hAnsi="Times New Roman" w:cs="Times New Roman"/>
          <w:sz w:val="28"/>
          <w:szCs w:val="28"/>
          <w:lang w:val="ru-RU"/>
        </w:rPr>
        <w:br/>
      </w:r>
      <w:r w:rsidR="006D5666" w:rsidRPr="00067CE9">
        <w:rPr>
          <w:rFonts w:ascii="Times New Roman" w:hAnsi="Times New Roman" w:cs="Times New Roman"/>
          <w:sz w:val="28"/>
          <w:szCs w:val="28"/>
          <w:lang w:val="ru-RU"/>
        </w:rPr>
        <w:t>Содержится</w:t>
      </w:r>
      <w:r w:rsidRPr="00BB5FF9">
        <w:rPr>
          <w:rFonts w:ascii="Times New Roman" w:hAnsi="Times New Roman" w:cs="Times New Roman"/>
          <w:sz w:val="28"/>
          <w:szCs w:val="28"/>
          <w:lang w:val="ru-RU"/>
        </w:rPr>
        <w:t xml:space="preserve"> анализ прогнозируемых изменений климата (температуры, осадков, сезонности) в бассейнах рек Оба и Ульба на горизонтах середины и конца </w:t>
      </w:r>
      <w:r w:rsidRPr="00BB5FF9">
        <w:rPr>
          <w:rFonts w:ascii="Times New Roman" w:hAnsi="Times New Roman" w:cs="Times New Roman"/>
          <w:sz w:val="28"/>
          <w:szCs w:val="28"/>
        </w:rPr>
        <w:t>XXI</w:t>
      </w:r>
      <w:r w:rsidRPr="00BB5FF9">
        <w:rPr>
          <w:rFonts w:ascii="Times New Roman" w:hAnsi="Times New Roman" w:cs="Times New Roman"/>
          <w:sz w:val="28"/>
          <w:szCs w:val="28"/>
          <w:lang w:val="ru-RU"/>
        </w:rPr>
        <w:t xml:space="preserve"> века.</w:t>
      </w:r>
      <w:r w:rsidR="00067CE9">
        <w:rPr>
          <w:rFonts w:ascii="Times New Roman" w:hAnsi="Times New Roman" w:cs="Times New Roman"/>
          <w:sz w:val="28"/>
          <w:szCs w:val="28"/>
          <w:lang w:val="ru-RU"/>
        </w:rPr>
        <w:t xml:space="preserve"> </w:t>
      </w:r>
      <w:r w:rsidRPr="00BB5FF9">
        <w:rPr>
          <w:rFonts w:ascii="Times New Roman" w:hAnsi="Times New Roman" w:cs="Times New Roman"/>
          <w:sz w:val="28"/>
          <w:szCs w:val="28"/>
          <w:lang w:val="ru-RU"/>
        </w:rPr>
        <w:t>Раздел 5.2 посвящён оценке изменений речного стока при различных сценариях глобального потепления. Представлены графики сезонных гидрографов, сравнительный анализ с базовым периодом, а также оценка возможного смещения весеннего пика стока.</w:t>
      </w:r>
      <w:r w:rsidRPr="00BB5FF9">
        <w:rPr>
          <w:rFonts w:ascii="Times New Roman" w:hAnsi="Times New Roman" w:cs="Times New Roman"/>
          <w:sz w:val="28"/>
          <w:szCs w:val="28"/>
          <w:lang w:val="ru-RU"/>
        </w:rPr>
        <w:br/>
      </w:r>
      <w:r w:rsidR="00067CE9" w:rsidRPr="00067CE9">
        <w:rPr>
          <w:rFonts w:ascii="Times New Roman" w:hAnsi="Times New Roman" w:cs="Times New Roman"/>
          <w:sz w:val="28"/>
          <w:szCs w:val="28"/>
          <w:lang w:val="ru-RU"/>
        </w:rPr>
        <w:t>Также выполнена</w:t>
      </w:r>
      <w:r w:rsidRPr="00BB5FF9">
        <w:rPr>
          <w:rFonts w:ascii="Times New Roman" w:hAnsi="Times New Roman" w:cs="Times New Roman"/>
          <w:sz w:val="28"/>
          <w:szCs w:val="28"/>
          <w:lang w:val="ru-RU"/>
        </w:rPr>
        <w:t xml:space="preserve"> оценка изменения притока в Шульбинское водохранилище, что имеет прикладное значение для управления водными ресурсами и адаптации к климатическим изменениям.</w:t>
      </w:r>
      <w:r w:rsidRPr="00BB5FF9">
        <w:rPr>
          <w:rFonts w:ascii="Times New Roman" w:hAnsi="Times New Roman" w:cs="Times New Roman"/>
          <w:sz w:val="28"/>
          <w:szCs w:val="28"/>
          <w:lang w:val="ru-RU"/>
        </w:rPr>
        <w:br/>
      </w:r>
    </w:p>
    <w:p w14:paraId="40C1F945" w14:textId="77777777" w:rsidR="00BB5FF9" w:rsidRDefault="00BB5FF9" w:rsidP="006B34D2">
      <w:pPr>
        <w:spacing w:after="0" w:line="240" w:lineRule="auto"/>
        <w:ind w:firstLine="709"/>
        <w:jc w:val="both"/>
        <w:rPr>
          <w:rFonts w:ascii="Times New Roman" w:hAnsi="Times New Roman" w:cs="Times New Roman"/>
          <w:sz w:val="28"/>
          <w:szCs w:val="28"/>
          <w:lang w:val="ru-RU"/>
        </w:rPr>
      </w:pPr>
    </w:p>
    <w:p w14:paraId="3674F0E0" w14:textId="0DEE3D1D" w:rsidR="00F80FE3" w:rsidRPr="009E595D" w:rsidRDefault="00541140" w:rsidP="00EC19A6">
      <w:pPr>
        <w:spacing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ru-RU"/>
        </w:rPr>
        <w:br w:type="page"/>
      </w:r>
      <w:r w:rsidR="009E595D" w:rsidRPr="009E595D">
        <w:rPr>
          <w:rFonts w:ascii="Times New Roman" w:hAnsi="Times New Roman"/>
          <w:b/>
          <w:bCs/>
          <w:sz w:val="28"/>
          <w:szCs w:val="28"/>
          <w:lang w:val="ru-RU"/>
        </w:rPr>
        <w:lastRenderedPageBreak/>
        <w:t>ГЛАВА 1. ВЛИЯНИЕ ИЗМЕНЕНИЯ КЛИМАТА НА ВОДНЫЕ РЕСУРСЫ КАЗАХСТАНА: ОБЗОР ПУБЛИКАЦИЙ</w:t>
      </w:r>
    </w:p>
    <w:p w14:paraId="3F49A4BB" w14:textId="77777777" w:rsidR="00F80FE3" w:rsidRPr="009A7589" w:rsidRDefault="00F80FE3" w:rsidP="00EC19A6">
      <w:pPr>
        <w:pStyle w:val="NoSpacing"/>
        <w:ind w:firstLine="709"/>
        <w:jc w:val="both"/>
        <w:rPr>
          <w:rFonts w:ascii="Times New Roman" w:hAnsi="Times New Roman"/>
          <w:sz w:val="28"/>
          <w:szCs w:val="28"/>
        </w:rPr>
      </w:pPr>
    </w:p>
    <w:p w14:paraId="07416E3B" w14:textId="0E083D4A"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lang w:val="ru"/>
        </w:rPr>
        <w:t xml:space="preserve">Казахстан занимает одно из последних мест по уровню водообеспеченности среди стран Содружества Независимых Государств (СНГ), и около половины водных ресурсов Казахстана формируется на территории соседних государств </w:t>
      </w:r>
      <w:r w:rsidRPr="009A7589">
        <w:rPr>
          <w:rFonts w:ascii="Times New Roman" w:hAnsi="Times New Roman"/>
          <w:sz w:val="28"/>
          <w:szCs w:val="28"/>
        </w:rPr>
        <w:t>[</w:t>
      </w:r>
      <w:r w:rsidR="00F60280">
        <w:rPr>
          <w:rFonts w:ascii="Times New Roman" w:hAnsi="Times New Roman"/>
          <w:sz w:val="28"/>
          <w:szCs w:val="28"/>
        </w:rPr>
        <w:t>9</w:t>
      </w:r>
      <w:r w:rsidRPr="009A7589">
        <w:rPr>
          <w:rFonts w:ascii="Times New Roman" w:hAnsi="Times New Roman"/>
          <w:sz w:val="28"/>
          <w:szCs w:val="28"/>
        </w:rPr>
        <w:t>]</w:t>
      </w:r>
      <w:r w:rsidRPr="009A7589">
        <w:rPr>
          <w:rFonts w:ascii="Times New Roman" w:hAnsi="Times New Roman"/>
          <w:sz w:val="28"/>
          <w:szCs w:val="28"/>
          <w:lang w:val="ru"/>
        </w:rPr>
        <w:t>. Поэтому оценка воздействия изменения климата на водные ресурсы очень важна в этом регионе.</w:t>
      </w:r>
    </w:p>
    <w:p w14:paraId="415156AD" w14:textId="77777777" w:rsidR="00B6202B" w:rsidRDefault="00F80FE3" w:rsidP="00EC19A6">
      <w:pPr>
        <w:pStyle w:val="NoSpacing"/>
        <w:ind w:firstLine="709"/>
        <w:jc w:val="both"/>
        <w:rPr>
          <w:rFonts w:ascii="Times New Roman" w:hAnsi="Times New Roman"/>
          <w:sz w:val="28"/>
          <w:szCs w:val="28"/>
          <w:lang w:val="ru"/>
        </w:rPr>
      </w:pPr>
      <w:r w:rsidRPr="009A7589">
        <w:rPr>
          <w:rFonts w:ascii="Times New Roman" w:hAnsi="Times New Roman"/>
          <w:sz w:val="28"/>
          <w:szCs w:val="28"/>
          <w:lang w:val="ru"/>
        </w:rPr>
        <w:t xml:space="preserve">В настоящее время существует не так много исследований о влиянии изменения климата на водные ресурсы в Центральной Азии в целом и в Казахстане в частности. В связи с этим регион можно отнести к разряду недостаточно изученных. Тем не менее, можно найти некоторые исследования в научной литературе. </w:t>
      </w:r>
    </w:p>
    <w:p w14:paraId="381E4F91" w14:textId="3295287B" w:rsidR="00B6202B" w:rsidRDefault="00A717E9" w:rsidP="00EC19A6">
      <w:pPr>
        <w:pStyle w:val="NoSpacing"/>
        <w:ind w:firstLine="709"/>
        <w:jc w:val="both"/>
        <w:rPr>
          <w:rFonts w:ascii="Times New Roman" w:hAnsi="Times New Roman"/>
          <w:sz w:val="28"/>
          <w:szCs w:val="28"/>
          <w:lang w:val="ru"/>
        </w:rPr>
      </w:pPr>
      <w:r w:rsidRPr="009A7589">
        <w:rPr>
          <w:rFonts w:ascii="Times New Roman" w:hAnsi="Times New Roman"/>
          <w:sz w:val="28"/>
          <w:szCs w:val="28"/>
          <w:lang w:val="ru"/>
        </w:rPr>
        <w:t>С. Бисенбаева</w:t>
      </w:r>
      <w:r w:rsidRPr="009A7589">
        <w:rPr>
          <w:rFonts w:ascii="Times New Roman" w:hAnsi="Times New Roman"/>
          <w:sz w:val="28"/>
          <w:szCs w:val="28"/>
        </w:rPr>
        <w:t xml:space="preserve"> </w:t>
      </w:r>
      <w:r w:rsidRPr="009A7589">
        <w:rPr>
          <w:rFonts w:ascii="Times New Roman" w:hAnsi="Times New Roman"/>
          <w:sz w:val="28"/>
          <w:szCs w:val="28"/>
          <w:lang w:val="ru"/>
        </w:rPr>
        <w:t xml:space="preserve">и др. </w:t>
      </w:r>
      <w:r w:rsidRPr="009A7589">
        <w:rPr>
          <w:rFonts w:ascii="Times New Roman" w:hAnsi="Times New Roman"/>
          <w:sz w:val="28"/>
          <w:szCs w:val="28"/>
        </w:rPr>
        <w:t>[</w:t>
      </w:r>
      <w:r w:rsidR="00D02FFE">
        <w:rPr>
          <w:rFonts w:ascii="Times New Roman" w:hAnsi="Times New Roman"/>
          <w:sz w:val="28"/>
          <w:szCs w:val="28"/>
        </w:rPr>
        <w:t>10</w:t>
      </w:r>
      <w:r w:rsidRPr="009A7589">
        <w:rPr>
          <w:rFonts w:ascii="Times New Roman" w:hAnsi="Times New Roman"/>
          <w:sz w:val="28"/>
          <w:szCs w:val="28"/>
        </w:rPr>
        <w:t xml:space="preserve">] </w:t>
      </w:r>
      <w:r w:rsidRPr="009A7589">
        <w:rPr>
          <w:rFonts w:ascii="Times New Roman" w:hAnsi="Times New Roman"/>
          <w:sz w:val="28"/>
          <w:szCs w:val="28"/>
          <w:lang w:val="ru"/>
        </w:rPr>
        <w:t>провели исследования изменений стока в бассейнах рек Арысь и Келес под влиянием изменения климата, а также деятельности человека в период 1960-2015 гг.</w:t>
      </w:r>
      <w:r w:rsidR="00621552">
        <w:rPr>
          <w:rFonts w:ascii="Times New Roman" w:hAnsi="Times New Roman"/>
          <w:sz w:val="28"/>
          <w:szCs w:val="28"/>
          <w:lang w:val="ru"/>
        </w:rPr>
        <w:t xml:space="preserve"> </w:t>
      </w:r>
      <w:r w:rsidRPr="009A7589">
        <w:rPr>
          <w:rFonts w:ascii="Times New Roman" w:hAnsi="Times New Roman"/>
          <w:sz w:val="28"/>
          <w:szCs w:val="28"/>
          <w:lang w:val="ru"/>
        </w:rPr>
        <w:t>Период 1976–1991 гг. характеризуется уменьшением стока в обоих бассейнах в основном за счет деятельности человека. Последующий период 1992–2015 гг. показывает увеличение стока в основном за счет увеличения осадков. С помощью теста Петита и метода двойной кумулятивной кривой в исследуемых районах в 1975 и 1991 годах были выявлены точки резкого изменения годового стока. Данное исследование показывает, что деятельность человека является основным фактором изменения стока в данном регионе в течение исследуемого периода.</w:t>
      </w:r>
    </w:p>
    <w:p w14:paraId="2558B93B" w14:textId="4563E7DD" w:rsidR="009E60C9" w:rsidRPr="009A7589" w:rsidRDefault="009E60C9" w:rsidP="00EC19A6">
      <w:pPr>
        <w:pStyle w:val="NoSpacing"/>
        <w:ind w:firstLine="709"/>
        <w:jc w:val="both"/>
        <w:rPr>
          <w:rFonts w:ascii="Times New Roman" w:hAnsi="Times New Roman"/>
          <w:sz w:val="28"/>
          <w:szCs w:val="28"/>
        </w:rPr>
      </w:pPr>
      <w:r w:rsidRPr="009A7589">
        <w:rPr>
          <w:rFonts w:ascii="Times New Roman" w:hAnsi="Times New Roman"/>
          <w:sz w:val="28"/>
          <w:szCs w:val="28"/>
        </w:rPr>
        <w:t>В статье Рахимовой и др. [</w:t>
      </w:r>
      <w:r w:rsidR="00C75ED5">
        <w:rPr>
          <w:rFonts w:ascii="Times New Roman" w:hAnsi="Times New Roman"/>
          <w:sz w:val="28"/>
          <w:szCs w:val="28"/>
        </w:rPr>
        <w:t>11</w:t>
      </w:r>
      <w:r w:rsidRPr="009A7589">
        <w:rPr>
          <w:rFonts w:ascii="Times New Roman" w:hAnsi="Times New Roman"/>
          <w:sz w:val="28"/>
          <w:szCs w:val="28"/>
        </w:rPr>
        <w:t xml:space="preserve">] на основе метода климатической эластичности и модели общей циркуляции (МОЦ) сделан вывод о том, что изменение климатических условий повлияет на гидрологический цикл в бассейне реки Буктырма. Авторы рассчитали сток в трех различных высотных зонах за последние 65 лет (1950-2015 гг.), чтобы выявить изменения и уточнить влияние климатических факторов на сток в бассейне Буктырмы. Исследование было разделено на два периода: период 1950-1982 гг. и период антропогенного воздействия 1983-2015 гг. Влияние изменения климата на сток в период 1950-2015 гг. было следующим: 70 % увеличение в верхнем течении, 62,11 % увеличение в среднем течении и 15,34 % увеличение в нижнем течении. Воздействие антропогенной деятельности на сток было выше в нижнем течении (84,66 %), чем в верхнем и среднем течении. </w:t>
      </w:r>
    </w:p>
    <w:p w14:paraId="57C6CB99" w14:textId="7FA6D4D9" w:rsidR="009E60C9" w:rsidRPr="009A7589" w:rsidRDefault="009E60C9" w:rsidP="00EC19A6">
      <w:pPr>
        <w:pStyle w:val="NoSpacing"/>
        <w:ind w:firstLine="709"/>
        <w:jc w:val="both"/>
        <w:rPr>
          <w:rFonts w:ascii="Times New Roman" w:hAnsi="Times New Roman"/>
          <w:sz w:val="28"/>
          <w:szCs w:val="28"/>
        </w:rPr>
      </w:pPr>
      <w:r w:rsidRPr="009A7589">
        <w:rPr>
          <w:rFonts w:ascii="Times New Roman" w:hAnsi="Times New Roman"/>
          <w:sz w:val="28"/>
          <w:szCs w:val="28"/>
        </w:rPr>
        <w:t>Голубцов [</w:t>
      </w:r>
      <w:r w:rsidR="00C75ED5">
        <w:rPr>
          <w:rFonts w:ascii="Times New Roman" w:hAnsi="Times New Roman"/>
          <w:sz w:val="28"/>
          <w:szCs w:val="28"/>
        </w:rPr>
        <w:t>12</w:t>
      </w:r>
      <w:r w:rsidRPr="009A7589">
        <w:rPr>
          <w:rFonts w:ascii="Times New Roman" w:hAnsi="Times New Roman"/>
          <w:sz w:val="28"/>
          <w:szCs w:val="28"/>
        </w:rPr>
        <w:t>] проводи</w:t>
      </w:r>
      <w:r w:rsidR="008E2C13">
        <w:rPr>
          <w:rFonts w:ascii="Times New Roman" w:hAnsi="Times New Roman"/>
          <w:sz w:val="28"/>
          <w:szCs w:val="28"/>
        </w:rPr>
        <w:t>л</w:t>
      </w:r>
      <w:r w:rsidRPr="009A7589">
        <w:rPr>
          <w:rFonts w:ascii="Times New Roman" w:hAnsi="Times New Roman"/>
          <w:sz w:val="28"/>
          <w:szCs w:val="28"/>
        </w:rPr>
        <w:t xml:space="preserve"> оценку уязвимости водных ресурсов Казахстана к антропогенным изменениям климата, рассматривая структуры адаптационных мер. В его работе показано, что изменения климата и воздействие человека значительно изменяют гидрологический режим рек, что требует срочных действий в области адаптации и управления водными ресурсами, чтобы предотвратить дефицит воды в регионе. Работа Голубцова помогает подчеркнуть важность оценки уязвимости водных ресурсов Казахстана в условиях антропогенного изменения климата, что актуально для более широкого понимания климатической угрозы для региона.</w:t>
      </w:r>
    </w:p>
    <w:p w14:paraId="6B4FC6C2" w14:textId="22C65590" w:rsidR="009E60C9" w:rsidRPr="009A7589" w:rsidRDefault="009E60C9" w:rsidP="00EC19A6">
      <w:pPr>
        <w:pStyle w:val="NoSpacing"/>
        <w:ind w:firstLine="709"/>
        <w:jc w:val="both"/>
        <w:rPr>
          <w:rFonts w:ascii="Times New Roman" w:hAnsi="Times New Roman"/>
          <w:sz w:val="28"/>
          <w:szCs w:val="28"/>
          <w:lang w:val="ru"/>
        </w:rPr>
      </w:pPr>
      <w:r w:rsidRPr="009A7589">
        <w:rPr>
          <w:rFonts w:ascii="Times New Roman" w:hAnsi="Times New Roman"/>
          <w:sz w:val="28"/>
          <w:szCs w:val="28"/>
          <w:lang w:val="ru"/>
        </w:rPr>
        <w:lastRenderedPageBreak/>
        <w:t xml:space="preserve">Турсунова и др. </w:t>
      </w:r>
      <w:r w:rsidRPr="009A7589">
        <w:rPr>
          <w:rFonts w:ascii="Times New Roman" w:hAnsi="Times New Roman"/>
          <w:sz w:val="28"/>
          <w:szCs w:val="28"/>
        </w:rPr>
        <w:t>[</w:t>
      </w:r>
      <w:r w:rsidR="001F018F">
        <w:rPr>
          <w:rFonts w:ascii="Times New Roman" w:hAnsi="Times New Roman"/>
          <w:sz w:val="28"/>
          <w:szCs w:val="28"/>
        </w:rPr>
        <w:t>13</w:t>
      </w:r>
      <w:r w:rsidRPr="009A7589">
        <w:rPr>
          <w:rFonts w:ascii="Times New Roman" w:hAnsi="Times New Roman"/>
          <w:sz w:val="28"/>
          <w:szCs w:val="28"/>
        </w:rPr>
        <w:t>]</w:t>
      </w:r>
      <w:r w:rsidRPr="009A7589">
        <w:rPr>
          <w:rFonts w:ascii="Times New Roman" w:hAnsi="Times New Roman"/>
          <w:sz w:val="28"/>
          <w:szCs w:val="28"/>
          <w:lang w:val="ru"/>
        </w:rPr>
        <w:t xml:space="preserve"> дали оценку сокращения речного стока в Казахстане под влиянием деятельности человека в период 1974 г. – 2015 гг. на 16,0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Фактические суммарные ресурсы поверхностных вод Казахстана в текущем периоде составляют 102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54,5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из которых составляет локальный сток, а 50,8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приходится на соседние страны, в том числе отток 3,70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за пределами Казахстана (возвратные ресурсы). Согласно ожидаемому снижению трансграничного стока к 2030 году, возможно дальнейшее сокращение</w:t>
      </w:r>
      <w:r w:rsidRPr="009A7589">
        <w:rPr>
          <w:rFonts w:ascii="Times New Roman" w:hAnsi="Times New Roman"/>
          <w:sz w:val="28"/>
          <w:szCs w:val="28"/>
          <w:lang w:val="ru" w:eastAsia="uz-Cyrl-UZ"/>
        </w:rPr>
        <w:t xml:space="preserve"> </w:t>
      </w:r>
      <w:r w:rsidRPr="009A7589">
        <w:rPr>
          <w:rFonts w:ascii="Times New Roman" w:hAnsi="Times New Roman"/>
          <w:sz w:val="28"/>
          <w:szCs w:val="28"/>
          <w:lang w:val="ru"/>
        </w:rPr>
        <w:t>водных ресурсов страны в среднем до 87,1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и до менее чем 50,0 км</w:t>
      </w:r>
      <w:r w:rsidRPr="009A7589">
        <w:rPr>
          <w:rFonts w:ascii="Times New Roman" w:hAnsi="Times New Roman"/>
          <w:sz w:val="28"/>
          <w:szCs w:val="28"/>
          <w:vertAlign w:val="superscript"/>
          <w:lang w:val="ru"/>
        </w:rPr>
        <w:t>3</w:t>
      </w:r>
      <w:r w:rsidRPr="009A7589">
        <w:rPr>
          <w:rFonts w:ascii="Times New Roman" w:hAnsi="Times New Roman"/>
          <w:sz w:val="28"/>
          <w:szCs w:val="28"/>
          <w:lang w:val="ru"/>
        </w:rPr>
        <w:t>/год в засушливые годы. Это свидетельствует о потенциальной угрозе острого дефицита воды в Казахстане к 2050 году.</w:t>
      </w:r>
    </w:p>
    <w:p w14:paraId="742E8E2B" w14:textId="66970B92" w:rsidR="00F80FE3" w:rsidRDefault="00F80FE3" w:rsidP="00EC19A6">
      <w:pPr>
        <w:pStyle w:val="NoSpacing"/>
        <w:ind w:firstLine="709"/>
        <w:jc w:val="both"/>
        <w:rPr>
          <w:rFonts w:ascii="Times New Roman" w:hAnsi="Times New Roman"/>
          <w:sz w:val="28"/>
          <w:szCs w:val="28"/>
          <w:lang w:val="ru"/>
        </w:rPr>
      </w:pPr>
      <w:r w:rsidRPr="009A7589">
        <w:rPr>
          <w:rFonts w:ascii="Times New Roman" w:hAnsi="Times New Roman"/>
          <w:sz w:val="28"/>
          <w:szCs w:val="28"/>
          <w:lang w:val="ru"/>
        </w:rPr>
        <w:t xml:space="preserve">В рамках Евразийского банка развития проводились исследования о влиянии изменения климата на водные ресурсы в Центральной Азии </w:t>
      </w:r>
      <w:r w:rsidRPr="009A7589">
        <w:rPr>
          <w:rFonts w:ascii="Times New Roman" w:hAnsi="Times New Roman"/>
          <w:sz w:val="28"/>
          <w:szCs w:val="28"/>
        </w:rPr>
        <w:t>[</w:t>
      </w:r>
      <w:r w:rsidR="001F018F">
        <w:rPr>
          <w:rFonts w:ascii="Times New Roman" w:hAnsi="Times New Roman"/>
          <w:sz w:val="28"/>
          <w:szCs w:val="28"/>
        </w:rPr>
        <w:t>14</w:t>
      </w:r>
      <w:r w:rsidRPr="009A7589">
        <w:rPr>
          <w:rFonts w:ascii="Times New Roman" w:hAnsi="Times New Roman"/>
          <w:sz w:val="28"/>
          <w:szCs w:val="28"/>
        </w:rPr>
        <w:t>]</w:t>
      </w:r>
      <w:r w:rsidRPr="009A7589">
        <w:rPr>
          <w:rFonts w:ascii="Times New Roman" w:hAnsi="Times New Roman"/>
          <w:sz w:val="28"/>
          <w:szCs w:val="28"/>
          <w:lang w:val="ru"/>
        </w:rPr>
        <w:t>. Согласно этой работе, интенсивное потепление климата наблюдается во всей Центральной Азии, а оценка</w:t>
      </w:r>
      <w:r w:rsidRPr="009A7589">
        <w:rPr>
          <w:rFonts w:ascii="Times New Roman" w:hAnsi="Times New Roman"/>
          <w:sz w:val="28"/>
          <w:szCs w:val="28"/>
        </w:rPr>
        <w:t xml:space="preserve"> </w:t>
      </w:r>
      <w:r w:rsidRPr="009A7589">
        <w:rPr>
          <w:rFonts w:ascii="Times New Roman" w:hAnsi="Times New Roman"/>
          <w:sz w:val="28"/>
          <w:szCs w:val="28"/>
          <w:lang w:val="ru"/>
        </w:rPr>
        <w:t>перспективн</w:t>
      </w:r>
      <w:r w:rsidRPr="009A7589">
        <w:rPr>
          <w:rFonts w:ascii="Times New Roman" w:hAnsi="Times New Roman"/>
          <w:sz w:val="28"/>
          <w:szCs w:val="28"/>
        </w:rPr>
        <w:t>ости</w:t>
      </w:r>
      <w:r w:rsidRPr="009A7589">
        <w:rPr>
          <w:rFonts w:ascii="Times New Roman" w:hAnsi="Times New Roman"/>
          <w:sz w:val="28"/>
          <w:szCs w:val="28"/>
          <w:lang w:val="ru"/>
        </w:rPr>
        <w:t xml:space="preserve"> водных ресурсов региона в условиях изменения климата показывает, что ни один из рассмотренных сценариев не предполагает увеличения имеющихся водных ресурсов. Полученные расчеты показывают, что к 2050 году объем речного стока в бассейне реки Амударья уменьшится на 10-15%, а в реке Сырдарья в среднем на 6-10%.</w:t>
      </w:r>
    </w:p>
    <w:p w14:paraId="762579ED" w14:textId="01D8A1F2" w:rsidR="00852A6F" w:rsidRPr="009A7589" w:rsidRDefault="00852A6F" w:rsidP="00EC19A6">
      <w:pPr>
        <w:pStyle w:val="NoSpacing"/>
        <w:ind w:firstLine="709"/>
        <w:jc w:val="both"/>
        <w:rPr>
          <w:rFonts w:ascii="Times New Roman" w:hAnsi="Times New Roman"/>
          <w:sz w:val="28"/>
          <w:szCs w:val="28"/>
        </w:rPr>
      </w:pPr>
      <w:r w:rsidRPr="009A7589">
        <w:rPr>
          <w:rFonts w:ascii="Times New Roman" w:hAnsi="Times New Roman"/>
          <w:sz w:val="28"/>
          <w:szCs w:val="28"/>
        </w:rPr>
        <w:t xml:space="preserve">Работа </w:t>
      </w:r>
      <w:r w:rsidRPr="009A7589">
        <w:rPr>
          <w:rFonts w:ascii="Times New Roman" w:hAnsi="Times New Roman"/>
          <w:sz w:val="28"/>
          <w:szCs w:val="28"/>
          <w:lang w:val="kk-KZ"/>
        </w:rPr>
        <w:t xml:space="preserve">Какабаева и др. </w:t>
      </w:r>
      <w:r w:rsidRPr="009A7589">
        <w:rPr>
          <w:rFonts w:ascii="Times New Roman" w:hAnsi="Times New Roman"/>
          <w:sz w:val="28"/>
          <w:szCs w:val="28"/>
        </w:rPr>
        <w:t>[</w:t>
      </w:r>
      <w:r w:rsidR="006953D5">
        <w:rPr>
          <w:rFonts w:ascii="Times New Roman" w:hAnsi="Times New Roman"/>
          <w:sz w:val="28"/>
          <w:szCs w:val="28"/>
        </w:rPr>
        <w:t>15</w:t>
      </w:r>
      <w:r w:rsidRPr="009A7589">
        <w:rPr>
          <w:rFonts w:ascii="Times New Roman" w:hAnsi="Times New Roman"/>
          <w:sz w:val="28"/>
          <w:szCs w:val="28"/>
        </w:rPr>
        <w:t>] также подчеркивает влияние изменения климата на водные ресурсы в Казахстане, включая бассейн реки Есиль. Прогнозы для региона показывают тенденцию к уменьшению водных ресурсов, что предполагает необходимость внедрения инновационных технологий для эффективного управления водными потоками и их распределением.</w:t>
      </w:r>
    </w:p>
    <w:p w14:paraId="3911056D" w14:textId="2D032B33" w:rsidR="00F80FE3" w:rsidRPr="009A7589" w:rsidRDefault="00F80FE3" w:rsidP="00EC19A6">
      <w:pPr>
        <w:pStyle w:val="NoSpacing"/>
        <w:ind w:firstLine="709"/>
        <w:jc w:val="both"/>
        <w:rPr>
          <w:rFonts w:ascii="Times New Roman" w:hAnsi="Times New Roman"/>
          <w:sz w:val="28"/>
          <w:szCs w:val="28"/>
          <w:lang w:val="ru"/>
        </w:rPr>
      </w:pPr>
      <w:r w:rsidRPr="009A7589">
        <w:rPr>
          <w:rFonts w:ascii="Times New Roman" w:hAnsi="Times New Roman"/>
          <w:sz w:val="28"/>
          <w:szCs w:val="28"/>
          <w:lang w:val="ru"/>
        </w:rPr>
        <w:t xml:space="preserve">Было опубликовано несколько исследований, включающих моделирование речных бассейнов в Казахстане с использованием современных моделей формирования стока и моделей общей циркуляции (МОЦ). Авторы статьи Шахгеданова и др. </w:t>
      </w:r>
      <w:r w:rsidRPr="009A7589">
        <w:rPr>
          <w:rFonts w:ascii="Times New Roman" w:hAnsi="Times New Roman"/>
          <w:sz w:val="28"/>
          <w:szCs w:val="28"/>
        </w:rPr>
        <w:t>[</w:t>
      </w:r>
      <w:r w:rsidRPr="009A7589">
        <w:rPr>
          <w:rFonts w:ascii="Times New Roman" w:hAnsi="Times New Roman"/>
          <w:sz w:val="28"/>
          <w:szCs w:val="28"/>
          <w:lang w:val="ru"/>
        </w:rPr>
        <w:t>1</w:t>
      </w:r>
      <w:r w:rsidR="00D802CF">
        <w:rPr>
          <w:rFonts w:ascii="Times New Roman" w:hAnsi="Times New Roman"/>
          <w:sz w:val="28"/>
          <w:szCs w:val="28"/>
        </w:rPr>
        <w:t>6</w:t>
      </w:r>
      <w:r w:rsidRPr="009A7589">
        <w:rPr>
          <w:rFonts w:ascii="Times New Roman" w:hAnsi="Times New Roman"/>
          <w:sz w:val="28"/>
          <w:szCs w:val="28"/>
        </w:rPr>
        <w:t>]</w:t>
      </w:r>
      <w:r w:rsidRPr="009A7589">
        <w:rPr>
          <w:rFonts w:ascii="Times New Roman" w:hAnsi="Times New Roman"/>
          <w:sz w:val="28"/>
          <w:szCs w:val="28"/>
          <w:lang w:val="ru"/>
        </w:rPr>
        <w:t xml:space="preserve"> исследовали влияние прогнозируемых изменений климата и ледников на речной сток пяти водосборов северного Тянь-Шаня (Казахстан), включающих ледники с помощью концептуальной гидрологической модели HBV-ETH. Полученные результаты свидетельствуют о том, что пик стока в этом регионе придется на первую четверть XXI века. По прогнозам, </w:t>
      </w:r>
      <w:r w:rsidR="00E7551C">
        <w:rPr>
          <w:rFonts w:ascii="Times New Roman" w:hAnsi="Times New Roman"/>
          <w:sz w:val="28"/>
          <w:szCs w:val="28"/>
          <w:lang w:val="ru"/>
        </w:rPr>
        <w:t>в конце 21 века</w:t>
      </w:r>
      <w:r w:rsidRPr="009A7589">
        <w:rPr>
          <w:rFonts w:ascii="Times New Roman" w:hAnsi="Times New Roman"/>
          <w:sz w:val="28"/>
          <w:szCs w:val="28"/>
          <w:lang w:val="ru"/>
        </w:rPr>
        <w:t xml:space="preserve"> ледники потеряют 34-39% своей площади. Суммарный речной сток в июле-августе в конце XXI века снизится на 20-37% в водосборных бассейнах с низкой (2-4%) степенью оледенения. В водосборных бассейнах с высокой степенью оледенения (16 % и более) не ожидается значительных изменений летнего стока, в то время как весенний сток, по прогнозам, увеличится.</w:t>
      </w:r>
    </w:p>
    <w:p w14:paraId="5D09FF89" w14:textId="49769095" w:rsidR="00F80FE3" w:rsidRPr="009A7589" w:rsidRDefault="00F80FE3" w:rsidP="00EC19A6">
      <w:pPr>
        <w:pStyle w:val="NoSpacing"/>
        <w:ind w:firstLine="709"/>
        <w:jc w:val="both"/>
        <w:rPr>
          <w:rFonts w:ascii="Times New Roman" w:hAnsi="Times New Roman"/>
          <w:sz w:val="28"/>
          <w:szCs w:val="28"/>
          <w:lang w:val="ru"/>
        </w:rPr>
      </w:pPr>
      <w:r w:rsidRPr="009A7589">
        <w:rPr>
          <w:rFonts w:ascii="Times New Roman" w:hAnsi="Times New Roman"/>
          <w:sz w:val="28"/>
          <w:szCs w:val="28"/>
          <w:lang w:val="ru"/>
        </w:rPr>
        <w:t xml:space="preserve">В статье Лобановой и др. </w:t>
      </w:r>
      <w:r w:rsidRPr="009A7589">
        <w:rPr>
          <w:rFonts w:ascii="Times New Roman" w:hAnsi="Times New Roman"/>
          <w:sz w:val="28"/>
          <w:szCs w:val="28"/>
        </w:rPr>
        <w:t>[1</w:t>
      </w:r>
      <w:r w:rsidR="00F66C53">
        <w:rPr>
          <w:rFonts w:ascii="Times New Roman" w:hAnsi="Times New Roman"/>
          <w:sz w:val="28"/>
          <w:szCs w:val="28"/>
        </w:rPr>
        <w:t>7</w:t>
      </w:r>
      <w:r w:rsidRPr="009A7589">
        <w:rPr>
          <w:rFonts w:ascii="Times New Roman" w:hAnsi="Times New Roman"/>
          <w:sz w:val="28"/>
          <w:szCs w:val="28"/>
        </w:rPr>
        <w:t>]</w:t>
      </w:r>
      <w:r w:rsidRPr="009A7589">
        <w:rPr>
          <w:rFonts w:ascii="Times New Roman" w:hAnsi="Times New Roman"/>
          <w:sz w:val="28"/>
          <w:szCs w:val="28"/>
          <w:lang w:val="ru"/>
        </w:rPr>
        <w:t xml:space="preserve"> анализируется, как воздействие изменения климата на гидрологический режим и температурный режим может повлиять на орошаемое сельскохозяйственное производство в бассейнах рек Аспара (расположенной частично в Казахстане и частично в Кыргызстане) и Исфара (в Таджикистане и Кыргызстане). Результаты моделирования с использованием модели SWIM и сценариев изменения климата (RCP4.5 и RCP8.5) показывают, </w:t>
      </w:r>
      <w:r w:rsidRPr="009A7589">
        <w:rPr>
          <w:rFonts w:ascii="Times New Roman" w:hAnsi="Times New Roman"/>
          <w:sz w:val="28"/>
          <w:szCs w:val="28"/>
          <w:lang w:val="ru"/>
        </w:rPr>
        <w:lastRenderedPageBreak/>
        <w:t>что изменение климата создаст неблагоприятные условия для орошаемых яровых культур из-за сокращения стока рек в течение вегетационного периода. С другой стороны, прогнозируемое смещение пикового стока на более ранний срок благоприятно скажется на орошаемых озимых культурах, поскольку обеспечит больше воды для весеннего орошения.</w:t>
      </w:r>
    </w:p>
    <w:p w14:paraId="1D449E20" w14:textId="34BF9428"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t>Ю. Дидовец и др. [1</w:t>
      </w:r>
      <w:r w:rsidR="000A2B8D">
        <w:rPr>
          <w:rFonts w:ascii="Times New Roman" w:hAnsi="Times New Roman"/>
          <w:sz w:val="28"/>
          <w:szCs w:val="28"/>
        </w:rPr>
        <w:t>8</w:t>
      </w:r>
      <w:r w:rsidRPr="009A7589">
        <w:rPr>
          <w:rFonts w:ascii="Times New Roman" w:hAnsi="Times New Roman"/>
          <w:sz w:val="28"/>
          <w:szCs w:val="28"/>
        </w:rPr>
        <w:t>]</w:t>
      </w:r>
      <w:r w:rsidRPr="009A7589">
        <w:rPr>
          <w:rFonts w:ascii="Times New Roman" w:hAnsi="Times New Roman"/>
          <w:sz w:val="28"/>
          <w:szCs w:val="28"/>
          <w:lang w:val="ru"/>
        </w:rPr>
        <w:t xml:space="preserve"> изучили, как изменение климата повлияет на с</w:t>
      </w:r>
      <w:r w:rsidR="00207ABC">
        <w:rPr>
          <w:rFonts w:ascii="Times New Roman" w:hAnsi="Times New Roman"/>
          <w:sz w:val="28"/>
          <w:szCs w:val="28"/>
          <w:lang w:val="ru"/>
        </w:rPr>
        <w:t>ток</w:t>
      </w:r>
      <w:r w:rsidRPr="009A7589">
        <w:rPr>
          <w:rFonts w:ascii="Times New Roman" w:hAnsi="Times New Roman"/>
          <w:sz w:val="28"/>
          <w:szCs w:val="28"/>
          <w:lang w:val="ru"/>
        </w:rPr>
        <w:t xml:space="preserve"> воды в восьми бассейнах рек Центральной Азии, включая водосборные бассейны Жабай и Бу</w:t>
      </w:r>
      <w:r w:rsidR="002F4B40">
        <w:rPr>
          <w:rFonts w:ascii="Times New Roman" w:hAnsi="Times New Roman"/>
          <w:sz w:val="28"/>
          <w:szCs w:val="28"/>
          <w:lang w:val="ru"/>
        </w:rPr>
        <w:t>кты</w:t>
      </w:r>
      <w:r w:rsidRPr="009A7589">
        <w:rPr>
          <w:rFonts w:ascii="Times New Roman" w:hAnsi="Times New Roman"/>
          <w:sz w:val="28"/>
          <w:szCs w:val="28"/>
          <w:lang w:val="ru"/>
        </w:rPr>
        <w:t xml:space="preserve">рма, расположенные в северной и восточной частях Казахстана соответственно. Согласно данному исследованию, в бассейне реки Жабай в период 2070 – 2100 гг. по сценариям </w:t>
      </w:r>
      <w:r w:rsidRPr="009A7589">
        <w:rPr>
          <w:rFonts w:ascii="Times New Roman" w:hAnsi="Times New Roman"/>
          <w:sz w:val="28"/>
          <w:szCs w:val="28"/>
          <w:lang w:val="en-US"/>
        </w:rPr>
        <w:t>RCP</w:t>
      </w:r>
      <w:r w:rsidRPr="009A7589">
        <w:rPr>
          <w:rFonts w:ascii="Times New Roman" w:hAnsi="Times New Roman"/>
          <w:sz w:val="28"/>
          <w:szCs w:val="28"/>
          <w:lang w:val="ru"/>
        </w:rPr>
        <w:t>4</w:t>
      </w:r>
      <w:r w:rsidR="00BA56A5">
        <w:rPr>
          <w:rFonts w:ascii="Times New Roman" w:hAnsi="Times New Roman"/>
          <w:sz w:val="28"/>
          <w:szCs w:val="28"/>
          <w:lang w:val="ru"/>
        </w:rPr>
        <w:t>.</w:t>
      </w:r>
      <w:r w:rsidRPr="009A7589">
        <w:rPr>
          <w:rFonts w:ascii="Times New Roman" w:hAnsi="Times New Roman"/>
          <w:sz w:val="28"/>
          <w:szCs w:val="28"/>
          <w:lang w:val="ru"/>
        </w:rPr>
        <w:t xml:space="preserve">5 и </w:t>
      </w:r>
      <w:r w:rsidR="00BA56A5" w:rsidRPr="009A7589">
        <w:rPr>
          <w:rFonts w:ascii="Times New Roman" w:hAnsi="Times New Roman"/>
          <w:sz w:val="28"/>
          <w:szCs w:val="28"/>
          <w:lang w:val="en-US"/>
        </w:rPr>
        <w:t>RCP</w:t>
      </w:r>
      <w:r w:rsidRPr="009A7589">
        <w:rPr>
          <w:rFonts w:ascii="Times New Roman" w:hAnsi="Times New Roman"/>
          <w:sz w:val="28"/>
          <w:szCs w:val="28"/>
          <w:lang w:val="ru"/>
        </w:rPr>
        <w:t>8</w:t>
      </w:r>
      <w:r w:rsidR="00BA56A5">
        <w:rPr>
          <w:rFonts w:ascii="Times New Roman" w:hAnsi="Times New Roman"/>
          <w:sz w:val="28"/>
          <w:szCs w:val="28"/>
          <w:lang w:val="ru"/>
        </w:rPr>
        <w:t>.</w:t>
      </w:r>
      <w:r w:rsidRPr="009A7589">
        <w:rPr>
          <w:rFonts w:ascii="Times New Roman" w:hAnsi="Times New Roman"/>
          <w:sz w:val="28"/>
          <w:szCs w:val="28"/>
          <w:lang w:val="ru"/>
        </w:rPr>
        <w:t>5 наблюдается тенденция к увеличению стока на 32%. К другим ожидаемым изменениям относятся: сокращение периода накопления снега, более раннее (на один месяц) наступление пикового стока воды весной и уменьшение речного стока летом. Прогнозируемые изменения речного стока для бассейна р.</w:t>
      </w:r>
      <w:r w:rsidRPr="009A7589">
        <w:rPr>
          <w:rFonts w:ascii="Times New Roman" w:hAnsi="Times New Roman"/>
          <w:sz w:val="28"/>
          <w:szCs w:val="28"/>
          <w:lang w:val="kk-KZ"/>
        </w:rPr>
        <w:t>Б</w:t>
      </w:r>
      <w:r w:rsidRPr="009A7589">
        <w:rPr>
          <w:rFonts w:ascii="Times New Roman" w:hAnsi="Times New Roman"/>
          <w:sz w:val="28"/>
          <w:szCs w:val="28"/>
          <w:lang w:val="ru"/>
        </w:rPr>
        <w:t>у</w:t>
      </w:r>
      <w:r w:rsidR="002F4B40">
        <w:rPr>
          <w:rFonts w:ascii="Times New Roman" w:hAnsi="Times New Roman"/>
          <w:sz w:val="28"/>
          <w:szCs w:val="28"/>
          <w:lang w:val="ru"/>
        </w:rPr>
        <w:t>кты</w:t>
      </w:r>
      <w:r w:rsidRPr="009A7589">
        <w:rPr>
          <w:rFonts w:ascii="Times New Roman" w:hAnsi="Times New Roman"/>
          <w:sz w:val="28"/>
          <w:szCs w:val="28"/>
          <w:lang w:val="ru"/>
        </w:rPr>
        <w:t xml:space="preserve">рма также положительные, но довольно незначительные (&lt; 5%). В свою очередь </w:t>
      </w:r>
      <w:r w:rsidRPr="009A7589">
        <w:rPr>
          <w:rFonts w:ascii="Times New Roman" w:hAnsi="Times New Roman"/>
          <w:sz w:val="28"/>
          <w:szCs w:val="28"/>
          <w:lang w:val="kk-KZ"/>
        </w:rPr>
        <w:t>Саиров</w:t>
      </w:r>
      <w:r w:rsidRPr="009A7589">
        <w:rPr>
          <w:rFonts w:ascii="Times New Roman" w:hAnsi="Times New Roman"/>
          <w:sz w:val="28"/>
          <w:szCs w:val="28"/>
        </w:rPr>
        <w:t xml:space="preserve"> и др. [1</w:t>
      </w:r>
      <w:r w:rsidR="00591048">
        <w:rPr>
          <w:rFonts w:ascii="Times New Roman" w:hAnsi="Times New Roman"/>
          <w:sz w:val="28"/>
          <w:szCs w:val="28"/>
        </w:rPr>
        <w:t>9</w:t>
      </w:r>
      <w:r w:rsidRPr="009A7589">
        <w:rPr>
          <w:rFonts w:ascii="Times New Roman" w:hAnsi="Times New Roman"/>
          <w:sz w:val="28"/>
          <w:szCs w:val="28"/>
        </w:rPr>
        <w:t>] в своем исследовании изменений речного стока реки Бу</w:t>
      </w:r>
      <w:r w:rsidR="00620B0A">
        <w:rPr>
          <w:rFonts w:ascii="Times New Roman" w:hAnsi="Times New Roman"/>
          <w:sz w:val="28"/>
          <w:szCs w:val="28"/>
        </w:rPr>
        <w:t>к</w:t>
      </w:r>
      <w:r w:rsidRPr="009A7589">
        <w:rPr>
          <w:rFonts w:ascii="Times New Roman" w:hAnsi="Times New Roman"/>
          <w:sz w:val="28"/>
          <w:szCs w:val="28"/>
        </w:rPr>
        <w:t>т</w:t>
      </w:r>
      <w:r w:rsidR="000412E3">
        <w:rPr>
          <w:rFonts w:ascii="Times New Roman" w:hAnsi="Times New Roman"/>
          <w:sz w:val="28"/>
          <w:szCs w:val="28"/>
        </w:rPr>
        <w:t>ы</w:t>
      </w:r>
      <w:r w:rsidRPr="009A7589">
        <w:rPr>
          <w:rFonts w:ascii="Times New Roman" w:hAnsi="Times New Roman"/>
          <w:sz w:val="28"/>
          <w:szCs w:val="28"/>
        </w:rPr>
        <w:t>рма подтверждают, что изменение климата, наряду с повышением температуры и изменением осадков, будет способствовать изменению сезонного распределения водных ресурсов, что окажет негативное воздействие на водоснабжение в засушливые годы.</w:t>
      </w:r>
    </w:p>
    <w:p w14:paraId="236F1569" w14:textId="133353EA"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t>В работе [</w:t>
      </w:r>
      <w:r w:rsidR="008C13D7">
        <w:rPr>
          <w:rFonts w:ascii="Times New Roman" w:hAnsi="Times New Roman"/>
          <w:sz w:val="28"/>
          <w:szCs w:val="28"/>
        </w:rPr>
        <w:t>20</w:t>
      </w:r>
      <w:r w:rsidRPr="009A7589">
        <w:rPr>
          <w:rFonts w:ascii="Times New Roman" w:hAnsi="Times New Roman"/>
          <w:sz w:val="28"/>
          <w:szCs w:val="28"/>
        </w:rPr>
        <w:t>] наглядно показано, что изменения в водном режиме рек южных и юго-восточных регионов Казахстана, такие как сокращение стока в засушливые годы, требуют применения адаптационных мер для управления водными ресурсами. Учитывая изменения температурных режимов и осадков, прогнозируется, что в будущем будет происходить изменение водного режима рек, особенно в весенний и летний период, что повлияет на водоснабжение и сельское хозяйство в Казахстане. Исследование подчеркивает необходимость комплексного подхода к управлению водными ресурсами, особенно в условиях изменения климата и увеличения потребностей в водных ресурсах, для обеспечения устойчивого развития Казахстана в будущем.</w:t>
      </w:r>
    </w:p>
    <w:p w14:paraId="7795157D" w14:textId="64DBE006"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t>В статье Талиповой и др. [2</w:t>
      </w:r>
      <w:r w:rsidR="008C13D7">
        <w:rPr>
          <w:rFonts w:ascii="Times New Roman" w:hAnsi="Times New Roman"/>
          <w:sz w:val="28"/>
          <w:szCs w:val="28"/>
        </w:rPr>
        <w:t>1</w:t>
      </w:r>
      <w:r w:rsidRPr="009A7589">
        <w:rPr>
          <w:rFonts w:ascii="Times New Roman" w:hAnsi="Times New Roman"/>
          <w:sz w:val="28"/>
          <w:szCs w:val="28"/>
        </w:rPr>
        <w:t>] рассматривается современное изменение ресурсов стока бассейна реки Иле, сопрягающего территории двух стран - Китая и Казахстана, с учетом климатических и антропогенных воздействий. Было выявлено, что интенсивное потепление происходит неравномерно Для оценки влияния хозяйственной деятельности на сток авторы использовали метод водного баланса русла и статистические данные коэффициента водозабора безвозвратного водопотребления. Оценка антропогенного воздействия в бассейне реки Иле показывает снижение общего стока реки на 6,0 км</w:t>
      </w:r>
      <w:r w:rsidRPr="008C13D7">
        <w:rPr>
          <w:rFonts w:ascii="Times New Roman" w:hAnsi="Times New Roman"/>
          <w:sz w:val="28"/>
          <w:szCs w:val="28"/>
          <w:vertAlign w:val="superscript"/>
        </w:rPr>
        <w:t>3</w:t>
      </w:r>
      <w:r w:rsidRPr="009A7589">
        <w:rPr>
          <w:rFonts w:ascii="Times New Roman" w:hAnsi="Times New Roman"/>
          <w:sz w:val="28"/>
          <w:szCs w:val="28"/>
        </w:rPr>
        <w:t>, т.е. на 28% от климатического стока (21,4 км</w:t>
      </w:r>
      <w:r w:rsidRPr="008C13D7">
        <w:rPr>
          <w:rFonts w:ascii="Times New Roman" w:hAnsi="Times New Roman"/>
          <w:sz w:val="28"/>
          <w:szCs w:val="28"/>
          <w:vertAlign w:val="superscript"/>
        </w:rPr>
        <w:t>3</w:t>
      </w:r>
      <w:r w:rsidRPr="009A7589">
        <w:rPr>
          <w:rFonts w:ascii="Times New Roman" w:hAnsi="Times New Roman"/>
          <w:sz w:val="28"/>
          <w:szCs w:val="28"/>
        </w:rPr>
        <w:t>).</w:t>
      </w:r>
    </w:p>
    <w:p w14:paraId="2D664D07" w14:textId="23D91494"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t>Жупанхан и др. [2</w:t>
      </w:r>
      <w:r w:rsidR="008C13D7">
        <w:rPr>
          <w:rFonts w:ascii="Times New Roman" w:hAnsi="Times New Roman"/>
          <w:sz w:val="28"/>
          <w:szCs w:val="28"/>
        </w:rPr>
        <w:t>2</w:t>
      </w:r>
      <w:r w:rsidRPr="009A7589">
        <w:rPr>
          <w:rFonts w:ascii="Times New Roman" w:hAnsi="Times New Roman"/>
          <w:sz w:val="28"/>
          <w:szCs w:val="28"/>
        </w:rPr>
        <w:t>] также отмечают, что Казахстан, как важный игрок в системе водного хозяйства Центральной Азии, должен разработать стратегию для решения проблем с дефицитом воды и улучшения управления водными ресурсами на основе данных о текущем и прогнозируемом состоянии водных систем.</w:t>
      </w:r>
    </w:p>
    <w:p w14:paraId="48A5DFAE" w14:textId="1B55A849"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lastRenderedPageBreak/>
        <w:t>Также есть работы по оценке водности в условиях изменения климата на трансграничных с Казахстаном бассейнах и также в бассейнах стран Центральной Азии. В работе Калиевой [2</w:t>
      </w:r>
      <w:r w:rsidR="00EE03E8">
        <w:rPr>
          <w:rFonts w:ascii="Times New Roman" w:hAnsi="Times New Roman"/>
          <w:sz w:val="28"/>
          <w:szCs w:val="28"/>
        </w:rPr>
        <w:t>3</w:t>
      </w:r>
      <w:r w:rsidRPr="009A7589">
        <w:rPr>
          <w:rFonts w:ascii="Times New Roman" w:hAnsi="Times New Roman"/>
          <w:sz w:val="28"/>
          <w:szCs w:val="28"/>
        </w:rPr>
        <w:t>] исследовано влияние региональных изменений климата на сток и режим ледниковых и снеговых рек в бассейне трансграничной реки Шу между Казахстаном и Кыргызстаном. Согласно проведенному анализу, среднегодовой сток рассматриваемых рек к 2050 году снизится в среднем на 25-30 %. В другой работе [2</w:t>
      </w:r>
      <w:r w:rsidR="007C3F48">
        <w:rPr>
          <w:rFonts w:ascii="Times New Roman" w:hAnsi="Times New Roman"/>
          <w:sz w:val="28"/>
          <w:szCs w:val="28"/>
        </w:rPr>
        <w:t>4</w:t>
      </w:r>
      <w:r w:rsidRPr="009A7589">
        <w:rPr>
          <w:rFonts w:ascii="Times New Roman" w:hAnsi="Times New Roman"/>
          <w:sz w:val="28"/>
          <w:szCs w:val="28"/>
        </w:rPr>
        <w:t xml:space="preserve">] проведено моделирование стока бассейна реки Шу под влиянием изменения климата с применением модели </w:t>
      </w:r>
      <w:r w:rsidRPr="009A7589">
        <w:rPr>
          <w:rFonts w:ascii="Times New Roman" w:hAnsi="Times New Roman"/>
          <w:sz w:val="28"/>
          <w:szCs w:val="28"/>
          <w:lang w:val="en-US"/>
        </w:rPr>
        <w:t>SWAT</w:t>
      </w:r>
      <w:r w:rsidRPr="009A7589">
        <w:rPr>
          <w:rFonts w:ascii="Times New Roman" w:hAnsi="Times New Roman"/>
          <w:sz w:val="28"/>
          <w:szCs w:val="28"/>
        </w:rPr>
        <w:t>. Согласно прогнозам, климат в будущем станет теплее и суше по всем сценариям, и будущий климат будет характеризоваться большими сезонными и годовыми колебаниями. Прогнозируемый максимальный сток в каждом из двух будущих сценариев (</w:t>
      </w:r>
      <w:r w:rsidRPr="009A7589">
        <w:rPr>
          <w:rFonts w:ascii="Times New Roman" w:hAnsi="Times New Roman"/>
          <w:sz w:val="28"/>
          <w:szCs w:val="28"/>
          <w:lang w:val="en-US"/>
        </w:rPr>
        <w:t>RCP</w:t>
      </w:r>
      <w:r w:rsidRPr="009A7589">
        <w:rPr>
          <w:rFonts w:ascii="Times New Roman" w:hAnsi="Times New Roman"/>
          <w:sz w:val="28"/>
          <w:szCs w:val="28"/>
        </w:rPr>
        <w:t xml:space="preserve"> 4.5 и </w:t>
      </w:r>
      <w:r w:rsidRPr="009A7589">
        <w:rPr>
          <w:rFonts w:ascii="Times New Roman" w:hAnsi="Times New Roman"/>
          <w:sz w:val="28"/>
          <w:szCs w:val="28"/>
          <w:lang w:val="en-US"/>
        </w:rPr>
        <w:t>RCP</w:t>
      </w:r>
      <w:r w:rsidRPr="009A7589">
        <w:rPr>
          <w:rFonts w:ascii="Times New Roman" w:hAnsi="Times New Roman"/>
          <w:sz w:val="28"/>
          <w:szCs w:val="28"/>
        </w:rPr>
        <w:t xml:space="preserve"> 8.5) ожидается на один месяц раньше, чем в базовом периоде (1966-1995 гг. были выбраны в качестве базового периода, а 2016-2045 гг. и 2066-2095 гг. в качестве ближайшего и отдаленного будущего, соответственно.), из-за снижения стока в летние месяцы.</w:t>
      </w:r>
    </w:p>
    <w:p w14:paraId="1E8303C2" w14:textId="63268CD9" w:rsidR="00F80FE3" w:rsidRPr="009A7589"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t>Также в работе [2</w:t>
      </w:r>
      <w:r w:rsidR="00870160">
        <w:rPr>
          <w:rFonts w:ascii="Times New Roman" w:hAnsi="Times New Roman"/>
          <w:sz w:val="28"/>
          <w:szCs w:val="28"/>
        </w:rPr>
        <w:t>5</w:t>
      </w:r>
      <w:r w:rsidRPr="009A7589">
        <w:rPr>
          <w:rFonts w:ascii="Times New Roman" w:hAnsi="Times New Roman"/>
          <w:sz w:val="28"/>
          <w:szCs w:val="28"/>
        </w:rPr>
        <w:t xml:space="preserve">] было изучено воздействие изменения климата в бассейне реки Нарын в Кыргызстане на основе моделей общей циркуляции (МОЦ) и с использованием гидрологической модели SWAT. Обнаружено смещение стока в сторону более раннего пика на один месяц, значительное сокращение увлажненности почвы и увеличение эвапотранспирации. </w:t>
      </w:r>
    </w:p>
    <w:p w14:paraId="2333F262" w14:textId="5F251F1C" w:rsidR="00F80FE3" w:rsidRDefault="00F80FE3" w:rsidP="00EC19A6">
      <w:pPr>
        <w:pStyle w:val="NoSpacing"/>
        <w:ind w:firstLine="709"/>
        <w:jc w:val="both"/>
        <w:rPr>
          <w:rFonts w:ascii="Times New Roman" w:hAnsi="Times New Roman"/>
          <w:sz w:val="28"/>
          <w:szCs w:val="28"/>
        </w:rPr>
      </w:pPr>
      <w:r w:rsidRPr="009A7589">
        <w:rPr>
          <w:rFonts w:ascii="Times New Roman" w:hAnsi="Times New Roman"/>
          <w:sz w:val="28"/>
          <w:szCs w:val="28"/>
        </w:rPr>
        <w:t>В работе Радченко [2</w:t>
      </w:r>
      <w:r w:rsidR="00797895">
        <w:rPr>
          <w:rFonts w:ascii="Times New Roman" w:hAnsi="Times New Roman"/>
          <w:sz w:val="28"/>
          <w:szCs w:val="28"/>
        </w:rPr>
        <w:t>6</w:t>
      </w:r>
      <w:r w:rsidRPr="009A7589">
        <w:rPr>
          <w:rFonts w:ascii="Times New Roman" w:hAnsi="Times New Roman"/>
          <w:sz w:val="28"/>
          <w:szCs w:val="28"/>
        </w:rPr>
        <w:t>] было изучено влияние изменения климата на Ферганскую долину. Были использованы динамически пониженный сценарий A1B SRES для оценки последствий изменения климата на период 2071-2100 гг. по отношению к базовому периоду 1971-2000 гг. и применена концептуальная гидрологическ</w:t>
      </w:r>
      <w:r w:rsidR="00D06A7C">
        <w:rPr>
          <w:rFonts w:ascii="Times New Roman" w:hAnsi="Times New Roman"/>
          <w:sz w:val="28"/>
          <w:szCs w:val="28"/>
        </w:rPr>
        <w:t>ая</w:t>
      </w:r>
      <w:r w:rsidRPr="009A7589">
        <w:rPr>
          <w:rFonts w:ascii="Times New Roman" w:hAnsi="Times New Roman"/>
          <w:sz w:val="28"/>
          <w:szCs w:val="28"/>
        </w:rPr>
        <w:t xml:space="preserve"> модел</w:t>
      </w:r>
      <w:r w:rsidR="00D06A7C">
        <w:rPr>
          <w:rFonts w:ascii="Times New Roman" w:hAnsi="Times New Roman"/>
          <w:sz w:val="28"/>
          <w:szCs w:val="28"/>
        </w:rPr>
        <w:t>ь</w:t>
      </w:r>
      <w:r w:rsidRPr="009A7589">
        <w:rPr>
          <w:rFonts w:ascii="Times New Roman" w:hAnsi="Times New Roman"/>
          <w:sz w:val="28"/>
          <w:szCs w:val="28"/>
        </w:rPr>
        <w:t xml:space="preserve"> Hydrologiska Byråns Vattenavdelning (HBV-light) для оценки вклада стока малых притоков. Моделирование показало снижение летнего стока на 12-42% и увеличение зимне-весеннего стока на 44-107%, а также смещение гидрологического режима по причине таяния снега в более ранние периоды года.</w:t>
      </w:r>
    </w:p>
    <w:p w14:paraId="17EA5D7C" w14:textId="01E1CE0C" w:rsidR="00E240E8" w:rsidRDefault="00E240E8" w:rsidP="00EC19A6">
      <w:pPr>
        <w:pStyle w:val="NoSpacing"/>
        <w:ind w:firstLine="709"/>
        <w:jc w:val="both"/>
        <w:rPr>
          <w:rFonts w:ascii="Times New Roman" w:hAnsi="Times New Roman"/>
          <w:sz w:val="28"/>
          <w:szCs w:val="28"/>
        </w:rPr>
      </w:pPr>
      <w:r w:rsidRPr="00B02D3A">
        <w:rPr>
          <w:rFonts w:ascii="Times New Roman" w:hAnsi="Times New Roman"/>
          <w:sz w:val="28"/>
          <w:szCs w:val="28"/>
        </w:rPr>
        <w:t>Важно отметить, что для других рек Казахстана, таких как Шу и Сырдарья, уже проводились исследования, показывающие снижение стока, вызванное изменениями температурных режимов и осадков. Например, для бассейна реки Шу</w:t>
      </w:r>
      <w:r>
        <w:rPr>
          <w:rFonts w:ascii="Times New Roman" w:hAnsi="Times New Roman"/>
          <w:sz w:val="28"/>
          <w:szCs w:val="28"/>
        </w:rPr>
        <w:t xml:space="preserve"> </w:t>
      </w:r>
      <w:r w:rsidRPr="008B3574">
        <w:rPr>
          <w:rFonts w:ascii="Times New Roman" w:hAnsi="Times New Roman"/>
          <w:sz w:val="28"/>
          <w:szCs w:val="28"/>
        </w:rPr>
        <w:t>[</w:t>
      </w:r>
      <w:r w:rsidRPr="004652AD">
        <w:rPr>
          <w:rFonts w:ascii="Times New Roman" w:hAnsi="Times New Roman"/>
          <w:sz w:val="28"/>
          <w:szCs w:val="28"/>
        </w:rPr>
        <w:t>2</w:t>
      </w:r>
      <w:r w:rsidR="00670998">
        <w:rPr>
          <w:rFonts w:ascii="Times New Roman" w:hAnsi="Times New Roman"/>
          <w:sz w:val="28"/>
          <w:szCs w:val="28"/>
        </w:rPr>
        <w:t>4</w:t>
      </w:r>
      <w:r w:rsidRPr="008B3574">
        <w:rPr>
          <w:rFonts w:ascii="Times New Roman" w:hAnsi="Times New Roman"/>
          <w:sz w:val="28"/>
          <w:szCs w:val="28"/>
        </w:rPr>
        <w:t>]</w:t>
      </w:r>
      <w:r w:rsidRPr="00B02D3A">
        <w:rPr>
          <w:rFonts w:ascii="Times New Roman" w:hAnsi="Times New Roman"/>
          <w:sz w:val="28"/>
          <w:szCs w:val="28"/>
        </w:rPr>
        <w:t xml:space="preserve"> </w:t>
      </w:r>
      <w:r w:rsidRPr="008B3574">
        <w:rPr>
          <w:rFonts w:ascii="Times New Roman" w:hAnsi="Times New Roman"/>
          <w:sz w:val="28"/>
          <w:szCs w:val="28"/>
        </w:rPr>
        <w:t>к 2050 году ожидается уменьшение объема стока, особенно в летний период. Это связано с повышением температуры и изменением распределения осадков, что повлияет на накопление снега и скорость его таяния.</w:t>
      </w:r>
      <w:r>
        <w:rPr>
          <w:rFonts w:ascii="Times New Roman" w:hAnsi="Times New Roman"/>
          <w:sz w:val="28"/>
          <w:szCs w:val="28"/>
        </w:rPr>
        <w:t xml:space="preserve"> </w:t>
      </w:r>
      <w:r w:rsidRPr="008B3574">
        <w:rPr>
          <w:rFonts w:ascii="Times New Roman" w:hAnsi="Times New Roman"/>
          <w:sz w:val="28"/>
          <w:szCs w:val="28"/>
        </w:rPr>
        <w:t>Ожидается, что зимний сток значительно уменьшится из-за более высоких температур и изменений в режимах осадков. Меньше снега будет накапливаться зимой, что в будущем приведет к снижению водных ресурсов в зимние месяцы. Из-за более раннего таяния снега в горах весной, пик стока воды наступит раньше. Это может вызвать угрозу паводков в весенний период, особенно в случае интенсивных осадков, что потребует улучшенного управления водными ресурсами для предотвращения потерь и ущерба.</w:t>
      </w:r>
    </w:p>
    <w:p w14:paraId="62A0A68E" w14:textId="77777777" w:rsidR="004A5DA4" w:rsidRPr="00B02D3A" w:rsidRDefault="004A5DA4" w:rsidP="003C6737">
      <w:pPr>
        <w:pStyle w:val="NoSpacing"/>
        <w:ind w:firstLine="709"/>
        <w:jc w:val="both"/>
        <w:rPr>
          <w:rFonts w:ascii="Times New Roman" w:hAnsi="Times New Roman"/>
          <w:sz w:val="28"/>
          <w:szCs w:val="28"/>
        </w:rPr>
      </w:pPr>
    </w:p>
    <w:p w14:paraId="793C432F" w14:textId="77777777" w:rsidR="00E240E8" w:rsidRPr="00055BA5" w:rsidRDefault="00E240E8" w:rsidP="003C6737">
      <w:pPr>
        <w:pStyle w:val="NoSpacing"/>
        <w:ind w:firstLine="709"/>
        <w:jc w:val="both"/>
        <w:rPr>
          <w:rFonts w:ascii="Times New Roman" w:hAnsi="Times New Roman"/>
          <w:sz w:val="28"/>
          <w:szCs w:val="28"/>
        </w:rPr>
      </w:pPr>
    </w:p>
    <w:p w14:paraId="5671EC49" w14:textId="3CBE0DD0" w:rsidR="00EE52F0" w:rsidRPr="009E595D" w:rsidRDefault="009E595D" w:rsidP="00417262">
      <w:pPr>
        <w:spacing w:after="0" w:line="240" w:lineRule="auto"/>
        <w:ind w:firstLine="709"/>
        <w:jc w:val="both"/>
        <w:rPr>
          <w:rFonts w:ascii="Times New Roman" w:hAnsi="Times New Roman" w:cs="Times New Roman"/>
          <w:b/>
          <w:bCs/>
          <w:sz w:val="28"/>
          <w:szCs w:val="28"/>
          <w:lang w:val="ru-RU"/>
        </w:rPr>
      </w:pPr>
      <w:r w:rsidRPr="009E595D">
        <w:rPr>
          <w:rFonts w:ascii="Times New Roman" w:hAnsi="Times New Roman" w:cs="Times New Roman"/>
          <w:b/>
          <w:bCs/>
          <w:sz w:val="28"/>
          <w:szCs w:val="28"/>
          <w:lang w:val="ru-RU"/>
        </w:rPr>
        <w:lastRenderedPageBreak/>
        <w:t>ГЛАВА 2 КРАТКАЯ ХАРАКТЕРИСТИКА ПРИРОДНЫХ УСЛОВИЙ ИССЛЕДУЕМОГО РЕГИОНА</w:t>
      </w:r>
    </w:p>
    <w:p w14:paraId="2DA46ACE" w14:textId="77777777" w:rsidR="002D33D0" w:rsidRDefault="002D33D0" w:rsidP="00417262">
      <w:pPr>
        <w:spacing w:after="0" w:line="240" w:lineRule="auto"/>
        <w:ind w:firstLine="709"/>
        <w:jc w:val="center"/>
        <w:rPr>
          <w:rFonts w:ascii="Times New Roman" w:hAnsi="Times New Roman" w:cs="Times New Roman"/>
          <w:b/>
          <w:bCs/>
          <w:sz w:val="28"/>
          <w:szCs w:val="28"/>
          <w:lang w:val="ru-RU"/>
        </w:rPr>
      </w:pPr>
    </w:p>
    <w:p w14:paraId="07579592" w14:textId="21F5AD04" w:rsidR="002D33D0" w:rsidRDefault="009A7589" w:rsidP="00417262">
      <w:pPr>
        <w:pStyle w:val="ListParagraph"/>
        <w:numPr>
          <w:ilvl w:val="1"/>
          <w:numId w:val="17"/>
        </w:numPr>
        <w:spacing w:after="0" w:line="240" w:lineRule="auto"/>
        <w:jc w:val="both"/>
        <w:rPr>
          <w:rFonts w:ascii="Times New Roman" w:hAnsi="Times New Roman" w:cs="Times New Roman"/>
          <w:b/>
          <w:bCs/>
          <w:sz w:val="28"/>
          <w:szCs w:val="28"/>
          <w:lang w:val="ru-RU"/>
        </w:rPr>
      </w:pPr>
      <w:r w:rsidRPr="00417262">
        <w:rPr>
          <w:rFonts w:ascii="Times New Roman" w:hAnsi="Times New Roman" w:cs="Times New Roman"/>
          <w:b/>
          <w:bCs/>
          <w:sz w:val="28"/>
          <w:szCs w:val="28"/>
          <w:lang w:val="ru-RU"/>
        </w:rPr>
        <w:t xml:space="preserve"> </w:t>
      </w:r>
      <w:r w:rsidR="002D33D0" w:rsidRPr="00417262">
        <w:rPr>
          <w:rFonts w:ascii="Times New Roman" w:hAnsi="Times New Roman" w:cs="Times New Roman"/>
          <w:b/>
          <w:bCs/>
          <w:sz w:val="28"/>
          <w:szCs w:val="28"/>
          <w:lang w:val="ru-RU"/>
        </w:rPr>
        <w:t>Географическое положение</w:t>
      </w:r>
    </w:p>
    <w:p w14:paraId="344ABD36" w14:textId="77777777" w:rsidR="003F5033" w:rsidRPr="003F5033" w:rsidRDefault="003F5033" w:rsidP="003F5033">
      <w:pPr>
        <w:spacing w:after="0" w:line="240" w:lineRule="auto"/>
        <w:ind w:firstLine="709"/>
        <w:jc w:val="both"/>
        <w:rPr>
          <w:rFonts w:ascii="Times New Roman" w:hAnsi="Times New Roman" w:cs="Times New Roman"/>
          <w:sz w:val="28"/>
          <w:szCs w:val="28"/>
          <w:lang w:val="ru-RU"/>
        </w:rPr>
      </w:pPr>
      <w:r w:rsidRPr="003F5033">
        <w:rPr>
          <w:rFonts w:ascii="Times New Roman" w:hAnsi="Times New Roman" w:cs="Times New Roman"/>
          <w:sz w:val="28"/>
          <w:szCs w:val="28"/>
          <w:lang w:val="ru-RU"/>
        </w:rPr>
        <w:t>Объект исследования охватывает бассейны рек Оба и Ульби, расположенные в пределах Восточно-Казахстанской области Республики Казахстан. Этот регион находится в юго-восточной части страны и представляет собой горно-равнинную территорию Алтайской системы, где сосредоточены важные природные и водные ресурсы.</w:t>
      </w:r>
    </w:p>
    <w:p w14:paraId="495EB2B7" w14:textId="77777777" w:rsidR="003F5033" w:rsidRPr="003F5033" w:rsidRDefault="003F5033" w:rsidP="00C24E07">
      <w:pPr>
        <w:spacing w:after="0" w:line="240" w:lineRule="auto"/>
        <w:ind w:firstLine="709"/>
        <w:jc w:val="both"/>
        <w:rPr>
          <w:rFonts w:ascii="Times New Roman" w:hAnsi="Times New Roman" w:cs="Times New Roman"/>
          <w:sz w:val="28"/>
          <w:szCs w:val="28"/>
          <w:lang w:val="ru-RU"/>
        </w:rPr>
      </w:pPr>
      <w:r w:rsidRPr="003F5033">
        <w:rPr>
          <w:rFonts w:ascii="Times New Roman" w:hAnsi="Times New Roman" w:cs="Times New Roman"/>
          <w:sz w:val="28"/>
          <w:szCs w:val="28"/>
          <w:lang w:val="ru-RU"/>
        </w:rPr>
        <w:t>Горы Восточного Казахстана являются частью обширного Алтайского орографического комплекса, который протягивается вдоль государственных границ Казахстана с Россией, Китаем и Монголией. Алтай играет стратегическую роль в формировании стока реки Иртыш и отличается высокой природной ценностью, сочетая разнообразие ландшафтов — от высокогорных хребтов до предгорных равнин.</w:t>
      </w:r>
    </w:p>
    <w:p w14:paraId="45E24B76" w14:textId="0F54753D" w:rsidR="003F5033" w:rsidRPr="003F5033" w:rsidRDefault="003F5033" w:rsidP="00C24E07">
      <w:pPr>
        <w:spacing w:after="0" w:line="240" w:lineRule="auto"/>
        <w:ind w:firstLine="709"/>
        <w:jc w:val="both"/>
        <w:rPr>
          <w:rFonts w:ascii="Times New Roman" w:hAnsi="Times New Roman" w:cs="Times New Roman"/>
          <w:sz w:val="28"/>
          <w:szCs w:val="28"/>
          <w:lang w:val="ru-RU"/>
        </w:rPr>
      </w:pPr>
      <w:r w:rsidRPr="003F5033">
        <w:rPr>
          <w:rFonts w:ascii="Times New Roman" w:hAnsi="Times New Roman" w:cs="Times New Roman"/>
          <w:sz w:val="28"/>
          <w:szCs w:val="28"/>
          <w:lang w:val="ru-RU"/>
        </w:rPr>
        <w:t>Высочайшей точкой региона является гора Белуха (4620 м), расположенная на границе Казахстана и России. От неё в северо-западном направлении тянется система хребтов Западного Алтая с абсолютными высотами 2200–2800 м. Сюда входят хребты Листвяга, Холзун, Коксуйские горы и Тигирецкий хребет</w:t>
      </w:r>
      <w:r w:rsidR="00461146">
        <w:rPr>
          <w:rFonts w:ascii="Times New Roman" w:hAnsi="Times New Roman" w:cs="Times New Roman"/>
          <w:sz w:val="28"/>
          <w:szCs w:val="28"/>
          <w:lang w:val="ru-RU"/>
        </w:rPr>
        <w:t xml:space="preserve"> </w:t>
      </w:r>
      <w:r w:rsidR="00461146">
        <w:rPr>
          <w:rFonts w:ascii="Times New Roman" w:hAnsi="Times New Roman" w:cs="Times New Roman"/>
          <w:sz w:val="28"/>
          <w:szCs w:val="28"/>
          <w:lang w:val="ru-RU" w:eastAsia="ru-RU"/>
        </w:rPr>
        <w:t>(рис. 1.1)</w:t>
      </w:r>
      <w:r w:rsidRPr="003F5033">
        <w:rPr>
          <w:rFonts w:ascii="Times New Roman" w:hAnsi="Times New Roman" w:cs="Times New Roman"/>
          <w:sz w:val="28"/>
          <w:szCs w:val="28"/>
          <w:lang w:val="ru-RU"/>
        </w:rPr>
        <w:t>. На западе к ним примыкает ряд горных массивов — Ульбинский, Ивановский и Убинский хребты, характеризующиеся чередованием крутых и пологих склонов, покрытых густой лесной растительностью.</w:t>
      </w:r>
    </w:p>
    <w:p w14:paraId="52F057A0" w14:textId="7AAC27F2" w:rsidR="003F5033" w:rsidRDefault="003F5033" w:rsidP="00C24E07">
      <w:pPr>
        <w:spacing w:after="0" w:line="240" w:lineRule="auto"/>
        <w:ind w:firstLine="709"/>
        <w:jc w:val="both"/>
        <w:rPr>
          <w:rFonts w:ascii="Times New Roman" w:hAnsi="Times New Roman" w:cs="Times New Roman"/>
          <w:sz w:val="28"/>
          <w:szCs w:val="28"/>
          <w:lang w:val="ru-RU"/>
        </w:rPr>
      </w:pPr>
      <w:r w:rsidRPr="003F5033">
        <w:rPr>
          <w:rFonts w:ascii="Times New Roman" w:hAnsi="Times New Roman" w:cs="Times New Roman"/>
          <w:sz w:val="28"/>
          <w:szCs w:val="28"/>
          <w:lang w:val="ru-RU"/>
        </w:rPr>
        <w:t>Южная часть региона представлена системой Южного (Онтүстік) Алтая</w:t>
      </w:r>
      <w:r w:rsidR="00C24E07">
        <w:rPr>
          <w:rFonts w:ascii="Times New Roman" w:hAnsi="Times New Roman" w:cs="Times New Roman"/>
          <w:sz w:val="28"/>
          <w:szCs w:val="28"/>
          <w:lang w:val="ru-RU"/>
        </w:rPr>
        <w:t xml:space="preserve"> (рис.1.1)</w:t>
      </w:r>
      <w:r w:rsidRPr="003F5033">
        <w:rPr>
          <w:rFonts w:ascii="Times New Roman" w:hAnsi="Times New Roman" w:cs="Times New Roman"/>
          <w:sz w:val="28"/>
          <w:szCs w:val="28"/>
          <w:lang w:val="ru-RU"/>
        </w:rPr>
        <w:t>, состоящего из двух параллельных горных цепей высотой до 3400 м. Здесь зарождаются многочисленные притоки Иртыша, среди которых — Каракобы, Аккобы, Куршим, Калжыр, Нарын и другие водотоки, играющие значительную роль в водоснабжении Восточного Казахстана.</w:t>
      </w:r>
    </w:p>
    <w:p w14:paraId="3FD0CF26" w14:textId="558E8066" w:rsidR="003B23D4" w:rsidRPr="003B23D4" w:rsidRDefault="003B23D4" w:rsidP="003C6737">
      <w:pPr>
        <w:spacing w:after="0" w:line="240" w:lineRule="auto"/>
        <w:ind w:firstLine="709"/>
        <w:jc w:val="center"/>
        <w:rPr>
          <w:rFonts w:ascii="Times New Roman" w:hAnsi="Times New Roman" w:cs="Times New Roman"/>
          <w:sz w:val="28"/>
          <w:szCs w:val="28"/>
          <w:lang w:val="ru-RU" w:eastAsia="ru-RU"/>
        </w:rPr>
      </w:pPr>
      <w:r>
        <w:rPr>
          <w:noProof/>
        </w:rPr>
        <w:drawing>
          <wp:inline distT="0" distB="0" distL="0" distR="0" wp14:anchorId="56E0A271" wp14:editId="67E1380D">
            <wp:extent cx="3657600" cy="30691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313" t="17036" r="36774" b="11485"/>
                    <a:stretch/>
                  </pic:blipFill>
                  <pic:spPr bwMode="auto">
                    <a:xfrm>
                      <a:off x="0" y="0"/>
                      <a:ext cx="3661460" cy="3072355"/>
                    </a:xfrm>
                    <a:prstGeom prst="rect">
                      <a:avLst/>
                    </a:prstGeom>
                    <a:ln>
                      <a:noFill/>
                    </a:ln>
                    <a:extLst>
                      <a:ext uri="{53640926-AAD7-44D8-BBD7-CCE9431645EC}">
                        <a14:shadowObscured xmlns:a14="http://schemas.microsoft.com/office/drawing/2010/main"/>
                      </a:ext>
                    </a:extLst>
                  </pic:spPr>
                </pic:pic>
              </a:graphicData>
            </a:graphic>
          </wp:inline>
        </w:drawing>
      </w:r>
    </w:p>
    <w:p w14:paraId="4A22E733" w14:textId="76232AAC" w:rsidR="003A35A1" w:rsidRPr="001126DC" w:rsidRDefault="003A35A1" w:rsidP="003C6737">
      <w:pPr>
        <w:spacing w:after="0" w:line="240" w:lineRule="auto"/>
        <w:ind w:firstLine="709"/>
        <w:jc w:val="center"/>
        <w:rPr>
          <w:rFonts w:ascii="Times New Roman" w:hAnsi="Times New Roman" w:cs="Times New Roman"/>
          <w:sz w:val="28"/>
          <w:szCs w:val="28"/>
          <w:lang w:val="ru-RU" w:eastAsia="ru-RU"/>
        </w:rPr>
      </w:pPr>
      <w:r w:rsidRPr="001126DC">
        <w:rPr>
          <w:rFonts w:ascii="Times New Roman" w:hAnsi="Times New Roman" w:cs="Times New Roman"/>
          <w:sz w:val="28"/>
          <w:szCs w:val="28"/>
          <w:lang w:val="ru-RU" w:eastAsia="ru-RU"/>
        </w:rPr>
        <w:t xml:space="preserve">Рисунок 1.1 - Схема горных хребтов Казахстанского Алтая </w:t>
      </w:r>
      <w:r w:rsidR="001126DC" w:rsidRPr="001126DC">
        <w:rPr>
          <w:rFonts w:ascii="Times New Roman" w:hAnsi="Times New Roman" w:cs="Times New Roman"/>
          <w:sz w:val="28"/>
          <w:szCs w:val="28"/>
          <w:lang w:val="ru-RU" w:eastAsia="ru-RU"/>
        </w:rPr>
        <w:t>[78]</w:t>
      </w:r>
    </w:p>
    <w:p w14:paraId="49069AEC" w14:textId="77777777" w:rsidR="00B11BBE" w:rsidRPr="00B11BBE" w:rsidRDefault="00B11BBE" w:rsidP="00B11BBE">
      <w:pPr>
        <w:spacing w:after="0" w:line="240" w:lineRule="auto"/>
        <w:ind w:firstLine="709"/>
        <w:jc w:val="both"/>
        <w:rPr>
          <w:rFonts w:ascii="Times New Roman" w:hAnsi="Times New Roman" w:cs="Times New Roman"/>
          <w:sz w:val="28"/>
          <w:szCs w:val="28"/>
          <w:lang w:val="ru-RU" w:eastAsia="ru-RU"/>
        </w:rPr>
      </w:pPr>
      <w:r w:rsidRPr="00B11BBE">
        <w:rPr>
          <w:rFonts w:ascii="Times New Roman" w:hAnsi="Times New Roman" w:cs="Times New Roman"/>
          <w:sz w:val="28"/>
          <w:szCs w:val="28"/>
          <w:lang w:val="ru-RU" w:eastAsia="ru-RU"/>
        </w:rPr>
        <w:lastRenderedPageBreak/>
        <w:t>В верхнем течении, до впадения в озеро Жайсан, река Иртыш принимает несколько значительных правобережных притоков, среди которых реки Алкабек и Калжыр, последняя вытекает из озера Маркаколь и отличается высоким водоносным режимом. Ниже по течению, в 1960 году, на Иртыше была возведена плотина Буктырминской гидроэлектростанции, в результате чего образовалось крупное Буктырминское водохранилище — одно из крупнейших в Казахстане. При его заполнении уровень воды поднялся настолько, что озеро Жайсан оказалось полностью включённым в акваторию водохранилища.</w:t>
      </w:r>
    </w:p>
    <w:p w14:paraId="1D722BE6" w14:textId="77777777" w:rsidR="00B11BBE" w:rsidRPr="00B11BBE" w:rsidRDefault="00B11BBE" w:rsidP="00B11BBE">
      <w:pPr>
        <w:spacing w:after="0" w:line="240" w:lineRule="auto"/>
        <w:ind w:firstLine="709"/>
        <w:jc w:val="both"/>
        <w:rPr>
          <w:rFonts w:ascii="Times New Roman" w:hAnsi="Times New Roman" w:cs="Times New Roman"/>
          <w:sz w:val="28"/>
          <w:szCs w:val="28"/>
          <w:lang w:val="ru-RU" w:eastAsia="ru-RU"/>
        </w:rPr>
      </w:pPr>
      <w:r w:rsidRPr="00B11BBE">
        <w:rPr>
          <w:rFonts w:ascii="Times New Roman" w:hAnsi="Times New Roman" w:cs="Times New Roman"/>
          <w:sz w:val="28"/>
          <w:szCs w:val="28"/>
          <w:lang w:val="ru-RU" w:eastAsia="ru-RU"/>
        </w:rPr>
        <w:t>В Буктырминское водохранилище впадает ряд значимых притоков: Куршим, Нарын, Буктырма, Улькен Бокен, Таинты и другие. Ещё выше по течению, в районе города Усть-Каменогорск, в 1953 году была построена Усть-Каменогорская ГЭС, сформировавшая Усть-Каменогорское водохранилище. Ниже этого гидроузла в Иртыш впадает правобережный приток — река Ульби, играющая важную роль в водном балансе региона.</w:t>
      </w:r>
    </w:p>
    <w:p w14:paraId="400ADA11" w14:textId="77777777" w:rsidR="00B11BBE" w:rsidRPr="00B11BBE" w:rsidRDefault="00B11BBE" w:rsidP="00B11BBE">
      <w:pPr>
        <w:spacing w:after="0" w:line="240" w:lineRule="auto"/>
        <w:ind w:firstLine="709"/>
        <w:jc w:val="both"/>
        <w:rPr>
          <w:rFonts w:ascii="Times New Roman" w:hAnsi="Times New Roman" w:cs="Times New Roman"/>
          <w:sz w:val="28"/>
          <w:szCs w:val="28"/>
          <w:lang w:val="ru-RU" w:eastAsia="ru-RU"/>
        </w:rPr>
      </w:pPr>
      <w:r w:rsidRPr="00B11BBE">
        <w:rPr>
          <w:rFonts w:ascii="Times New Roman" w:hAnsi="Times New Roman" w:cs="Times New Roman"/>
          <w:sz w:val="28"/>
          <w:szCs w:val="28"/>
          <w:lang w:val="ru-RU" w:eastAsia="ru-RU"/>
        </w:rPr>
        <w:t>Далее вниз по течению, в районе посёлка Шульба, в 1988 году было завершено строительство Шульбинской ГЭС, образовавшей третье по каскаду — Шульбинское водохранилище. В него впадает один из наиболее полноводных правобережных притоков Иртыша — река Оба.</w:t>
      </w:r>
    </w:p>
    <w:p w14:paraId="7B5C8AE6" w14:textId="3C2EDCA1" w:rsidR="00B11BBE" w:rsidRPr="00B11BBE" w:rsidRDefault="00B11BBE" w:rsidP="00B11BBE">
      <w:pPr>
        <w:spacing w:after="0" w:line="240" w:lineRule="auto"/>
        <w:ind w:firstLine="709"/>
        <w:jc w:val="both"/>
        <w:rPr>
          <w:rFonts w:ascii="Times New Roman" w:hAnsi="Times New Roman" w:cs="Times New Roman"/>
          <w:sz w:val="28"/>
          <w:szCs w:val="28"/>
          <w:lang w:val="ru-RU" w:eastAsia="ru-RU"/>
        </w:rPr>
      </w:pPr>
      <w:r w:rsidRPr="00B11BBE">
        <w:rPr>
          <w:rFonts w:ascii="Times New Roman" w:hAnsi="Times New Roman" w:cs="Times New Roman"/>
          <w:sz w:val="28"/>
          <w:szCs w:val="28"/>
          <w:lang w:val="ru-RU" w:eastAsia="ru-RU"/>
        </w:rPr>
        <w:t>Таким образом, двигаясь от верховьев к низовьям, Иртыш принимает ряд крупных правобережных рек: Калжыр, Куршим, Буктырму, Ак Берель, Тургысын, Ульби, Об</w:t>
      </w:r>
      <w:r w:rsidRPr="00B11BBE">
        <w:rPr>
          <w:rFonts w:ascii="Times New Roman" w:hAnsi="Times New Roman" w:cs="Times New Roman"/>
          <w:sz w:val="28"/>
          <w:szCs w:val="28"/>
          <w:lang w:eastAsia="ru-RU"/>
        </w:rPr>
        <w:t>a</w:t>
      </w:r>
      <w:r w:rsidRPr="00B11BBE">
        <w:rPr>
          <w:rFonts w:ascii="Times New Roman" w:hAnsi="Times New Roman" w:cs="Times New Roman"/>
          <w:sz w:val="28"/>
          <w:szCs w:val="28"/>
          <w:lang w:val="ru-RU" w:eastAsia="ru-RU"/>
        </w:rPr>
        <w:t xml:space="preserve"> и Шульбинку. Среди них наиболее водообильными и значимыми по гидрологическому вкладу являются Буктырма, Оба и Ульби</w:t>
      </w:r>
      <w:r>
        <w:rPr>
          <w:rFonts w:ascii="Times New Roman" w:hAnsi="Times New Roman" w:cs="Times New Roman"/>
          <w:sz w:val="28"/>
          <w:szCs w:val="28"/>
          <w:lang w:val="ru-RU" w:eastAsia="ru-RU"/>
        </w:rPr>
        <w:t xml:space="preserve"> (рис. 1.2)</w:t>
      </w:r>
      <w:r w:rsidRPr="00B11BBE">
        <w:rPr>
          <w:rFonts w:ascii="Times New Roman" w:hAnsi="Times New Roman" w:cs="Times New Roman"/>
          <w:sz w:val="28"/>
          <w:szCs w:val="28"/>
          <w:lang w:val="ru-RU" w:eastAsia="ru-RU"/>
        </w:rPr>
        <w:t>.</w:t>
      </w:r>
    </w:p>
    <w:p w14:paraId="49B8DAB7" w14:textId="77777777" w:rsidR="00417262" w:rsidRPr="0001604E" w:rsidRDefault="00417262" w:rsidP="003C6737">
      <w:pPr>
        <w:spacing w:after="0" w:line="240" w:lineRule="auto"/>
        <w:ind w:firstLine="709"/>
        <w:jc w:val="both"/>
        <w:rPr>
          <w:rFonts w:ascii="Times New Roman" w:hAnsi="Times New Roman" w:cs="Times New Roman"/>
          <w:sz w:val="28"/>
          <w:szCs w:val="28"/>
          <w:lang w:val="ru-RU" w:eastAsia="ru-RU"/>
        </w:rPr>
      </w:pPr>
    </w:p>
    <w:p w14:paraId="186EDE8F" w14:textId="77777777" w:rsidR="003A35A1" w:rsidRPr="00DA7D8F" w:rsidRDefault="003A35A1" w:rsidP="003C6737">
      <w:pPr>
        <w:shd w:val="clear" w:color="auto" w:fill="FFFFFF"/>
        <w:spacing w:after="0" w:line="240" w:lineRule="auto"/>
        <w:ind w:firstLine="709"/>
        <w:jc w:val="center"/>
        <w:rPr>
          <w:rFonts w:ascii="Times New Roman" w:hAnsi="Times New Roman" w:cs="Times New Roman"/>
          <w:sz w:val="28"/>
          <w:szCs w:val="28"/>
          <w:lang w:val="ru-RU" w:eastAsia="ru-RU"/>
        </w:rPr>
      </w:pPr>
      <w:r>
        <w:rPr>
          <w:noProof/>
        </w:rPr>
        <w:drawing>
          <wp:inline distT="0" distB="0" distL="0" distR="0" wp14:anchorId="4759EA5F" wp14:editId="5F812BC1">
            <wp:extent cx="5324145" cy="32893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25" t="4484" r="835" b="23313"/>
                    <a:stretch/>
                  </pic:blipFill>
                  <pic:spPr bwMode="auto">
                    <a:xfrm>
                      <a:off x="0" y="0"/>
                      <a:ext cx="5351585" cy="3306252"/>
                    </a:xfrm>
                    <a:prstGeom prst="rect">
                      <a:avLst/>
                    </a:prstGeom>
                    <a:noFill/>
                    <a:ln>
                      <a:noFill/>
                    </a:ln>
                    <a:extLst>
                      <a:ext uri="{53640926-AAD7-44D8-BBD7-CCE9431645EC}">
                        <a14:shadowObscured xmlns:a14="http://schemas.microsoft.com/office/drawing/2010/main"/>
                      </a:ext>
                    </a:extLst>
                  </pic:spPr>
                </pic:pic>
              </a:graphicData>
            </a:graphic>
          </wp:inline>
        </w:drawing>
      </w:r>
    </w:p>
    <w:p w14:paraId="34A01826" w14:textId="77777777" w:rsidR="003A35A1" w:rsidRPr="001126DC" w:rsidRDefault="003A35A1" w:rsidP="003C6737">
      <w:pPr>
        <w:shd w:val="clear" w:color="auto" w:fill="FFFFFF"/>
        <w:spacing w:after="0" w:line="240" w:lineRule="auto"/>
        <w:ind w:firstLine="709"/>
        <w:jc w:val="center"/>
        <w:rPr>
          <w:rFonts w:ascii="Times New Roman" w:hAnsi="Times New Roman" w:cs="Times New Roman"/>
          <w:sz w:val="28"/>
          <w:szCs w:val="28"/>
          <w:lang w:val="ru-RU" w:eastAsia="ru-RU"/>
        </w:rPr>
      </w:pPr>
      <w:r w:rsidRPr="001126DC">
        <w:rPr>
          <w:rFonts w:ascii="Times New Roman" w:hAnsi="Times New Roman" w:cs="Times New Roman"/>
          <w:sz w:val="28"/>
          <w:szCs w:val="28"/>
          <w:lang w:val="ru-RU" w:eastAsia="ru-RU"/>
        </w:rPr>
        <w:t>Рисунок 1.2 - Притоки р. Ертис, расположенные на территории Казахстана</w:t>
      </w:r>
    </w:p>
    <w:p w14:paraId="1FEA549A" w14:textId="77777777" w:rsidR="003A35A1" w:rsidRDefault="003A35A1" w:rsidP="003C6737">
      <w:pPr>
        <w:spacing w:line="240" w:lineRule="auto"/>
        <w:ind w:firstLine="709"/>
        <w:jc w:val="both"/>
        <w:rPr>
          <w:rFonts w:ascii="Times New Roman" w:hAnsi="Times New Roman" w:cs="Times New Roman"/>
          <w:sz w:val="28"/>
          <w:szCs w:val="28"/>
          <w:lang w:val="ru-RU"/>
        </w:rPr>
      </w:pPr>
    </w:p>
    <w:p w14:paraId="53D444CA" w14:textId="77777777" w:rsidR="00A416BC" w:rsidRPr="00A416BC" w:rsidRDefault="00A416BC" w:rsidP="00A416BC">
      <w:pPr>
        <w:spacing w:after="0" w:line="240" w:lineRule="auto"/>
        <w:ind w:firstLine="709"/>
        <w:jc w:val="both"/>
        <w:rPr>
          <w:rFonts w:ascii="Times New Roman" w:hAnsi="Times New Roman" w:cs="Times New Roman"/>
          <w:sz w:val="28"/>
          <w:szCs w:val="28"/>
          <w:lang w:val="ru-RU"/>
        </w:rPr>
      </w:pPr>
      <w:r w:rsidRPr="00A416BC">
        <w:rPr>
          <w:rFonts w:ascii="Times New Roman" w:hAnsi="Times New Roman" w:cs="Times New Roman"/>
          <w:sz w:val="28"/>
          <w:szCs w:val="28"/>
          <w:lang w:val="ru-RU"/>
        </w:rPr>
        <w:lastRenderedPageBreak/>
        <w:t xml:space="preserve">Главной водной артерией региона является </w:t>
      </w:r>
      <w:r w:rsidRPr="00A416BC">
        <w:rPr>
          <w:rFonts w:ascii="Times New Roman" w:hAnsi="Times New Roman" w:cs="Times New Roman"/>
          <w:b/>
          <w:bCs/>
          <w:sz w:val="28"/>
          <w:szCs w:val="28"/>
          <w:lang w:val="ru-RU"/>
        </w:rPr>
        <w:t>река Иртыш</w:t>
      </w:r>
      <w:r w:rsidRPr="00A416BC">
        <w:rPr>
          <w:rFonts w:ascii="Times New Roman" w:hAnsi="Times New Roman" w:cs="Times New Roman"/>
          <w:sz w:val="28"/>
          <w:szCs w:val="28"/>
          <w:lang w:val="ru-RU"/>
        </w:rPr>
        <w:t xml:space="preserve">, принимающая крупные правобережные притоки, включая </w:t>
      </w:r>
      <w:r w:rsidRPr="00A416BC">
        <w:rPr>
          <w:rFonts w:ascii="Times New Roman" w:hAnsi="Times New Roman" w:cs="Times New Roman"/>
          <w:b/>
          <w:bCs/>
          <w:sz w:val="28"/>
          <w:szCs w:val="28"/>
          <w:lang w:val="ru-RU"/>
        </w:rPr>
        <w:t>Буктырму</w:t>
      </w:r>
      <w:r w:rsidRPr="00A416BC">
        <w:rPr>
          <w:rFonts w:ascii="Times New Roman" w:hAnsi="Times New Roman" w:cs="Times New Roman"/>
          <w:sz w:val="28"/>
          <w:szCs w:val="28"/>
          <w:lang w:val="ru-RU"/>
        </w:rPr>
        <w:t xml:space="preserve">, </w:t>
      </w:r>
      <w:r w:rsidRPr="00A416BC">
        <w:rPr>
          <w:rFonts w:ascii="Times New Roman" w:hAnsi="Times New Roman" w:cs="Times New Roman"/>
          <w:b/>
          <w:bCs/>
          <w:sz w:val="28"/>
          <w:szCs w:val="28"/>
          <w:lang w:val="ru-RU"/>
        </w:rPr>
        <w:t>Ульбу</w:t>
      </w:r>
      <w:r w:rsidRPr="00A416BC">
        <w:rPr>
          <w:rFonts w:ascii="Times New Roman" w:hAnsi="Times New Roman" w:cs="Times New Roman"/>
          <w:sz w:val="28"/>
          <w:szCs w:val="28"/>
          <w:lang w:val="ru-RU"/>
        </w:rPr>
        <w:t xml:space="preserve"> и </w:t>
      </w:r>
      <w:r w:rsidRPr="00A416BC">
        <w:rPr>
          <w:rFonts w:ascii="Times New Roman" w:hAnsi="Times New Roman" w:cs="Times New Roman"/>
          <w:b/>
          <w:bCs/>
          <w:sz w:val="28"/>
          <w:szCs w:val="28"/>
          <w:lang w:val="ru-RU"/>
        </w:rPr>
        <w:t>Об</w:t>
      </w:r>
      <w:r w:rsidRPr="00A416BC">
        <w:rPr>
          <w:rFonts w:ascii="Times New Roman" w:hAnsi="Times New Roman" w:cs="Times New Roman"/>
          <w:b/>
          <w:bCs/>
          <w:sz w:val="28"/>
          <w:szCs w:val="28"/>
        </w:rPr>
        <w:t>a</w:t>
      </w:r>
      <w:r w:rsidRPr="00A416BC">
        <w:rPr>
          <w:rFonts w:ascii="Times New Roman" w:hAnsi="Times New Roman" w:cs="Times New Roman"/>
          <w:sz w:val="28"/>
          <w:szCs w:val="28"/>
          <w:lang w:val="ru-RU"/>
        </w:rPr>
        <w:t xml:space="preserve">. На реке последовательно расположены три гидротехнических сооружения: </w:t>
      </w:r>
      <w:r w:rsidRPr="00A416BC">
        <w:rPr>
          <w:rFonts w:ascii="Times New Roman" w:hAnsi="Times New Roman" w:cs="Times New Roman"/>
          <w:b/>
          <w:bCs/>
          <w:sz w:val="28"/>
          <w:szCs w:val="28"/>
          <w:lang w:val="ru-RU"/>
        </w:rPr>
        <w:t>Усть-Каменогорская</w:t>
      </w:r>
      <w:r w:rsidRPr="00A416BC">
        <w:rPr>
          <w:rFonts w:ascii="Times New Roman" w:hAnsi="Times New Roman" w:cs="Times New Roman"/>
          <w:sz w:val="28"/>
          <w:szCs w:val="28"/>
          <w:lang w:val="ru-RU"/>
        </w:rPr>
        <w:t xml:space="preserve">, </w:t>
      </w:r>
      <w:r w:rsidRPr="00A416BC">
        <w:rPr>
          <w:rFonts w:ascii="Times New Roman" w:hAnsi="Times New Roman" w:cs="Times New Roman"/>
          <w:b/>
          <w:bCs/>
          <w:sz w:val="28"/>
          <w:szCs w:val="28"/>
          <w:lang w:val="ru-RU"/>
        </w:rPr>
        <w:t>Буктырминская</w:t>
      </w:r>
      <w:r w:rsidRPr="00A416BC">
        <w:rPr>
          <w:rFonts w:ascii="Times New Roman" w:hAnsi="Times New Roman" w:cs="Times New Roman"/>
          <w:sz w:val="28"/>
          <w:szCs w:val="28"/>
          <w:lang w:val="ru-RU"/>
        </w:rPr>
        <w:t xml:space="preserve"> и </w:t>
      </w:r>
      <w:r w:rsidRPr="00A416BC">
        <w:rPr>
          <w:rFonts w:ascii="Times New Roman" w:hAnsi="Times New Roman" w:cs="Times New Roman"/>
          <w:b/>
          <w:bCs/>
          <w:sz w:val="28"/>
          <w:szCs w:val="28"/>
          <w:lang w:val="ru-RU"/>
        </w:rPr>
        <w:t>Шульбинская</w:t>
      </w:r>
      <w:r w:rsidRPr="00A416BC">
        <w:rPr>
          <w:rFonts w:ascii="Times New Roman" w:hAnsi="Times New Roman" w:cs="Times New Roman"/>
          <w:sz w:val="28"/>
          <w:szCs w:val="28"/>
          <w:lang w:val="ru-RU"/>
        </w:rPr>
        <w:t xml:space="preserve"> ГЭС, формирующие Иртышский каскад водохранилищ. Основные правобережные притоки, питающие каскад, — это реки </w:t>
      </w:r>
      <w:r w:rsidRPr="00A416BC">
        <w:rPr>
          <w:rFonts w:ascii="Times New Roman" w:hAnsi="Times New Roman" w:cs="Times New Roman"/>
          <w:b/>
          <w:bCs/>
          <w:sz w:val="28"/>
          <w:szCs w:val="28"/>
          <w:lang w:val="ru-RU"/>
        </w:rPr>
        <w:t>Куршим</w:t>
      </w:r>
      <w:r w:rsidRPr="00A416BC">
        <w:rPr>
          <w:rFonts w:ascii="Times New Roman" w:hAnsi="Times New Roman" w:cs="Times New Roman"/>
          <w:sz w:val="28"/>
          <w:szCs w:val="28"/>
          <w:lang w:val="ru-RU"/>
        </w:rPr>
        <w:t xml:space="preserve">, </w:t>
      </w:r>
      <w:r w:rsidRPr="00A416BC">
        <w:rPr>
          <w:rFonts w:ascii="Times New Roman" w:hAnsi="Times New Roman" w:cs="Times New Roman"/>
          <w:b/>
          <w:bCs/>
          <w:sz w:val="28"/>
          <w:szCs w:val="28"/>
          <w:lang w:val="ru-RU"/>
        </w:rPr>
        <w:t>Буктырма</w:t>
      </w:r>
      <w:r w:rsidRPr="00A416BC">
        <w:rPr>
          <w:rFonts w:ascii="Times New Roman" w:hAnsi="Times New Roman" w:cs="Times New Roman"/>
          <w:sz w:val="28"/>
          <w:szCs w:val="28"/>
          <w:lang w:val="ru-RU"/>
        </w:rPr>
        <w:t xml:space="preserve">, </w:t>
      </w:r>
      <w:r w:rsidRPr="00A416BC">
        <w:rPr>
          <w:rFonts w:ascii="Times New Roman" w:hAnsi="Times New Roman" w:cs="Times New Roman"/>
          <w:b/>
          <w:bCs/>
          <w:sz w:val="28"/>
          <w:szCs w:val="28"/>
          <w:lang w:val="ru-RU"/>
        </w:rPr>
        <w:t>Ульби</w:t>
      </w:r>
      <w:r w:rsidRPr="00A416BC">
        <w:rPr>
          <w:rFonts w:ascii="Times New Roman" w:hAnsi="Times New Roman" w:cs="Times New Roman"/>
          <w:sz w:val="28"/>
          <w:szCs w:val="28"/>
          <w:lang w:val="ru-RU"/>
        </w:rPr>
        <w:t xml:space="preserve"> и </w:t>
      </w:r>
      <w:r w:rsidRPr="00A416BC">
        <w:rPr>
          <w:rFonts w:ascii="Times New Roman" w:hAnsi="Times New Roman" w:cs="Times New Roman"/>
          <w:b/>
          <w:bCs/>
          <w:sz w:val="28"/>
          <w:szCs w:val="28"/>
          <w:lang w:val="ru-RU"/>
        </w:rPr>
        <w:t>Оба</w:t>
      </w:r>
      <w:r w:rsidRPr="00A416BC">
        <w:rPr>
          <w:rFonts w:ascii="Times New Roman" w:hAnsi="Times New Roman" w:cs="Times New Roman"/>
          <w:sz w:val="28"/>
          <w:szCs w:val="28"/>
          <w:lang w:val="ru-RU"/>
        </w:rPr>
        <w:t>, отличающиеся сложной гидрологической структурой и выраженной сезонной изменчивостью стока.</w:t>
      </w:r>
    </w:p>
    <w:p w14:paraId="115FE834" w14:textId="63223FBB" w:rsidR="00A416BC" w:rsidRPr="00A416BC" w:rsidRDefault="00A416BC" w:rsidP="00A416BC">
      <w:pPr>
        <w:spacing w:after="0" w:line="240" w:lineRule="auto"/>
        <w:ind w:firstLine="709"/>
        <w:jc w:val="both"/>
        <w:rPr>
          <w:rFonts w:ascii="Times New Roman" w:hAnsi="Times New Roman" w:cs="Times New Roman"/>
          <w:sz w:val="28"/>
          <w:szCs w:val="28"/>
          <w:lang w:val="ru-RU"/>
        </w:rPr>
      </w:pPr>
      <w:r w:rsidRPr="00A416BC">
        <w:rPr>
          <w:rFonts w:ascii="Times New Roman" w:hAnsi="Times New Roman" w:cs="Times New Roman"/>
          <w:sz w:val="28"/>
          <w:szCs w:val="28"/>
          <w:lang w:val="ru-RU"/>
        </w:rPr>
        <w:t xml:space="preserve">Река </w:t>
      </w:r>
      <w:r w:rsidRPr="00A416BC">
        <w:rPr>
          <w:rFonts w:ascii="Times New Roman" w:hAnsi="Times New Roman" w:cs="Times New Roman"/>
          <w:b/>
          <w:bCs/>
          <w:sz w:val="28"/>
          <w:szCs w:val="28"/>
          <w:lang w:val="ru-RU"/>
        </w:rPr>
        <w:t>Оба</w:t>
      </w:r>
      <w:r w:rsidRPr="00A416BC">
        <w:rPr>
          <w:rFonts w:ascii="Times New Roman" w:hAnsi="Times New Roman" w:cs="Times New Roman"/>
          <w:sz w:val="28"/>
          <w:szCs w:val="28"/>
          <w:lang w:val="ru-RU"/>
        </w:rPr>
        <w:t xml:space="preserve"> берет начало в пределах Восточного Алтая на высоте 2000–2500 м. Её бассейн охватывает западную часть области и включает как горные, так и равнинные территории (49°–51° с.ш. и 85°–87° в.д.). </w:t>
      </w:r>
      <w:r w:rsidRPr="00A416BC">
        <w:rPr>
          <w:rFonts w:ascii="Times New Roman" w:hAnsi="Times New Roman" w:cs="Times New Roman"/>
          <w:b/>
          <w:bCs/>
          <w:sz w:val="28"/>
          <w:szCs w:val="28"/>
          <w:lang w:val="ru-RU"/>
        </w:rPr>
        <w:t>Река Ульби</w:t>
      </w:r>
      <w:r w:rsidRPr="00A416BC">
        <w:rPr>
          <w:rFonts w:ascii="Times New Roman" w:hAnsi="Times New Roman" w:cs="Times New Roman"/>
          <w:sz w:val="28"/>
          <w:szCs w:val="28"/>
          <w:lang w:val="ru-RU"/>
        </w:rPr>
        <w:t xml:space="preserve"> также является правым притоком Иртыша, начинается в предгорьях Алтая и протекает через территорию Усть-Каменогорска, далее впадая в Иртыш (49°–51° с.ш., 82°–85° в.д.)</w:t>
      </w:r>
      <w:r w:rsidR="00CD5AE8" w:rsidRPr="00CD5AE8">
        <w:rPr>
          <w:rFonts w:ascii="Times New Roman" w:hAnsi="Times New Roman" w:cs="Times New Roman"/>
          <w:sz w:val="28"/>
          <w:szCs w:val="28"/>
          <w:lang w:val="ru-RU"/>
        </w:rPr>
        <w:t xml:space="preserve"> </w:t>
      </w:r>
      <w:r w:rsidR="00CD5AE8" w:rsidRPr="0011545C">
        <w:rPr>
          <w:rFonts w:ascii="Times New Roman" w:hAnsi="Times New Roman" w:cs="Times New Roman"/>
          <w:sz w:val="28"/>
          <w:szCs w:val="28"/>
          <w:lang w:val="ru-RU"/>
        </w:rPr>
        <w:t>[27]</w:t>
      </w:r>
      <w:r w:rsidR="00CD5AE8" w:rsidRPr="00092595">
        <w:rPr>
          <w:rFonts w:ascii="Times New Roman" w:hAnsi="Times New Roman" w:cs="Times New Roman"/>
          <w:sz w:val="28"/>
          <w:szCs w:val="28"/>
          <w:lang w:val="ru-RU"/>
        </w:rPr>
        <w:t>.</w:t>
      </w:r>
    </w:p>
    <w:p w14:paraId="1AEB15FA" w14:textId="77777777" w:rsidR="00A416BC" w:rsidRDefault="00A416BC" w:rsidP="002025F7">
      <w:pPr>
        <w:spacing w:after="0" w:line="240" w:lineRule="auto"/>
        <w:ind w:firstLine="709"/>
        <w:jc w:val="both"/>
        <w:rPr>
          <w:rFonts w:ascii="Times New Roman" w:hAnsi="Times New Roman" w:cs="Times New Roman"/>
          <w:sz w:val="28"/>
          <w:szCs w:val="28"/>
          <w:lang w:val="ru-RU"/>
        </w:rPr>
      </w:pPr>
    </w:p>
    <w:p w14:paraId="52C1E9A7" w14:textId="227BC9CD" w:rsidR="00EE52F0" w:rsidRPr="002025F7" w:rsidRDefault="00AA1CA6" w:rsidP="002025F7">
      <w:pPr>
        <w:pStyle w:val="ListParagraph"/>
        <w:numPr>
          <w:ilvl w:val="1"/>
          <w:numId w:val="17"/>
        </w:numPr>
        <w:suppressAutoHyphens/>
        <w:spacing w:after="0" w:line="240" w:lineRule="auto"/>
        <w:jc w:val="both"/>
        <w:rPr>
          <w:rFonts w:ascii="Times New Roman" w:hAnsi="Times New Roman"/>
          <w:b/>
          <w:bCs/>
          <w:sz w:val="28"/>
          <w:szCs w:val="28"/>
        </w:rPr>
      </w:pPr>
      <w:r w:rsidRPr="002025F7">
        <w:rPr>
          <w:rFonts w:ascii="Times New Roman" w:hAnsi="Times New Roman"/>
          <w:b/>
          <w:bCs/>
          <w:sz w:val="28"/>
          <w:szCs w:val="28"/>
          <w:lang w:val="ru-RU"/>
        </w:rPr>
        <w:t xml:space="preserve"> </w:t>
      </w:r>
      <w:r w:rsidR="00C40E17" w:rsidRPr="002025F7">
        <w:rPr>
          <w:rFonts w:ascii="Times New Roman" w:hAnsi="Times New Roman"/>
          <w:b/>
          <w:bCs/>
          <w:sz w:val="28"/>
          <w:szCs w:val="28"/>
          <w:lang w:val="ru-RU"/>
        </w:rPr>
        <w:t xml:space="preserve"> </w:t>
      </w:r>
      <w:r w:rsidR="00EE52F0" w:rsidRPr="002025F7">
        <w:rPr>
          <w:rFonts w:ascii="Times New Roman" w:hAnsi="Times New Roman"/>
          <w:b/>
          <w:bCs/>
          <w:sz w:val="28"/>
          <w:szCs w:val="28"/>
        </w:rPr>
        <w:t>Гидрографическая характеристика</w:t>
      </w:r>
    </w:p>
    <w:p w14:paraId="11B041F5" w14:textId="07E94C64" w:rsidR="004103BD" w:rsidRPr="004103BD" w:rsidRDefault="004103BD" w:rsidP="002025F7">
      <w:pPr>
        <w:shd w:val="clear" w:color="auto" w:fill="FFFFFF"/>
        <w:spacing w:after="0" w:line="240" w:lineRule="auto"/>
        <w:ind w:firstLine="709"/>
        <w:jc w:val="both"/>
        <w:rPr>
          <w:rFonts w:ascii="Times New Roman" w:hAnsi="Times New Roman" w:cs="Times New Roman"/>
          <w:sz w:val="28"/>
          <w:szCs w:val="28"/>
          <w:lang w:val="ru-RU" w:eastAsia="ru-RU"/>
        </w:rPr>
      </w:pPr>
      <w:r w:rsidRPr="004103BD">
        <w:rPr>
          <w:rFonts w:ascii="Times New Roman" w:hAnsi="Times New Roman" w:cs="Times New Roman"/>
          <w:sz w:val="28"/>
          <w:szCs w:val="28"/>
          <w:lang w:val="ru-RU" w:eastAsia="ru-RU"/>
        </w:rPr>
        <w:t>Реки Оба и Ульба, вместе с их многочисленными притоками, составляют основу гидрографической сети региона. Река Оба, протяжённостью 140 км, формирует сток преимущественно в горной зоне, тогда как река Ульб</w:t>
      </w:r>
      <w:r w:rsidR="00E15868">
        <w:rPr>
          <w:rFonts w:ascii="Times New Roman" w:hAnsi="Times New Roman" w:cs="Times New Roman"/>
          <w:sz w:val="28"/>
          <w:szCs w:val="28"/>
          <w:lang w:val="ru-RU" w:eastAsia="ru-RU"/>
        </w:rPr>
        <w:t>и</w:t>
      </w:r>
      <w:r w:rsidRPr="004103BD">
        <w:rPr>
          <w:rFonts w:ascii="Times New Roman" w:hAnsi="Times New Roman" w:cs="Times New Roman"/>
          <w:sz w:val="28"/>
          <w:szCs w:val="28"/>
          <w:lang w:val="ru-RU" w:eastAsia="ru-RU"/>
        </w:rPr>
        <w:t>, длиной около 100 км, используется для различных хозяйственных нужд, включая водоснабжение и орошение. Питание рек смешанное: снеговое, дождевое и подземное. Наибольший объём стока приходится на весенний период, когда происходит интенсивное таяние снега. Летние паводки связаны с кратковременными ливнями.</w:t>
      </w:r>
    </w:p>
    <w:p w14:paraId="165A2670" w14:textId="57032AC4" w:rsidR="004103BD" w:rsidRPr="004103BD" w:rsidRDefault="004103BD" w:rsidP="002025F7">
      <w:pPr>
        <w:shd w:val="clear" w:color="auto" w:fill="FFFFFF"/>
        <w:spacing w:after="0" w:line="240" w:lineRule="auto"/>
        <w:ind w:firstLine="709"/>
        <w:jc w:val="both"/>
        <w:rPr>
          <w:rFonts w:ascii="Times New Roman" w:hAnsi="Times New Roman" w:cs="Times New Roman"/>
          <w:sz w:val="28"/>
          <w:szCs w:val="28"/>
          <w:lang w:val="ru-RU" w:eastAsia="ru-RU"/>
        </w:rPr>
      </w:pPr>
      <w:r w:rsidRPr="004103BD">
        <w:rPr>
          <w:rFonts w:ascii="Times New Roman" w:hAnsi="Times New Roman" w:cs="Times New Roman"/>
          <w:sz w:val="28"/>
          <w:szCs w:val="28"/>
          <w:lang w:val="ru-RU" w:eastAsia="ru-RU"/>
        </w:rPr>
        <w:t>Изменение климатических условий уже оказывает влияние на гидрографию региона, изменяя сезонный режим стока и увеличивая вероятность как паводков, так и засух. Это подчеркивает важность применения современных методов прогнозирования водности и адаптации инфраструктуры к новым климатическим условиям.</w:t>
      </w:r>
    </w:p>
    <w:p w14:paraId="3629E0DB" w14:textId="6EFFE17F" w:rsidR="00EE52F0" w:rsidRPr="0001604E" w:rsidRDefault="00EE52F0" w:rsidP="002025F7">
      <w:pPr>
        <w:spacing w:after="0" w:line="240" w:lineRule="auto"/>
        <w:ind w:firstLine="709"/>
        <w:jc w:val="both"/>
        <w:rPr>
          <w:rFonts w:ascii="Times New Roman" w:hAnsi="Times New Roman" w:cs="Times New Roman"/>
          <w:sz w:val="28"/>
          <w:szCs w:val="28"/>
          <w:lang w:val="ru-RU" w:eastAsia="ru-RU"/>
        </w:rPr>
      </w:pPr>
      <w:r w:rsidRPr="0001604E">
        <w:rPr>
          <w:rFonts w:ascii="Times New Roman" w:hAnsi="Times New Roman" w:cs="Times New Roman"/>
          <w:iCs/>
          <w:color w:val="000000"/>
          <w:sz w:val="28"/>
          <w:szCs w:val="28"/>
          <w:lang w:val="ru-RU" w:eastAsia="ru-RU"/>
        </w:rPr>
        <w:t>Река Ульби</w:t>
      </w:r>
      <w:r w:rsidRPr="0001604E">
        <w:rPr>
          <w:rFonts w:ascii="Times New Roman" w:hAnsi="Times New Roman" w:cs="Times New Roman"/>
          <w:color w:val="000000"/>
          <w:sz w:val="28"/>
          <w:szCs w:val="28"/>
          <w:lang w:val="ru-RU" w:eastAsia="ru-RU"/>
        </w:rPr>
        <w:t xml:space="preserve"> </w:t>
      </w:r>
      <w:r>
        <w:rPr>
          <w:rFonts w:ascii="Times New Roman" w:hAnsi="Times New Roman" w:cs="Times New Roman"/>
          <w:color w:val="000000"/>
          <w:sz w:val="28"/>
          <w:szCs w:val="28"/>
          <w:lang w:val="ru-RU" w:eastAsia="ru-RU"/>
        </w:rPr>
        <w:t xml:space="preserve">(рис. </w:t>
      </w:r>
      <w:r w:rsidR="00150F67" w:rsidRPr="00150F67">
        <w:rPr>
          <w:rFonts w:ascii="Times New Roman" w:hAnsi="Times New Roman" w:cs="Times New Roman"/>
          <w:color w:val="000000"/>
          <w:sz w:val="28"/>
          <w:szCs w:val="28"/>
          <w:lang w:val="ru-RU" w:eastAsia="ru-RU"/>
        </w:rPr>
        <w:t>1.</w:t>
      </w:r>
      <w:r w:rsidR="00194DA6">
        <w:rPr>
          <w:rFonts w:ascii="Times New Roman" w:hAnsi="Times New Roman" w:cs="Times New Roman"/>
          <w:color w:val="000000"/>
          <w:sz w:val="28"/>
          <w:szCs w:val="28"/>
          <w:lang w:val="ru-RU" w:eastAsia="ru-RU"/>
        </w:rPr>
        <w:t>3</w:t>
      </w:r>
      <w:r>
        <w:rPr>
          <w:rFonts w:ascii="Times New Roman" w:hAnsi="Times New Roman" w:cs="Times New Roman"/>
          <w:color w:val="000000"/>
          <w:sz w:val="28"/>
          <w:szCs w:val="28"/>
          <w:lang w:val="ru-RU" w:eastAsia="ru-RU"/>
        </w:rPr>
        <w:t xml:space="preserve">) </w:t>
      </w:r>
      <w:r w:rsidRPr="0001604E">
        <w:rPr>
          <w:rFonts w:ascii="Times New Roman" w:hAnsi="Times New Roman" w:cs="Times New Roman"/>
          <w:color w:val="000000"/>
          <w:sz w:val="28"/>
          <w:szCs w:val="28"/>
          <w:lang w:val="ru-RU" w:eastAsia="ru-RU"/>
        </w:rPr>
        <w:t xml:space="preserve">образуется слиянием рек Тихая </w:t>
      </w:r>
      <w:r w:rsidRPr="0001604E">
        <w:rPr>
          <w:rFonts w:ascii="Times New Roman" w:hAnsi="Times New Roman" w:cs="Times New Roman"/>
          <w:sz w:val="28"/>
          <w:szCs w:val="28"/>
          <w:lang w:val="ru-RU" w:eastAsia="ru-RU"/>
        </w:rPr>
        <w:t>(</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25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681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xml:space="preserve">) </w:t>
      </w:r>
      <w:r w:rsidRPr="0001604E">
        <w:rPr>
          <w:rFonts w:ascii="Times New Roman" w:hAnsi="Times New Roman" w:cs="Times New Roman"/>
          <w:color w:val="000000"/>
          <w:sz w:val="28"/>
          <w:szCs w:val="28"/>
          <w:lang w:val="ru-RU" w:eastAsia="ru-RU"/>
        </w:rPr>
        <w:t xml:space="preserve">и Громотуха </w:t>
      </w:r>
      <w:r w:rsidRPr="0001604E">
        <w:rPr>
          <w:rFonts w:ascii="Times New Roman" w:hAnsi="Times New Roman" w:cs="Times New Roman"/>
          <w:sz w:val="28"/>
          <w:szCs w:val="28"/>
          <w:lang w:val="ru-RU" w:eastAsia="ru-RU"/>
        </w:rPr>
        <w:t>(</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34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451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w:t>
      </w:r>
      <w:r w:rsidRPr="0001604E">
        <w:rPr>
          <w:rFonts w:ascii="Times New Roman" w:hAnsi="Times New Roman" w:cs="Times New Roman"/>
          <w:color w:val="000000"/>
          <w:sz w:val="28"/>
          <w:szCs w:val="28"/>
          <w:lang w:val="ru-RU" w:eastAsia="ru-RU"/>
        </w:rPr>
        <w:t>, которые берут начало в Ивановском и Убинском хребтах (Рудный Алтай). Река Тихая берет начало юго-восточнее г.</w:t>
      </w:r>
      <w:r>
        <w:rPr>
          <w:rFonts w:ascii="Times New Roman" w:hAnsi="Times New Roman" w:cs="Times New Roman"/>
          <w:color w:val="000000"/>
          <w:sz w:val="28"/>
          <w:szCs w:val="28"/>
          <w:lang w:eastAsia="ru-RU"/>
        </w:rPr>
        <w:t> </w:t>
      </w:r>
      <w:r w:rsidRPr="0001604E">
        <w:rPr>
          <w:rFonts w:ascii="Times New Roman" w:hAnsi="Times New Roman" w:cs="Times New Roman"/>
          <w:color w:val="000000"/>
          <w:sz w:val="28"/>
          <w:szCs w:val="28"/>
          <w:lang w:val="ru-RU" w:eastAsia="ru-RU"/>
        </w:rPr>
        <w:t xml:space="preserve">Теснинский Белок и образуется слиянием рек Журавлиха и Филипповка. Протекает по северной окраине города Риддер. Воды реки </w:t>
      </w:r>
      <w:r>
        <w:rPr>
          <w:rFonts w:ascii="Times New Roman" w:hAnsi="Times New Roman" w:cs="Times New Roman"/>
          <w:color w:val="000000"/>
          <w:sz w:val="28"/>
          <w:szCs w:val="28"/>
          <w:lang w:val="ru-RU" w:eastAsia="ru-RU"/>
        </w:rPr>
        <w:t>используются на вновь введенной в эксплуатацию с 2016 года</w:t>
      </w:r>
      <w:r w:rsidRPr="0001604E">
        <w:rPr>
          <w:rFonts w:ascii="Times New Roman" w:hAnsi="Times New Roman" w:cs="Times New Roman"/>
          <w:color w:val="000000"/>
          <w:sz w:val="28"/>
          <w:szCs w:val="28"/>
          <w:lang w:val="ru-RU" w:eastAsia="ru-RU"/>
        </w:rPr>
        <w:t xml:space="preserve"> Ульбинской ГЭС Лениногорского каскада. Река Громотуха берёт свое начало с Южного склона Ивановского хребта и Северо-Западного склона Ульбинского хребта от многочисленных рек и ручьев, основные из которых Правая и Левая Громотуха. В верхнее течение реки Левая Громотуха перебрасывается часть стока реки Киши Ульби, в верховьях которой было создано Малоульбинское водохранилище. Введено в строй в 1936 году, отметка уровня водохранилища – 1612 м. Объём – 87,7 млн.м</w:t>
      </w:r>
      <w:r w:rsidRPr="0001604E">
        <w:rPr>
          <w:rFonts w:ascii="Times New Roman" w:hAnsi="Times New Roman" w:cs="Times New Roman"/>
          <w:color w:val="000000"/>
          <w:sz w:val="28"/>
          <w:szCs w:val="28"/>
          <w:vertAlign w:val="superscript"/>
          <w:lang w:val="ru-RU" w:eastAsia="ru-RU"/>
        </w:rPr>
        <w:t>3</w:t>
      </w:r>
      <w:r w:rsidRPr="0001604E">
        <w:rPr>
          <w:rFonts w:ascii="Times New Roman" w:hAnsi="Times New Roman" w:cs="Times New Roman"/>
          <w:color w:val="000000"/>
          <w:sz w:val="28"/>
          <w:szCs w:val="28"/>
          <w:lang w:val="ru-RU" w:eastAsia="ru-RU"/>
        </w:rPr>
        <w:t xml:space="preserve">. В нижнем </w:t>
      </w:r>
      <w:r w:rsidRPr="0001604E">
        <w:rPr>
          <w:rFonts w:ascii="Times New Roman" w:hAnsi="Times New Roman" w:cs="Times New Roman"/>
          <w:sz w:val="28"/>
          <w:szCs w:val="28"/>
          <w:lang w:val="ru-RU" w:eastAsia="ru-RU"/>
        </w:rPr>
        <w:t xml:space="preserve">течении на реке размещены Хариузовская и Тишинская ГЭС Лениногорского каскада. </w:t>
      </w:r>
    </w:p>
    <w:p w14:paraId="7FA3F404" w14:textId="77777777" w:rsidR="00EE52F0" w:rsidRPr="0001604E" w:rsidRDefault="00EE52F0" w:rsidP="002025F7">
      <w:pPr>
        <w:spacing w:after="0" w:line="240" w:lineRule="auto"/>
        <w:ind w:firstLine="709"/>
        <w:jc w:val="both"/>
        <w:rPr>
          <w:rFonts w:ascii="Times New Roman" w:hAnsi="Times New Roman" w:cs="Times New Roman"/>
          <w:sz w:val="28"/>
          <w:szCs w:val="28"/>
          <w:lang w:val="ru-RU" w:eastAsia="ru-RU"/>
        </w:rPr>
      </w:pPr>
    </w:p>
    <w:p w14:paraId="4FD54213" w14:textId="77777777" w:rsidR="00EE52F0" w:rsidRDefault="00EE52F0" w:rsidP="003C6737">
      <w:pPr>
        <w:spacing w:after="0" w:line="240" w:lineRule="auto"/>
        <w:ind w:firstLine="709"/>
        <w:jc w:val="both"/>
        <w:rPr>
          <w:rFonts w:ascii="Times New Roman" w:hAnsi="Times New Roman" w:cs="Times New Roman"/>
          <w:caps/>
          <w:sz w:val="28"/>
          <w:szCs w:val="28"/>
          <w:lang w:eastAsia="ru-RU"/>
        </w:rPr>
      </w:pPr>
      <w:r>
        <w:rPr>
          <w:noProof/>
        </w:rPr>
        <w:lastRenderedPageBreak/>
        <w:drawing>
          <wp:inline distT="0" distB="0" distL="0" distR="0" wp14:anchorId="2DFA0214" wp14:editId="6B2E7475">
            <wp:extent cx="5943600" cy="3962400"/>
            <wp:effectExtent l="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pic:cNvPicPr>
                      <a:picLocks noChangeAspect="1" noChangeArrowheads="1"/>
                    </pic:cNvPicPr>
                  </pic:nvPicPr>
                  <pic:blipFill>
                    <a:blip r:embed="rId10"/>
                    <a:stretch>
                      <a:fillRect/>
                    </a:stretch>
                  </pic:blipFill>
                  <pic:spPr bwMode="auto">
                    <a:xfrm>
                      <a:off x="0" y="0"/>
                      <a:ext cx="5943600" cy="3962400"/>
                    </a:xfrm>
                    <a:prstGeom prst="rect">
                      <a:avLst/>
                    </a:prstGeom>
                  </pic:spPr>
                </pic:pic>
              </a:graphicData>
            </a:graphic>
          </wp:inline>
        </w:drawing>
      </w:r>
    </w:p>
    <w:p w14:paraId="4E1DFFA0" w14:textId="3139C09E" w:rsidR="00EE52F0" w:rsidRPr="001126DC" w:rsidRDefault="00EE52F0" w:rsidP="001126DC">
      <w:pPr>
        <w:spacing w:after="0" w:line="240" w:lineRule="auto"/>
        <w:ind w:firstLine="709"/>
        <w:jc w:val="center"/>
        <w:rPr>
          <w:rFonts w:ascii="Times New Roman" w:hAnsi="Times New Roman" w:cs="Times New Roman"/>
          <w:color w:val="000000"/>
          <w:sz w:val="28"/>
          <w:szCs w:val="28"/>
          <w:lang w:val="ru-RU" w:eastAsia="ru-RU"/>
        </w:rPr>
      </w:pPr>
      <w:r w:rsidRPr="001126DC">
        <w:rPr>
          <w:rFonts w:ascii="Times New Roman" w:hAnsi="Times New Roman" w:cs="Times New Roman"/>
          <w:sz w:val="28"/>
          <w:szCs w:val="28"/>
          <w:lang w:val="ru-RU" w:eastAsia="ru-RU"/>
        </w:rPr>
        <w:t xml:space="preserve">Рисунок </w:t>
      </w:r>
      <w:r w:rsidR="00150F67" w:rsidRPr="001126DC">
        <w:rPr>
          <w:rFonts w:ascii="Times New Roman" w:hAnsi="Times New Roman" w:cs="Times New Roman"/>
          <w:sz w:val="28"/>
          <w:szCs w:val="28"/>
          <w:lang w:val="ru-RU" w:eastAsia="ru-RU"/>
        </w:rPr>
        <w:t>1.</w:t>
      </w:r>
      <w:r w:rsidR="00194DA6" w:rsidRPr="001126DC">
        <w:rPr>
          <w:rFonts w:ascii="Times New Roman" w:hAnsi="Times New Roman" w:cs="Times New Roman"/>
          <w:sz w:val="28"/>
          <w:szCs w:val="28"/>
          <w:lang w:val="ru-RU" w:eastAsia="ru-RU"/>
        </w:rPr>
        <w:t>3</w:t>
      </w:r>
      <w:r w:rsidR="00BE2C65" w:rsidRPr="001126DC">
        <w:rPr>
          <w:rFonts w:ascii="Times New Roman" w:hAnsi="Times New Roman" w:cs="Times New Roman"/>
          <w:sz w:val="28"/>
          <w:szCs w:val="28"/>
          <w:lang w:val="ru-RU" w:eastAsia="ru-RU"/>
        </w:rPr>
        <w:t>-</w:t>
      </w:r>
      <w:r w:rsidRPr="001126DC">
        <w:rPr>
          <w:rFonts w:ascii="Times New Roman" w:hAnsi="Times New Roman" w:cs="Times New Roman"/>
          <w:sz w:val="28"/>
          <w:szCs w:val="28"/>
          <w:lang w:val="ru-RU" w:eastAsia="ru-RU"/>
        </w:rPr>
        <w:t xml:space="preserve"> </w:t>
      </w:r>
      <w:r w:rsidRPr="001126DC">
        <w:rPr>
          <w:rFonts w:ascii="Times New Roman" w:hAnsi="Times New Roman" w:cs="Times New Roman"/>
          <w:color w:val="000000"/>
          <w:sz w:val="28"/>
          <w:szCs w:val="28"/>
          <w:lang w:val="ru-RU" w:eastAsia="ru-RU"/>
        </w:rPr>
        <w:t>Река Ульби у г. Усть-Каменогорска</w:t>
      </w:r>
      <w:r w:rsidR="001126DC" w:rsidRPr="001126DC">
        <w:rPr>
          <w:rFonts w:ascii="Times New Roman" w:hAnsi="Times New Roman" w:cs="Times New Roman"/>
          <w:color w:val="000000"/>
          <w:sz w:val="28"/>
          <w:szCs w:val="28"/>
          <w:lang w:val="ru-RU" w:eastAsia="ru-RU"/>
        </w:rPr>
        <w:t xml:space="preserve"> [79]</w:t>
      </w:r>
    </w:p>
    <w:p w14:paraId="6D6B27B7" w14:textId="77777777" w:rsidR="001126DC" w:rsidRPr="001126DC" w:rsidRDefault="001126DC" w:rsidP="001126DC">
      <w:pPr>
        <w:spacing w:after="0" w:line="240" w:lineRule="auto"/>
        <w:ind w:firstLine="709"/>
        <w:jc w:val="center"/>
        <w:rPr>
          <w:rFonts w:ascii="Times New Roman" w:hAnsi="Times New Roman" w:cs="Times New Roman"/>
          <w:color w:val="000000"/>
          <w:sz w:val="24"/>
          <w:szCs w:val="24"/>
          <w:lang w:val="ru-RU" w:eastAsia="ru-RU"/>
        </w:rPr>
      </w:pPr>
    </w:p>
    <w:p w14:paraId="6FE48007" w14:textId="77777777" w:rsidR="00EE52F0" w:rsidRPr="002027B1" w:rsidRDefault="00EE52F0" w:rsidP="003C6737">
      <w:pPr>
        <w:spacing w:after="0" w:line="240" w:lineRule="auto"/>
        <w:ind w:firstLine="709"/>
        <w:jc w:val="both"/>
        <w:rPr>
          <w:rFonts w:ascii="Times New Roman" w:hAnsi="Times New Roman" w:cs="Times New Roman"/>
          <w:sz w:val="28"/>
          <w:szCs w:val="28"/>
          <w:lang w:val="ru-RU" w:eastAsia="ru-RU"/>
        </w:rPr>
      </w:pPr>
      <w:r w:rsidRPr="0001604E">
        <w:rPr>
          <w:rFonts w:ascii="Times New Roman" w:hAnsi="Times New Roman" w:cs="Times New Roman"/>
          <w:sz w:val="28"/>
          <w:szCs w:val="28"/>
          <w:lang w:val="ru-RU" w:eastAsia="ru-RU"/>
        </w:rPr>
        <w:t>В районе города Усть-Каменогорск впадает в реку Ертис являясь её правым притоком. Длина реки 100 км, площадь водосбора 4990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В пределах водосбора имеется 40 озер, общей площадью 14,9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Среднемноголетний расход составляет 96,8 м</w:t>
      </w:r>
      <w:r w:rsidRPr="0001604E">
        <w:rPr>
          <w:rFonts w:ascii="Times New Roman" w:hAnsi="Times New Roman" w:cs="Times New Roman"/>
          <w:sz w:val="28"/>
          <w:szCs w:val="28"/>
          <w:vertAlign w:val="superscript"/>
          <w:lang w:val="ru-RU" w:eastAsia="ru-RU"/>
        </w:rPr>
        <w:t>3</w:t>
      </w:r>
      <w:r w:rsidRPr="0001604E">
        <w:rPr>
          <w:rFonts w:ascii="Times New Roman" w:hAnsi="Times New Roman" w:cs="Times New Roman"/>
          <w:sz w:val="28"/>
          <w:szCs w:val="28"/>
          <w:lang w:val="ru-RU" w:eastAsia="ru-RU"/>
        </w:rPr>
        <w:t>/с</w:t>
      </w:r>
      <w:r>
        <w:rPr>
          <w:rFonts w:ascii="Times New Roman" w:hAnsi="Times New Roman" w:cs="Times New Roman"/>
          <w:sz w:val="28"/>
          <w:szCs w:val="28"/>
          <w:lang w:val="ru-RU" w:eastAsia="ru-RU"/>
        </w:rPr>
        <w:t>.</w:t>
      </w:r>
    </w:p>
    <w:p w14:paraId="2C1083C1" w14:textId="61D59236" w:rsidR="00EE52F0" w:rsidRPr="001F7179" w:rsidRDefault="00EE52F0" w:rsidP="003C6737">
      <w:pPr>
        <w:spacing w:after="0" w:line="240" w:lineRule="auto"/>
        <w:ind w:firstLine="709"/>
        <w:jc w:val="both"/>
        <w:rPr>
          <w:rFonts w:ascii="Times New Roman" w:hAnsi="Times New Roman" w:cs="Times New Roman"/>
          <w:sz w:val="28"/>
          <w:szCs w:val="28"/>
          <w:lang w:val="ru-RU" w:eastAsia="ru-RU"/>
        </w:rPr>
      </w:pPr>
      <w:r w:rsidRPr="0001604E">
        <w:rPr>
          <w:rFonts w:ascii="Times New Roman" w:hAnsi="Times New Roman" w:cs="Times New Roman"/>
          <w:iCs/>
          <w:sz w:val="28"/>
          <w:szCs w:val="28"/>
          <w:lang w:val="ru-RU" w:eastAsia="ru-RU"/>
        </w:rPr>
        <w:t>Река Оба</w:t>
      </w:r>
      <w:r w:rsidR="00150F67" w:rsidRPr="00150F67">
        <w:rPr>
          <w:rFonts w:ascii="Times New Roman" w:hAnsi="Times New Roman" w:cs="Times New Roman"/>
          <w:iCs/>
          <w:sz w:val="28"/>
          <w:szCs w:val="28"/>
          <w:lang w:val="ru-RU" w:eastAsia="ru-RU"/>
        </w:rPr>
        <w:t xml:space="preserve"> (</w:t>
      </w:r>
      <w:r w:rsidR="00150F67">
        <w:rPr>
          <w:rFonts w:ascii="Times New Roman" w:hAnsi="Times New Roman" w:cs="Times New Roman"/>
          <w:iCs/>
          <w:sz w:val="28"/>
          <w:szCs w:val="28"/>
          <w:lang w:val="ru-RU" w:eastAsia="ru-RU"/>
        </w:rPr>
        <w:t>рис.1.</w:t>
      </w:r>
      <w:r w:rsidR="00194DA6">
        <w:rPr>
          <w:rFonts w:ascii="Times New Roman" w:hAnsi="Times New Roman" w:cs="Times New Roman"/>
          <w:iCs/>
          <w:sz w:val="28"/>
          <w:szCs w:val="28"/>
          <w:lang w:val="ru-RU" w:eastAsia="ru-RU"/>
        </w:rPr>
        <w:t>4</w:t>
      </w:r>
      <w:r w:rsidR="00150F67" w:rsidRPr="00150F67">
        <w:rPr>
          <w:rFonts w:ascii="Times New Roman" w:hAnsi="Times New Roman" w:cs="Times New Roman"/>
          <w:iCs/>
          <w:sz w:val="28"/>
          <w:szCs w:val="28"/>
          <w:lang w:val="ru-RU" w:eastAsia="ru-RU"/>
        </w:rPr>
        <w:t>)</w:t>
      </w:r>
      <w:r w:rsidRPr="0001604E">
        <w:rPr>
          <w:rFonts w:ascii="Times New Roman" w:hAnsi="Times New Roman" w:cs="Times New Roman"/>
          <w:sz w:val="28"/>
          <w:szCs w:val="28"/>
          <w:lang w:val="ru-RU" w:eastAsia="ru-RU"/>
        </w:rPr>
        <w:t xml:space="preserve"> - од</w:t>
      </w:r>
      <w:r>
        <w:rPr>
          <w:rFonts w:ascii="Times New Roman" w:hAnsi="Times New Roman" w:cs="Times New Roman"/>
          <w:sz w:val="28"/>
          <w:szCs w:val="28"/>
          <w:lang w:val="ru-RU" w:eastAsia="ru-RU"/>
        </w:rPr>
        <w:t>на</w:t>
      </w:r>
      <w:r w:rsidRPr="0001604E">
        <w:rPr>
          <w:rFonts w:ascii="Times New Roman" w:hAnsi="Times New Roman" w:cs="Times New Roman"/>
          <w:sz w:val="28"/>
          <w:szCs w:val="28"/>
          <w:lang w:val="ru-RU" w:eastAsia="ru-RU"/>
        </w:rPr>
        <w:t xml:space="preserve"> из самых полноводных правобережных притоков р.</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Ертис, образуется от слияния рек Ак Оба (</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58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806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и Кара Оба (</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70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691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берущих начало с Коргонских белков в зоне вечных снегов.</w:t>
      </w:r>
      <w:r>
        <w:rPr>
          <w:rFonts w:ascii="Times New Roman" w:hAnsi="Times New Roman" w:cs="Times New Roman"/>
          <w:sz w:val="28"/>
          <w:szCs w:val="28"/>
          <w:lang w:val="ru-RU" w:eastAsia="ru-RU"/>
        </w:rPr>
        <w:t xml:space="preserve"> </w:t>
      </w:r>
      <w:r w:rsidRPr="0001604E">
        <w:rPr>
          <w:rFonts w:ascii="Times New Roman" w:hAnsi="Times New Roman" w:cs="Times New Roman"/>
          <w:sz w:val="28"/>
          <w:szCs w:val="28"/>
          <w:lang w:val="ru-RU" w:eastAsia="ru-RU"/>
        </w:rPr>
        <w:t>Верховья ее с северо-</w:t>
      </w:r>
      <w:r w:rsidR="00D01565" w:rsidRPr="0001604E">
        <w:rPr>
          <w:rFonts w:ascii="Times New Roman" w:hAnsi="Times New Roman" w:cs="Times New Roman"/>
          <w:sz w:val="28"/>
          <w:szCs w:val="28"/>
          <w:lang w:val="ru-RU" w:eastAsia="ru-RU"/>
        </w:rPr>
        <w:t>востока и</w:t>
      </w:r>
      <w:r w:rsidRPr="0001604E">
        <w:rPr>
          <w:rFonts w:ascii="Times New Roman" w:hAnsi="Times New Roman" w:cs="Times New Roman"/>
          <w:sz w:val="28"/>
          <w:szCs w:val="28"/>
          <w:lang w:val="ru-RU" w:eastAsia="ru-RU"/>
        </w:rPr>
        <w:t xml:space="preserve"> с запада сжаты Тигирецким, Коксуйским и Убинским хребтами. Наиболее крупные притоки — р.</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Бол.</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Чесноковка (</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14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141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Становая Оба (</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24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717</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Белопорожная Оба (</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51 км, </w:t>
      </w:r>
      <w:r>
        <w:rPr>
          <w:rFonts w:ascii="Times New Roman" w:hAnsi="Times New Roman" w:cs="Times New Roman"/>
          <w:sz w:val="28"/>
          <w:szCs w:val="28"/>
          <w:lang w:eastAsia="ru-RU"/>
        </w:rPr>
        <w:t>F</w:t>
      </w:r>
      <w:r w:rsidRPr="0001604E">
        <w:rPr>
          <w:rFonts w:ascii="Times New Roman" w:hAnsi="Times New Roman" w:cs="Times New Roman"/>
          <w:sz w:val="28"/>
          <w:szCs w:val="28"/>
          <w:lang w:val="ru-RU" w:eastAsia="ru-RU"/>
        </w:rPr>
        <w:t>= 590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Мал. Убинка (</w:t>
      </w:r>
      <w:r>
        <w:rPr>
          <w:rFonts w:ascii="Times New Roman" w:hAnsi="Times New Roman" w:cs="Times New Roman"/>
          <w:sz w:val="28"/>
          <w:szCs w:val="28"/>
          <w:lang w:eastAsia="ru-RU"/>
        </w:rPr>
        <w:t>L</w:t>
      </w:r>
      <w:r w:rsidRPr="0001604E">
        <w:rPr>
          <w:rFonts w:ascii="Times New Roman" w:hAnsi="Times New Roman" w:cs="Times New Roman"/>
          <w:sz w:val="28"/>
          <w:szCs w:val="28"/>
          <w:lang w:val="ru-RU" w:eastAsia="ru-RU"/>
        </w:rPr>
        <w:t xml:space="preserve">= 45 км, </w:t>
      </w:r>
      <w:r>
        <w:rPr>
          <w:rFonts w:ascii="Times New Roman" w:hAnsi="Times New Roman" w:cs="Times New Roman"/>
          <w:sz w:val="28"/>
          <w:szCs w:val="28"/>
          <w:lang w:eastAsia="ru-RU"/>
        </w:rPr>
        <w:t>F </w:t>
      </w:r>
      <w:r w:rsidRPr="0001604E">
        <w:rPr>
          <w:rFonts w:ascii="Times New Roman" w:hAnsi="Times New Roman" w:cs="Times New Roman"/>
          <w:sz w:val="28"/>
          <w:szCs w:val="28"/>
          <w:lang w:val="ru-RU" w:eastAsia="ru-RU"/>
        </w:rPr>
        <w:t>=</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1610</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Длина реки 278 км, площадь водосбора 9850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В пределах водосбора имеется 295 озер, общей площадью 34,8 км</w:t>
      </w:r>
      <w:r w:rsidRPr="0001604E">
        <w:rPr>
          <w:rFonts w:ascii="Times New Roman" w:hAnsi="Times New Roman" w:cs="Times New Roman"/>
          <w:sz w:val="28"/>
          <w:szCs w:val="28"/>
          <w:vertAlign w:val="superscript"/>
          <w:lang w:val="ru-RU" w:eastAsia="ru-RU"/>
        </w:rPr>
        <w:t>2</w:t>
      </w:r>
      <w:r w:rsidRPr="0001604E">
        <w:rPr>
          <w:rFonts w:ascii="Times New Roman" w:hAnsi="Times New Roman" w:cs="Times New Roman"/>
          <w:sz w:val="28"/>
          <w:szCs w:val="28"/>
          <w:lang w:val="ru-RU" w:eastAsia="ru-RU"/>
        </w:rPr>
        <w:t>. Среднемноголетний расход составляет 173</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м</w:t>
      </w:r>
      <w:r w:rsidRPr="0001604E">
        <w:rPr>
          <w:rFonts w:ascii="Times New Roman" w:hAnsi="Times New Roman" w:cs="Times New Roman"/>
          <w:sz w:val="28"/>
          <w:szCs w:val="28"/>
          <w:vertAlign w:val="superscript"/>
          <w:lang w:val="ru-RU" w:eastAsia="ru-RU"/>
        </w:rPr>
        <w:t>3</w:t>
      </w:r>
      <w:r w:rsidRPr="0001604E">
        <w:rPr>
          <w:rFonts w:ascii="Times New Roman" w:hAnsi="Times New Roman" w:cs="Times New Roman"/>
          <w:sz w:val="28"/>
          <w:szCs w:val="28"/>
          <w:lang w:val="ru-RU" w:eastAsia="ru-RU"/>
        </w:rPr>
        <w:t>/с</w:t>
      </w:r>
      <w:r w:rsidRPr="001F7179">
        <w:rPr>
          <w:rFonts w:ascii="Times New Roman" w:hAnsi="Times New Roman" w:cs="Times New Roman"/>
          <w:sz w:val="28"/>
          <w:szCs w:val="28"/>
          <w:lang w:val="ru-RU" w:eastAsia="ru-RU"/>
        </w:rPr>
        <w:t>.</w:t>
      </w:r>
    </w:p>
    <w:p w14:paraId="109B5CA8" w14:textId="77777777" w:rsidR="00EE52F0" w:rsidRPr="0001604E" w:rsidRDefault="00EE52F0" w:rsidP="003C6737">
      <w:pPr>
        <w:spacing w:after="0" w:line="240" w:lineRule="auto"/>
        <w:ind w:firstLine="709"/>
        <w:jc w:val="both"/>
        <w:rPr>
          <w:rFonts w:ascii="Times New Roman" w:hAnsi="Times New Roman" w:cs="Times New Roman"/>
          <w:sz w:val="28"/>
          <w:szCs w:val="28"/>
          <w:lang w:val="ru-RU" w:eastAsia="ru-RU"/>
        </w:rPr>
      </w:pPr>
    </w:p>
    <w:p w14:paraId="333E4ED5" w14:textId="77777777" w:rsidR="00EE52F0" w:rsidRDefault="00EE52F0" w:rsidP="003C6737">
      <w:pPr>
        <w:spacing w:after="0" w:line="240" w:lineRule="auto"/>
        <w:ind w:firstLine="709"/>
        <w:jc w:val="center"/>
        <w:rPr>
          <w:rFonts w:ascii="Times New Roman" w:hAnsi="Times New Roman" w:cs="Times New Roman"/>
          <w:caps/>
          <w:sz w:val="28"/>
          <w:szCs w:val="28"/>
          <w:lang w:eastAsia="ru-RU"/>
        </w:rPr>
      </w:pPr>
      <w:r>
        <w:rPr>
          <w:noProof/>
        </w:rPr>
        <w:lastRenderedPageBreak/>
        <w:drawing>
          <wp:inline distT="0" distB="0" distL="0" distR="0" wp14:anchorId="7036995F" wp14:editId="79A6CEDD">
            <wp:extent cx="5886450" cy="3689350"/>
            <wp:effectExtent l="0" t="0" r="0" b="0"/>
            <wp:docPr id="8" name="Bild1" descr="Изображение выглядит как трава, небо, внешний, в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 descr="Изображение выглядит как трава, небо, внешний, вода&#10;&#10;Автоматически созданное описание"/>
                    <pic:cNvPicPr>
                      <a:picLocks noChangeAspect="1" noChangeArrowheads="1"/>
                    </pic:cNvPicPr>
                  </pic:nvPicPr>
                  <pic:blipFill>
                    <a:blip r:embed="rId11"/>
                    <a:stretch>
                      <a:fillRect/>
                    </a:stretch>
                  </pic:blipFill>
                  <pic:spPr bwMode="auto">
                    <a:xfrm>
                      <a:off x="0" y="0"/>
                      <a:ext cx="5886450" cy="3689350"/>
                    </a:xfrm>
                    <a:prstGeom prst="rect">
                      <a:avLst/>
                    </a:prstGeom>
                  </pic:spPr>
                </pic:pic>
              </a:graphicData>
            </a:graphic>
          </wp:inline>
        </w:drawing>
      </w:r>
    </w:p>
    <w:p w14:paraId="0F8E006E" w14:textId="0286FBA2" w:rsidR="00EE52F0" w:rsidRPr="001126DC" w:rsidRDefault="00EE52F0" w:rsidP="001126DC">
      <w:pPr>
        <w:spacing w:after="0" w:line="240" w:lineRule="auto"/>
        <w:ind w:firstLine="709"/>
        <w:jc w:val="center"/>
        <w:rPr>
          <w:rFonts w:ascii="Times New Roman" w:hAnsi="Times New Roman" w:cs="Times New Roman"/>
          <w:sz w:val="28"/>
          <w:szCs w:val="28"/>
          <w:lang w:val="ru-RU" w:eastAsia="ru-RU"/>
        </w:rPr>
      </w:pPr>
      <w:r w:rsidRPr="001126DC">
        <w:rPr>
          <w:rFonts w:ascii="Times New Roman" w:hAnsi="Times New Roman" w:cs="Times New Roman"/>
          <w:sz w:val="28"/>
          <w:szCs w:val="28"/>
          <w:lang w:val="ru-RU" w:eastAsia="ru-RU"/>
        </w:rPr>
        <w:t xml:space="preserve">Рисунок </w:t>
      </w:r>
      <w:r w:rsidR="00150F67" w:rsidRPr="001126DC">
        <w:rPr>
          <w:rFonts w:ascii="Times New Roman" w:hAnsi="Times New Roman" w:cs="Times New Roman"/>
          <w:sz w:val="28"/>
          <w:szCs w:val="28"/>
          <w:lang w:val="ru-RU" w:eastAsia="ru-RU"/>
        </w:rPr>
        <w:t>1.</w:t>
      </w:r>
      <w:r w:rsidR="00194DA6" w:rsidRPr="001126DC">
        <w:rPr>
          <w:rFonts w:ascii="Times New Roman" w:hAnsi="Times New Roman" w:cs="Times New Roman"/>
          <w:sz w:val="28"/>
          <w:szCs w:val="28"/>
          <w:lang w:val="ru-RU" w:eastAsia="ru-RU"/>
        </w:rPr>
        <w:t>4</w:t>
      </w:r>
      <w:r w:rsidR="00BE2C65" w:rsidRPr="001126DC">
        <w:rPr>
          <w:rFonts w:ascii="Times New Roman" w:hAnsi="Times New Roman" w:cs="Times New Roman"/>
          <w:sz w:val="28"/>
          <w:szCs w:val="28"/>
          <w:lang w:val="ru-RU" w:eastAsia="ru-RU"/>
        </w:rPr>
        <w:t xml:space="preserve"> -</w:t>
      </w:r>
      <w:r w:rsidRPr="001126DC">
        <w:rPr>
          <w:rFonts w:ascii="Times New Roman" w:hAnsi="Times New Roman" w:cs="Times New Roman"/>
          <w:sz w:val="28"/>
          <w:szCs w:val="28"/>
          <w:lang w:val="ru-RU" w:eastAsia="ru-RU"/>
        </w:rPr>
        <w:t xml:space="preserve"> Река Оба у г. Шемонаиха</w:t>
      </w:r>
      <w:r w:rsidR="001126DC" w:rsidRPr="001126DC">
        <w:rPr>
          <w:rFonts w:ascii="Times New Roman" w:hAnsi="Times New Roman" w:cs="Times New Roman"/>
          <w:sz w:val="28"/>
          <w:szCs w:val="28"/>
          <w:lang w:val="ru-RU" w:eastAsia="ru-RU"/>
        </w:rPr>
        <w:t xml:space="preserve"> [80]</w:t>
      </w:r>
    </w:p>
    <w:p w14:paraId="5CAF1009" w14:textId="77777777" w:rsidR="001126DC" w:rsidRPr="001126DC" w:rsidRDefault="001126DC" w:rsidP="001126DC">
      <w:pPr>
        <w:spacing w:after="0" w:line="240" w:lineRule="auto"/>
        <w:ind w:firstLine="709"/>
        <w:jc w:val="center"/>
        <w:rPr>
          <w:rFonts w:ascii="Times New Roman" w:hAnsi="Times New Roman" w:cs="Times New Roman"/>
          <w:sz w:val="24"/>
          <w:szCs w:val="24"/>
          <w:lang w:val="ru-RU" w:eastAsia="ru-RU"/>
        </w:rPr>
      </w:pPr>
    </w:p>
    <w:p w14:paraId="25AAA30B" w14:textId="77777777" w:rsidR="00EE52F0" w:rsidRPr="0001604E" w:rsidRDefault="00EE52F0" w:rsidP="00643301">
      <w:pPr>
        <w:spacing w:after="120" w:line="240" w:lineRule="auto"/>
        <w:ind w:firstLine="709"/>
        <w:jc w:val="both"/>
        <w:rPr>
          <w:rFonts w:ascii="Times New Roman" w:hAnsi="Times New Roman" w:cs="Times New Roman"/>
          <w:sz w:val="28"/>
          <w:szCs w:val="28"/>
          <w:lang w:val="ru-RU" w:eastAsia="ru-RU"/>
        </w:rPr>
      </w:pPr>
      <w:r w:rsidRPr="0001604E">
        <w:rPr>
          <w:rFonts w:ascii="Times New Roman" w:hAnsi="Times New Roman" w:cs="Times New Roman"/>
          <w:sz w:val="28"/>
          <w:szCs w:val="28"/>
          <w:lang w:val="ru-RU" w:eastAsia="ru-RU"/>
        </w:rPr>
        <w:t>На реке Ертис, как указывалось выше, имеется 3</w:t>
      </w:r>
      <w:r>
        <w:rPr>
          <w:rFonts w:ascii="Times New Roman" w:hAnsi="Times New Roman" w:cs="Times New Roman"/>
          <w:sz w:val="28"/>
          <w:szCs w:val="28"/>
          <w:lang w:eastAsia="ru-RU"/>
        </w:rPr>
        <w:t> </w:t>
      </w:r>
      <w:r w:rsidRPr="0001604E">
        <w:rPr>
          <w:rFonts w:ascii="Times New Roman" w:hAnsi="Times New Roman" w:cs="Times New Roman"/>
          <w:sz w:val="28"/>
          <w:szCs w:val="28"/>
          <w:lang w:val="ru-RU" w:eastAsia="ru-RU"/>
        </w:rPr>
        <w:t>крупных искусственных водоема, образованных плотинами Буктырминской ГЭС, Усть-Каменогорской ГЭС и Шульбинской ГЭС. В результате сток реки ниже пос. Шульба сильно зарегулирован.</w:t>
      </w:r>
    </w:p>
    <w:p w14:paraId="1799AC3D" w14:textId="452F4ACC" w:rsidR="00EE52F0" w:rsidRPr="0001604E" w:rsidRDefault="00EE52F0" w:rsidP="00643301">
      <w:pPr>
        <w:spacing w:after="120" w:line="240" w:lineRule="auto"/>
        <w:ind w:firstLine="709"/>
        <w:jc w:val="both"/>
        <w:rPr>
          <w:rFonts w:ascii="Times New Roman" w:hAnsi="Times New Roman" w:cs="Times New Roman"/>
          <w:sz w:val="28"/>
          <w:szCs w:val="28"/>
          <w:lang w:val="ru-RU" w:eastAsia="ru-RU"/>
        </w:rPr>
      </w:pPr>
      <w:r w:rsidRPr="0001604E">
        <w:rPr>
          <w:rFonts w:ascii="Times New Roman" w:hAnsi="Times New Roman" w:cs="Times New Roman"/>
          <w:sz w:val="28"/>
          <w:szCs w:val="28"/>
          <w:lang w:val="ru-RU" w:eastAsia="ru-RU"/>
        </w:rPr>
        <w:t>Выше г. Семей в 4 км ниже с. Старая Шульба создана плотина Шульбинской ГЭС (рис</w:t>
      </w:r>
      <w:r>
        <w:rPr>
          <w:rFonts w:ascii="Times New Roman" w:hAnsi="Times New Roman" w:cs="Times New Roman"/>
          <w:sz w:val="28"/>
          <w:szCs w:val="28"/>
          <w:lang w:val="ru-RU" w:eastAsia="ru-RU"/>
        </w:rPr>
        <w:t>. 1</w:t>
      </w:r>
      <w:r w:rsidR="00150F67">
        <w:rPr>
          <w:rFonts w:ascii="Times New Roman" w:hAnsi="Times New Roman" w:cs="Times New Roman"/>
          <w:sz w:val="28"/>
          <w:szCs w:val="28"/>
          <w:lang w:val="ru-RU" w:eastAsia="ru-RU"/>
        </w:rPr>
        <w:t>.</w:t>
      </w:r>
      <w:r w:rsidR="00074012">
        <w:rPr>
          <w:rFonts w:ascii="Times New Roman" w:hAnsi="Times New Roman" w:cs="Times New Roman"/>
          <w:sz w:val="28"/>
          <w:szCs w:val="28"/>
          <w:lang w:val="ru-RU" w:eastAsia="ru-RU"/>
        </w:rPr>
        <w:t>5</w:t>
      </w:r>
      <w:r w:rsidRPr="0001604E">
        <w:rPr>
          <w:rFonts w:ascii="Times New Roman" w:hAnsi="Times New Roman" w:cs="Times New Roman"/>
          <w:sz w:val="28"/>
          <w:szCs w:val="28"/>
          <w:lang w:val="ru-RU" w:eastAsia="ru-RU"/>
        </w:rPr>
        <w:t>). Шульбинское водохранилище является одним из крупных водохранилищ Иртышского каскада, емкость которых составляет 52,7 км</w:t>
      </w:r>
      <w:r w:rsidRPr="0001604E">
        <w:rPr>
          <w:rFonts w:ascii="Times New Roman" w:hAnsi="Times New Roman" w:cs="Times New Roman"/>
          <w:sz w:val="28"/>
          <w:szCs w:val="28"/>
          <w:vertAlign w:val="superscript"/>
          <w:lang w:val="ru-RU" w:eastAsia="ru-RU"/>
        </w:rPr>
        <w:t>3</w:t>
      </w:r>
      <w:r w:rsidRPr="0001604E">
        <w:rPr>
          <w:rFonts w:ascii="Times New Roman" w:hAnsi="Times New Roman" w:cs="Times New Roman"/>
          <w:sz w:val="28"/>
          <w:szCs w:val="28"/>
          <w:lang w:val="ru-RU" w:eastAsia="ru-RU"/>
        </w:rPr>
        <w:t xml:space="preserve"> комплексного назначения. Общий объём составляет 2390 млн м</w:t>
      </w:r>
      <w:r w:rsidRPr="0001604E">
        <w:rPr>
          <w:rFonts w:ascii="Times New Roman" w:hAnsi="Times New Roman" w:cs="Times New Roman"/>
          <w:sz w:val="28"/>
          <w:szCs w:val="28"/>
          <w:vertAlign w:val="superscript"/>
          <w:lang w:val="ru-RU" w:eastAsia="ru-RU"/>
        </w:rPr>
        <w:t>3</w:t>
      </w:r>
      <w:r w:rsidRPr="0001604E">
        <w:rPr>
          <w:rFonts w:ascii="Times New Roman" w:hAnsi="Times New Roman" w:cs="Times New Roman"/>
          <w:sz w:val="28"/>
          <w:szCs w:val="28"/>
          <w:lang w:val="ru-RU" w:eastAsia="ru-RU"/>
        </w:rPr>
        <w:t xml:space="preserve">, площадь 255 га. </w:t>
      </w:r>
      <w:r>
        <w:rPr>
          <w:rFonts w:ascii="Times New Roman" w:hAnsi="Times New Roman" w:cs="Times New Roman"/>
          <w:sz w:val="28"/>
          <w:szCs w:val="28"/>
          <w:lang w:val="ru-RU" w:eastAsia="ru-RU"/>
        </w:rPr>
        <w:t>В</w:t>
      </w:r>
      <w:r w:rsidRPr="0001604E">
        <w:rPr>
          <w:rFonts w:ascii="Times New Roman" w:hAnsi="Times New Roman" w:cs="Times New Roman"/>
          <w:sz w:val="28"/>
          <w:szCs w:val="28"/>
          <w:lang w:val="ru-RU" w:eastAsia="ru-RU"/>
        </w:rPr>
        <w:t>одохранилище введено в эксплуатацию в 1988 году. Главными притоками являются реки Оба и Ульби. Гидроузел осуществляет неполное сезонное регулирование стока боковой проточности ниже плотины Бухтарминской ГЭС при природоохранных весенних попусках и при прохождении летне-осенних паводков. Режим водохранилища – полностью искусственный, исключая период попусков рек Оба и Ульби в период паводков. В апреле – мае водохранилище срабатывается более чем на половину, чем обеспечивает орошение поймы Ертиса</w:t>
      </w:r>
      <w:r w:rsidR="00DE18EA">
        <w:rPr>
          <w:rFonts w:ascii="Times New Roman" w:hAnsi="Times New Roman" w:cs="Times New Roman"/>
          <w:sz w:val="28"/>
          <w:szCs w:val="28"/>
          <w:lang w:val="ru-RU" w:eastAsia="ru-RU"/>
        </w:rPr>
        <w:t xml:space="preserve"> </w:t>
      </w:r>
      <w:r w:rsidR="00DE18EA" w:rsidRPr="00D926B2">
        <w:rPr>
          <w:rFonts w:ascii="Times New Roman" w:hAnsi="Times New Roman"/>
          <w:sz w:val="28"/>
          <w:szCs w:val="28"/>
          <w:lang w:val="ru-RU"/>
        </w:rPr>
        <w:t>[</w:t>
      </w:r>
      <w:r w:rsidR="0041229E" w:rsidRPr="0041229E">
        <w:rPr>
          <w:rFonts w:ascii="Times New Roman" w:hAnsi="Times New Roman"/>
          <w:sz w:val="28"/>
          <w:szCs w:val="28"/>
          <w:lang w:val="ru-RU"/>
        </w:rPr>
        <w:t>25</w:t>
      </w:r>
      <w:r w:rsidR="00DE18EA" w:rsidRPr="00D926B2">
        <w:rPr>
          <w:rFonts w:ascii="Times New Roman" w:hAnsi="Times New Roman"/>
          <w:sz w:val="28"/>
          <w:szCs w:val="28"/>
          <w:lang w:val="ru-RU"/>
        </w:rPr>
        <w:t>]</w:t>
      </w:r>
      <w:r w:rsidRPr="0001604E">
        <w:rPr>
          <w:rFonts w:ascii="Times New Roman" w:hAnsi="Times New Roman" w:cs="Times New Roman"/>
          <w:sz w:val="28"/>
          <w:szCs w:val="28"/>
          <w:lang w:val="ru-RU" w:eastAsia="ru-RU"/>
        </w:rPr>
        <w:t>.</w:t>
      </w:r>
    </w:p>
    <w:p w14:paraId="7D715BBA" w14:textId="77777777" w:rsidR="00EE52F0" w:rsidRDefault="00EE52F0" w:rsidP="003C6737">
      <w:pPr>
        <w:spacing w:after="0" w:line="240" w:lineRule="auto"/>
        <w:ind w:firstLine="709"/>
        <w:jc w:val="center"/>
        <w:rPr>
          <w:rFonts w:ascii="Times New Roman" w:hAnsi="Times New Roman" w:cs="Times New Roman"/>
          <w:sz w:val="28"/>
          <w:szCs w:val="28"/>
          <w:lang w:eastAsia="ru-RU"/>
        </w:rPr>
      </w:pPr>
      <w:r>
        <w:rPr>
          <w:noProof/>
        </w:rPr>
        <w:lastRenderedPageBreak/>
        <w:drawing>
          <wp:inline distT="0" distB="0" distL="0" distR="0" wp14:anchorId="4AEFB88D" wp14:editId="6987C785">
            <wp:extent cx="5829300" cy="3790950"/>
            <wp:effectExtent l="0" t="0" r="0" b="0"/>
            <wp:docPr id="11" name="Рисунок 11" descr="Изображение выглядит как внешний, природа, бере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внешний, природа, берег&#10;&#10;Автоматически созданное описание"/>
                    <pic:cNvPicPr>
                      <a:picLocks noChangeAspect="1" noChangeArrowheads="1"/>
                    </pic:cNvPicPr>
                  </pic:nvPicPr>
                  <pic:blipFill>
                    <a:blip r:embed="rId12"/>
                    <a:stretch>
                      <a:fillRect/>
                    </a:stretch>
                  </pic:blipFill>
                  <pic:spPr bwMode="auto">
                    <a:xfrm>
                      <a:off x="0" y="0"/>
                      <a:ext cx="5829300" cy="3790950"/>
                    </a:xfrm>
                    <a:prstGeom prst="rect">
                      <a:avLst/>
                    </a:prstGeom>
                  </pic:spPr>
                </pic:pic>
              </a:graphicData>
            </a:graphic>
          </wp:inline>
        </w:drawing>
      </w:r>
    </w:p>
    <w:p w14:paraId="00D8D7EC" w14:textId="41504213" w:rsidR="00EE52F0" w:rsidRPr="00CA3956" w:rsidRDefault="00EE52F0" w:rsidP="003C6737">
      <w:pPr>
        <w:spacing w:after="0" w:line="240" w:lineRule="auto"/>
        <w:ind w:firstLine="709"/>
        <w:jc w:val="center"/>
        <w:rPr>
          <w:rFonts w:ascii="Times New Roman" w:hAnsi="Times New Roman" w:cs="Times New Roman"/>
          <w:sz w:val="28"/>
          <w:szCs w:val="28"/>
          <w:lang w:val="ru-RU" w:eastAsia="ru-RU"/>
        </w:rPr>
      </w:pPr>
      <w:r w:rsidRPr="00CA3956">
        <w:rPr>
          <w:rFonts w:ascii="Times New Roman" w:hAnsi="Times New Roman" w:cs="Times New Roman"/>
          <w:sz w:val="28"/>
          <w:szCs w:val="28"/>
          <w:lang w:val="ru-RU" w:eastAsia="ru-RU"/>
        </w:rPr>
        <w:t>Рисунок  1</w:t>
      </w:r>
      <w:r w:rsidR="00150F67" w:rsidRPr="00CA3956">
        <w:rPr>
          <w:rFonts w:ascii="Times New Roman" w:hAnsi="Times New Roman" w:cs="Times New Roman"/>
          <w:sz w:val="28"/>
          <w:szCs w:val="28"/>
          <w:lang w:val="ru-RU" w:eastAsia="ru-RU"/>
        </w:rPr>
        <w:t>.</w:t>
      </w:r>
      <w:r w:rsidR="00074012" w:rsidRPr="00CA3956">
        <w:rPr>
          <w:rFonts w:ascii="Times New Roman" w:hAnsi="Times New Roman" w:cs="Times New Roman"/>
          <w:sz w:val="28"/>
          <w:szCs w:val="28"/>
          <w:lang w:val="ru-RU" w:eastAsia="ru-RU"/>
        </w:rPr>
        <w:t>5</w:t>
      </w:r>
      <w:r w:rsidR="00BE2C65" w:rsidRPr="00CA3956">
        <w:rPr>
          <w:rFonts w:ascii="Times New Roman" w:hAnsi="Times New Roman" w:cs="Times New Roman"/>
          <w:sz w:val="28"/>
          <w:szCs w:val="28"/>
          <w:lang w:val="ru-RU" w:eastAsia="ru-RU"/>
        </w:rPr>
        <w:t xml:space="preserve"> -</w:t>
      </w:r>
      <w:r w:rsidRPr="00CA3956">
        <w:rPr>
          <w:rFonts w:ascii="Times New Roman" w:hAnsi="Times New Roman" w:cs="Times New Roman"/>
          <w:sz w:val="28"/>
          <w:szCs w:val="28"/>
          <w:lang w:val="ru-RU" w:eastAsia="ru-RU"/>
        </w:rPr>
        <w:t xml:space="preserve"> Шульбинская ГЭС на р. Ертис</w:t>
      </w:r>
      <w:r w:rsidR="001126DC" w:rsidRPr="00CA3956">
        <w:rPr>
          <w:rFonts w:ascii="Times New Roman" w:hAnsi="Times New Roman" w:cs="Times New Roman"/>
          <w:sz w:val="28"/>
          <w:szCs w:val="28"/>
          <w:lang w:val="ru-RU" w:eastAsia="ru-RU"/>
        </w:rPr>
        <w:t xml:space="preserve"> [81]</w:t>
      </w:r>
    </w:p>
    <w:p w14:paraId="4A4BCB6D" w14:textId="77777777" w:rsidR="00EE52F0" w:rsidRPr="007206C9" w:rsidRDefault="00EE52F0" w:rsidP="003C6737">
      <w:pPr>
        <w:spacing w:after="0" w:line="240" w:lineRule="auto"/>
        <w:ind w:firstLine="709"/>
        <w:jc w:val="both"/>
        <w:rPr>
          <w:rFonts w:ascii="Times New Roman" w:hAnsi="Times New Roman" w:cs="Times New Roman"/>
          <w:sz w:val="28"/>
          <w:szCs w:val="28"/>
          <w:lang w:val="ru-RU" w:eastAsia="ru-RU"/>
        </w:rPr>
      </w:pPr>
    </w:p>
    <w:p w14:paraId="58C7E6E8" w14:textId="494E4A8E" w:rsidR="00EE52F0" w:rsidRPr="0001604E" w:rsidRDefault="00EE52F0" w:rsidP="002025F7">
      <w:pPr>
        <w:spacing w:after="0" w:line="240" w:lineRule="auto"/>
        <w:ind w:firstLine="709"/>
        <w:jc w:val="both"/>
        <w:rPr>
          <w:rFonts w:ascii="Times New Roman" w:hAnsi="Times New Roman" w:cs="Times New Roman"/>
          <w:sz w:val="28"/>
          <w:szCs w:val="28"/>
          <w:lang w:val="ru-RU" w:eastAsia="ru-RU"/>
        </w:rPr>
      </w:pPr>
      <w:r w:rsidRPr="0001604E">
        <w:rPr>
          <w:rFonts w:ascii="Times New Roman" w:hAnsi="Times New Roman" w:cs="Times New Roman"/>
          <w:sz w:val="28"/>
          <w:szCs w:val="28"/>
          <w:lang w:val="ru-RU" w:eastAsia="ru-RU"/>
        </w:rPr>
        <w:t>Весь</w:t>
      </w:r>
      <w:r>
        <w:rPr>
          <w:rFonts w:ascii="Times New Roman" w:hAnsi="Times New Roman" w:cs="Times New Roman"/>
          <w:sz w:val="28"/>
          <w:szCs w:val="28"/>
          <w:lang w:val="ru-RU" w:eastAsia="ru-RU"/>
        </w:rPr>
        <w:t xml:space="preserve"> Иртышский</w:t>
      </w:r>
      <w:r w:rsidRPr="0001604E">
        <w:rPr>
          <w:rFonts w:ascii="Times New Roman" w:hAnsi="Times New Roman" w:cs="Times New Roman"/>
          <w:sz w:val="28"/>
          <w:szCs w:val="28"/>
          <w:lang w:val="ru-RU" w:eastAsia="ru-RU"/>
        </w:rPr>
        <w:t xml:space="preserve"> каскад осуществляет следующие попуски: весенний природоохранный, пропуск высоких весенних половодий, летне-дождевых паводков, зимний. В маловодные критические периоды вводятся ограничения попусков. Буктырминское водохранилище не должно срабатываться ниже отметки уровня мертвого объема 387,84 м БС</w:t>
      </w:r>
      <w:r w:rsidR="00C079C8" w:rsidRPr="00C079C8">
        <w:rPr>
          <w:rFonts w:ascii="Times New Roman" w:hAnsi="Times New Roman" w:cs="Times New Roman"/>
          <w:sz w:val="28"/>
          <w:szCs w:val="28"/>
          <w:lang w:val="ru-RU" w:eastAsia="ru-RU"/>
        </w:rPr>
        <w:t xml:space="preserve"> [2</w:t>
      </w:r>
      <w:r w:rsidR="00C079C8" w:rsidRPr="0011545C">
        <w:rPr>
          <w:rFonts w:ascii="Times New Roman" w:hAnsi="Times New Roman" w:cs="Times New Roman"/>
          <w:sz w:val="28"/>
          <w:szCs w:val="28"/>
          <w:lang w:val="ru-RU" w:eastAsia="ru-RU"/>
        </w:rPr>
        <w:t>8</w:t>
      </w:r>
      <w:r w:rsidR="00C079C8" w:rsidRPr="00C079C8">
        <w:rPr>
          <w:rFonts w:ascii="Times New Roman" w:hAnsi="Times New Roman" w:cs="Times New Roman"/>
          <w:sz w:val="28"/>
          <w:szCs w:val="28"/>
          <w:lang w:val="ru-RU" w:eastAsia="ru-RU"/>
        </w:rPr>
        <w:t>]</w:t>
      </w:r>
      <w:r w:rsidRPr="0001604E">
        <w:rPr>
          <w:rFonts w:ascii="Times New Roman" w:hAnsi="Times New Roman" w:cs="Times New Roman"/>
          <w:sz w:val="28"/>
          <w:szCs w:val="28"/>
          <w:lang w:val="ru-RU" w:eastAsia="ru-RU"/>
        </w:rPr>
        <w:t>.</w:t>
      </w:r>
    </w:p>
    <w:p w14:paraId="32FD1E2C" w14:textId="77777777" w:rsidR="00A66509" w:rsidRPr="0001604E" w:rsidRDefault="00A66509" w:rsidP="002025F7">
      <w:pPr>
        <w:spacing w:after="0" w:line="240" w:lineRule="auto"/>
        <w:ind w:firstLine="709"/>
        <w:jc w:val="both"/>
        <w:rPr>
          <w:rFonts w:ascii="Times New Roman" w:hAnsi="Times New Roman" w:cs="Times New Roman"/>
          <w:sz w:val="28"/>
          <w:szCs w:val="28"/>
          <w:lang w:val="ru-RU" w:eastAsia="ru-RU"/>
        </w:rPr>
      </w:pPr>
    </w:p>
    <w:p w14:paraId="365A1C5B" w14:textId="47244478" w:rsidR="00EE52F0" w:rsidRPr="002025F7" w:rsidRDefault="00AA1CA6" w:rsidP="002025F7">
      <w:pPr>
        <w:spacing w:after="0" w:line="240" w:lineRule="auto"/>
        <w:ind w:firstLine="709"/>
        <w:rPr>
          <w:rFonts w:ascii="Times New Roman" w:hAnsi="Times New Roman" w:cs="Times New Roman"/>
          <w:b/>
          <w:bCs/>
          <w:sz w:val="28"/>
          <w:szCs w:val="28"/>
          <w:lang w:val="ru-RU"/>
        </w:rPr>
      </w:pPr>
      <w:r w:rsidRPr="002025F7">
        <w:rPr>
          <w:rFonts w:ascii="Times New Roman" w:hAnsi="Times New Roman" w:cs="Times New Roman"/>
          <w:b/>
          <w:bCs/>
          <w:sz w:val="28"/>
          <w:szCs w:val="28"/>
          <w:lang w:val="ru-RU"/>
        </w:rPr>
        <w:t xml:space="preserve">2.3 </w:t>
      </w:r>
      <w:r w:rsidR="00EE52F0" w:rsidRPr="002025F7">
        <w:rPr>
          <w:rFonts w:ascii="Times New Roman" w:hAnsi="Times New Roman" w:cs="Times New Roman"/>
          <w:b/>
          <w:bCs/>
          <w:sz w:val="28"/>
          <w:szCs w:val="28"/>
          <w:lang w:val="ru-RU"/>
        </w:rPr>
        <w:t xml:space="preserve"> Климатические условия</w:t>
      </w:r>
    </w:p>
    <w:p w14:paraId="78DEDA04" w14:textId="402EE2FF" w:rsidR="00EE52F0" w:rsidRDefault="00EE52F0" w:rsidP="002025F7">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Климат </w:t>
      </w:r>
      <w:r w:rsidR="00A73D04">
        <w:rPr>
          <w:rFonts w:ascii="Times New Roman" w:hAnsi="Times New Roman" w:cs="Times New Roman"/>
          <w:sz w:val="28"/>
          <w:szCs w:val="28"/>
          <w:lang w:val="ru-RU"/>
        </w:rPr>
        <w:t>региона</w:t>
      </w:r>
      <w:r>
        <w:rPr>
          <w:rFonts w:ascii="Times New Roman" w:hAnsi="Times New Roman" w:cs="Times New Roman"/>
          <w:sz w:val="28"/>
          <w:szCs w:val="28"/>
          <w:lang w:val="ru-RU"/>
        </w:rPr>
        <w:t xml:space="preserve"> определяется резкоконтинентальным. Теплые и влажные воздушные массы с Атлантического океана доходят на исследуемую территорию трансформированными, потерявшими большую часть влаги, а воздушные массы Северного Ледовитого океана, - холодными и сухими по причине большой удаленности и отгороженности территории горными системами. Холмисто</w:t>
      </w:r>
      <w:r w:rsidR="00A73D04">
        <w:rPr>
          <w:rFonts w:ascii="Times New Roman" w:hAnsi="Times New Roman" w:cs="Times New Roman"/>
          <w:sz w:val="28"/>
          <w:szCs w:val="28"/>
          <w:lang w:val="ru-RU"/>
        </w:rPr>
        <w:t>-</w:t>
      </w:r>
      <w:r>
        <w:rPr>
          <w:rFonts w:ascii="Times New Roman" w:hAnsi="Times New Roman" w:cs="Times New Roman"/>
          <w:sz w:val="28"/>
          <w:szCs w:val="28"/>
          <w:lang w:val="ru-RU"/>
        </w:rPr>
        <w:t xml:space="preserve"> мелкосопочные и равнинные районы левобережья Иртыша характеризуются особенно большой сухостью. Центральным высокогорным, а также северным и западным районам Алтая</w:t>
      </w:r>
      <w:r w:rsidRPr="002E7580">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характерна</w:t>
      </w:r>
      <w:r w:rsidRPr="002E758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наибольшая увлажненность. </w:t>
      </w:r>
    </w:p>
    <w:p w14:paraId="276A0578" w14:textId="6CF23FFD" w:rsidR="00EE52F0" w:rsidRPr="0001604E" w:rsidRDefault="00092FB3" w:rsidP="002025F7">
      <w:pPr>
        <w:spacing w:after="0" w:line="240" w:lineRule="auto"/>
        <w:ind w:firstLine="709"/>
        <w:jc w:val="both"/>
        <w:rPr>
          <w:rFonts w:ascii="Times New Roman" w:hAnsi="Times New Roman" w:cs="Times New Roman"/>
          <w:sz w:val="28"/>
          <w:szCs w:val="28"/>
          <w:lang w:val="ru-RU"/>
        </w:rPr>
      </w:pPr>
      <w:r w:rsidRPr="00092FB3">
        <w:rPr>
          <w:rFonts w:ascii="Times New Roman" w:hAnsi="Times New Roman" w:cs="Times New Roman"/>
          <w:sz w:val="28"/>
          <w:szCs w:val="28"/>
          <w:lang w:val="ru-RU"/>
        </w:rPr>
        <w:t xml:space="preserve">Зимой температура воздуха может опускаться до минус 48 </w:t>
      </w:r>
      <w:r w:rsidR="00620B1E">
        <w:rPr>
          <w:rFonts w:ascii="Times New Roman" w:hAnsi="Times New Roman" w:cs="Times New Roman"/>
          <w:sz w:val="28"/>
          <w:szCs w:val="28"/>
          <w:lang w:val="ru-RU"/>
        </w:rPr>
        <w:t>℃</w:t>
      </w:r>
      <w:r w:rsidRPr="00092FB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92FB3">
        <w:rPr>
          <w:rFonts w:ascii="Times New Roman" w:hAnsi="Times New Roman" w:cs="Times New Roman"/>
          <w:sz w:val="28"/>
          <w:szCs w:val="28"/>
          <w:lang w:val="ru-RU"/>
        </w:rPr>
        <w:t xml:space="preserve">Среднемесячная температура июля в предгорьях равна 20,2 </w:t>
      </w:r>
      <w:r w:rsidR="00620B1E">
        <w:rPr>
          <w:rFonts w:ascii="Times New Roman" w:hAnsi="Times New Roman" w:cs="Times New Roman"/>
          <w:sz w:val="28"/>
          <w:szCs w:val="28"/>
          <w:lang w:val="ru-RU"/>
        </w:rPr>
        <w:t>℃</w:t>
      </w:r>
      <w:r w:rsidRPr="00092FB3">
        <w:rPr>
          <w:rFonts w:ascii="Times New Roman" w:hAnsi="Times New Roman" w:cs="Times New Roman"/>
          <w:sz w:val="28"/>
          <w:szCs w:val="28"/>
          <w:lang w:val="ru-RU"/>
        </w:rPr>
        <w:t>. Количество</w:t>
      </w:r>
      <w:r w:rsidR="00620B1E">
        <w:rPr>
          <w:rFonts w:ascii="Times New Roman" w:hAnsi="Times New Roman" w:cs="Times New Roman"/>
          <w:sz w:val="28"/>
          <w:szCs w:val="28"/>
          <w:lang w:val="ru-RU"/>
        </w:rPr>
        <w:t xml:space="preserve"> </w:t>
      </w:r>
      <w:r w:rsidRPr="00092FB3">
        <w:rPr>
          <w:rFonts w:ascii="Times New Roman" w:hAnsi="Times New Roman" w:cs="Times New Roman"/>
          <w:sz w:val="28"/>
          <w:szCs w:val="28"/>
          <w:lang w:val="ru-RU"/>
        </w:rPr>
        <w:t>атмосферных осадков изменяется с высотой местности. На высоте 200 м оно</w:t>
      </w:r>
      <w:r w:rsidR="00620B1E">
        <w:rPr>
          <w:rFonts w:ascii="Times New Roman" w:hAnsi="Times New Roman" w:cs="Times New Roman"/>
          <w:sz w:val="28"/>
          <w:szCs w:val="28"/>
          <w:lang w:val="ru-RU"/>
        </w:rPr>
        <w:t xml:space="preserve"> </w:t>
      </w:r>
      <w:r w:rsidRPr="00092FB3">
        <w:rPr>
          <w:rFonts w:ascii="Times New Roman" w:hAnsi="Times New Roman" w:cs="Times New Roman"/>
          <w:sz w:val="28"/>
          <w:szCs w:val="28"/>
          <w:lang w:val="ru-RU"/>
        </w:rPr>
        <w:t>составляет 410 мм, на высоте 1600 м – 1220 мм. Преобладающая часть осадков, до 70 % от годовой суммы, выпадает в теплое время года. Около 60 %</w:t>
      </w:r>
      <w:r w:rsidR="00620B1E">
        <w:rPr>
          <w:rFonts w:ascii="Times New Roman" w:hAnsi="Times New Roman" w:cs="Times New Roman"/>
          <w:sz w:val="28"/>
          <w:szCs w:val="28"/>
          <w:lang w:val="ru-RU"/>
        </w:rPr>
        <w:t xml:space="preserve"> </w:t>
      </w:r>
      <w:r w:rsidRPr="00092FB3">
        <w:rPr>
          <w:rFonts w:ascii="Times New Roman" w:hAnsi="Times New Roman" w:cs="Times New Roman"/>
          <w:sz w:val="28"/>
          <w:szCs w:val="28"/>
          <w:lang w:val="ru-RU"/>
        </w:rPr>
        <w:t xml:space="preserve">жидких осадков наряду с талыми водами участвует в формировании весеннего половодья, продолжающегося 3…4 месяца </w:t>
      </w:r>
      <w:r w:rsidR="008143CE" w:rsidRPr="00D926B2">
        <w:rPr>
          <w:rFonts w:ascii="Times New Roman" w:hAnsi="Times New Roman"/>
          <w:sz w:val="28"/>
          <w:szCs w:val="28"/>
          <w:lang w:val="ru-RU"/>
        </w:rPr>
        <w:t>[</w:t>
      </w:r>
      <w:r w:rsidR="0041229E" w:rsidRPr="00D3029B">
        <w:rPr>
          <w:rFonts w:ascii="Times New Roman" w:hAnsi="Times New Roman"/>
          <w:sz w:val="28"/>
          <w:szCs w:val="28"/>
          <w:lang w:val="ru-RU"/>
        </w:rPr>
        <w:t>2</w:t>
      </w:r>
      <w:r w:rsidR="0011545C" w:rsidRPr="0011545C">
        <w:rPr>
          <w:rFonts w:ascii="Times New Roman" w:hAnsi="Times New Roman"/>
          <w:sz w:val="28"/>
          <w:szCs w:val="28"/>
          <w:lang w:val="ru-RU"/>
        </w:rPr>
        <w:t>9</w:t>
      </w:r>
      <w:r w:rsidR="00E915BD" w:rsidRPr="00E915BD">
        <w:rPr>
          <w:rFonts w:ascii="Times New Roman" w:hAnsi="Times New Roman"/>
          <w:sz w:val="28"/>
          <w:szCs w:val="28"/>
          <w:lang w:val="ru-RU"/>
        </w:rPr>
        <w:t>, 30, 31</w:t>
      </w:r>
      <w:r w:rsidR="008143CE" w:rsidRPr="00D926B2">
        <w:rPr>
          <w:rFonts w:ascii="Times New Roman" w:hAnsi="Times New Roman"/>
          <w:sz w:val="28"/>
          <w:szCs w:val="28"/>
          <w:lang w:val="ru-RU"/>
        </w:rPr>
        <w:t>]</w:t>
      </w:r>
      <w:r w:rsidR="00EE52F0" w:rsidRPr="0001604E">
        <w:rPr>
          <w:rFonts w:ascii="Times New Roman" w:hAnsi="Times New Roman" w:cs="Times New Roman"/>
          <w:sz w:val="28"/>
          <w:szCs w:val="28"/>
          <w:lang w:val="ru-RU"/>
        </w:rPr>
        <w:t>.</w:t>
      </w:r>
    </w:p>
    <w:p w14:paraId="6479A50B" w14:textId="77777777" w:rsidR="00442C45" w:rsidRPr="00E46674" w:rsidRDefault="00442C45" w:rsidP="002025F7">
      <w:pPr>
        <w:spacing w:after="0" w:line="240" w:lineRule="auto"/>
        <w:jc w:val="both"/>
        <w:rPr>
          <w:rFonts w:ascii="Times New Roman" w:hAnsi="Times New Roman" w:cs="Times New Roman"/>
          <w:sz w:val="28"/>
          <w:szCs w:val="28"/>
          <w:lang w:val="ru-RU"/>
        </w:rPr>
      </w:pPr>
    </w:p>
    <w:p w14:paraId="0B694E11" w14:textId="77777777" w:rsidR="00CC12E9" w:rsidRPr="00E46674" w:rsidRDefault="00CC12E9" w:rsidP="002025F7">
      <w:pPr>
        <w:spacing w:after="0" w:line="240" w:lineRule="auto"/>
        <w:jc w:val="both"/>
        <w:rPr>
          <w:rFonts w:ascii="Times New Roman" w:hAnsi="Times New Roman" w:cs="Times New Roman"/>
          <w:sz w:val="28"/>
          <w:szCs w:val="28"/>
          <w:lang w:val="ru-RU"/>
        </w:rPr>
      </w:pPr>
    </w:p>
    <w:p w14:paraId="7B272BC1" w14:textId="266BEE6A" w:rsidR="00E8480C" w:rsidRPr="00D75DE6" w:rsidRDefault="00213D49" w:rsidP="00213D49">
      <w:pPr>
        <w:spacing w:after="0" w:line="240" w:lineRule="auto"/>
        <w:ind w:left="709"/>
        <w:rPr>
          <w:rFonts w:ascii="Times New Roman" w:hAnsi="Times New Roman" w:cs="Times New Roman"/>
          <w:b/>
          <w:bCs/>
          <w:sz w:val="28"/>
          <w:szCs w:val="28"/>
          <w:lang w:val="ru-RU"/>
        </w:rPr>
      </w:pPr>
      <w:r w:rsidRPr="00D75DE6">
        <w:rPr>
          <w:rFonts w:ascii="Times New Roman" w:hAnsi="Times New Roman" w:cs="Times New Roman"/>
          <w:b/>
          <w:bCs/>
          <w:sz w:val="28"/>
          <w:szCs w:val="28"/>
          <w:lang w:val="ru-RU"/>
        </w:rPr>
        <w:lastRenderedPageBreak/>
        <w:t xml:space="preserve">2.4 </w:t>
      </w:r>
      <w:r w:rsidR="00EE52F0" w:rsidRPr="00213D49">
        <w:rPr>
          <w:rFonts w:ascii="Times New Roman" w:hAnsi="Times New Roman" w:cs="Times New Roman"/>
          <w:b/>
          <w:bCs/>
          <w:sz w:val="28"/>
          <w:szCs w:val="28"/>
          <w:lang w:val="ru-RU"/>
        </w:rPr>
        <w:t>Особенности водного режима</w:t>
      </w:r>
    </w:p>
    <w:p w14:paraId="28C0890A" w14:textId="77777777" w:rsidR="00E8480C" w:rsidRPr="00D75DE6" w:rsidRDefault="00E8480C" w:rsidP="002025F7">
      <w:pPr>
        <w:spacing w:after="0" w:line="240" w:lineRule="auto"/>
        <w:ind w:firstLine="709"/>
        <w:jc w:val="both"/>
        <w:rPr>
          <w:rFonts w:ascii="Times New Roman" w:hAnsi="Times New Roman" w:cs="Times New Roman"/>
          <w:sz w:val="28"/>
          <w:szCs w:val="28"/>
          <w:lang w:val="ru-RU"/>
        </w:rPr>
      </w:pPr>
    </w:p>
    <w:p w14:paraId="72FFFE51"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Реки Оба и Ульби относятся к типичным горным водотокам Восточного Казахстана и обладают схожими особенностями формирования стока. Их гидрологический режим определяется совокупным воздействием климатических факторов, рельефа, снежно-ледникового питания и сезонного перераспределения осадков.</w:t>
      </w:r>
    </w:p>
    <w:p w14:paraId="61CC63C8"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Река Оба</w:t>
      </w:r>
    </w:p>
    <w:p w14:paraId="791CE152"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Питание реки Оба носит смешанный характер, в котором преобладает снеговое и дождевое, при значительном вкладе ледниковых вод в верховьях бассейна. Весной наблюдается наиболее интенсивный период водообеспеченности, связанный с таянием снега в горных районах. В этот сезон формируется основной объём годового стока, а максимальные расходы воды приходятся на апрель–май.</w:t>
      </w:r>
    </w:p>
    <w:p w14:paraId="63FCF5AE"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В годы с обильными зимними осадками и устойчивым снежным покровом весенние паводки достигают значительных масштабов. В летние месяцы водность реки поддерживается за счёт таяния ледников и дождевых осадков. При прохождении интенсивных ливней возможны кратковременные подъемы уровня воды, сопровождающиеся резкими изменениями гидрографа. Осенью количество осадков уменьшается, снеготаяние прекращается, и уровень воды постепенно снижается.</w:t>
      </w:r>
    </w:p>
    <w:p w14:paraId="7A6A0DD1"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В зимний период в бассейне реки устанавливается устойчивый ледостав, водообмен резко ослабевает, и сток достигает минимальных значений. Таким образом, для реки Оба характерен паводковый тип водного режима с чётко выраженной весенней фазой половодья и низкой водностью в холодный сезон.</w:t>
      </w:r>
    </w:p>
    <w:p w14:paraId="51A1038F"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Река Ульби</w:t>
      </w:r>
    </w:p>
    <w:p w14:paraId="29126FE0"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Гидрологический режим реки Ульби также формируется под влиянием снегового и дождевого питания, при меньшем участии подземных вод. В верхней части бассейна заметную роль играет ледниковое питание, поддерживающее сток в летний период. Весной, в результате интенсивного таяния снега, наблюдаются мощные паводки, которые иногда приводят к подтоплению низменных участков в районе города Усть-Каменогорск.</w:t>
      </w:r>
    </w:p>
    <w:p w14:paraId="435A9F92"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Летом водность реки остаётся относительно стабильной благодаря осадкам и талым водам, однако в июле–августе возможны кратковременные всплески уровня воды, обусловленные ливневыми дождями. Осенью водность снижается, а к зиме формируется устойчивый период межени, сопровождающийся ледоставом.</w:t>
      </w:r>
    </w:p>
    <w:p w14:paraId="06A86A8D"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Среднегодовые расходы воды по реке Ульби варьируются в зависимости от погодных условий и объёма снежных запасов в зимне-весенний сезон. Межгодовая изменчивость стока выражена довольно сильно, что отражает чувствительность бассейна к колебаниям температуры и осадков.</w:t>
      </w:r>
    </w:p>
    <w:p w14:paraId="060C53C8"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Общие закономерности водного режима</w:t>
      </w:r>
    </w:p>
    <w:p w14:paraId="21F6C7BF"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 xml:space="preserve">Для обеих рек характерно сезонное перераспределение стока, при котором на долю весеннего периода приходится наибольшая часть годового водного </w:t>
      </w:r>
      <w:r w:rsidRPr="00E8480C">
        <w:rPr>
          <w:rFonts w:ascii="Times New Roman" w:hAnsi="Times New Roman" w:cs="Times New Roman"/>
          <w:sz w:val="28"/>
          <w:szCs w:val="28"/>
          <w:lang w:val="ru-RU"/>
        </w:rPr>
        <w:lastRenderedPageBreak/>
        <w:t>объёма. Основным источником питания служат снег и ледники, а в летнее время их вклад обеспечивается дополнительными дождевыми осадками.</w:t>
      </w:r>
    </w:p>
    <w:p w14:paraId="1359A4AF"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Континентальный климат региона обуславливает высокую амплитуду колебаний стока в течение года: от значительных паводков весной до минимальных расходов в зимние месяцы. В верховьях бассейнов, где распространены снежники и ледники, формируется устойчивый летний приток, что особенно важно для поддержания водности в межень.</w:t>
      </w:r>
    </w:p>
    <w:p w14:paraId="710F8D30" w14:textId="77777777" w:rsidR="00E8480C" w:rsidRPr="00E8480C"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На фоне изменения климата в последние десятилетия наблюдаются трансформации гидрологического режима:</w:t>
      </w:r>
    </w:p>
    <w:p w14:paraId="7CA84C71" w14:textId="77777777" w:rsidR="00E8480C" w:rsidRPr="00E8480C" w:rsidRDefault="00E8480C" w:rsidP="00E8480C">
      <w:pPr>
        <w:numPr>
          <w:ilvl w:val="0"/>
          <w:numId w:val="27"/>
        </w:numPr>
        <w:spacing w:after="0" w:line="240" w:lineRule="auto"/>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сокращение площади ледников приводит к уменьшению летнего стока;</w:t>
      </w:r>
    </w:p>
    <w:p w14:paraId="5F897B5E" w14:textId="77777777" w:rsidR="00E8480C" w:rsidRPr="00E8480C" w:rsidRDefault="00E8480C" w:rsidP="00E8480C">
      <w:pPr>
        <w:numPr>
          <w:ilvl w:val="0"/>
          <w:numId w:val="27"/>
        </w:numPr>
        <w:spacing w:after="0" w:line="240" w:lineRule="auto"/>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повышение температур вызывает раннее таяние снега и смещение сроков половодья;</w:t>
      </w:r>
    </w:p>
    <w:p w14:paraId="384EA9C7" w14:textId="77777777" w:rsidR="00E8480C" w:rsidRPr="00E8480C" w:rsidRDefault="00E8480C" w:rsidP="00E8480C">
      <w:pPr>
        <w:numPr>
          <w:ilvl w:val="0"/>
          <w:numId w:val="27"/>
        </w:numPr>
        <w:spacing w:after="0" w:line="240" w:lineRule="auto"/>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увеличение интенсивности ливней способствует усилению селевой активности и частоте паводков;</w:t>
      </w:r>
    </w:p>
    <w:p w14:paraId="3CD40EF6" w14:textId="77777777" w:rsidR="00E8480C" w:rsidRPr="00E8480C" w:rsidRDefault="00E8480C" w:rsidP="00E8480C">
      <w:pPr>
        <w:numPr>
          <w:ilvl w:val="0"/>
          <w:numId w:val="27"/>
        </w:numPr>
        <w:spacing w:after="0" w:line="240" w:lineRule="auto"/>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тёплые зимы сокращают продолжительность ледостава и повышают зимний сток.</w:t>
      </w:r>
    </w:p>
    <w:p w14:paraId="2E4EBAC6" w14:textId="06CBA519" w:rsidR="00E8480C" w:rsidRPr="00E46674" w:rsidRDefault="00E8480C" w:rsidP="00E8480C">
      <w:pPr>
        <w:spacing w:after="0" w:line="240" w:lineRule="auto"/>
        <w:ind w:firstLine="709"/>
        <w:jc w:val="both"/>
        <w:rPr>
          <w:rFonts w:ascii="Times New Roman" w:hAnsi="Times New Roman" w:cs="Times New Roman"/>
          <w:sz w:val="28"/>
          <w:szCs w:val="28"/>
          <w:lang w:val="ru-RU"/>
        </w:rPr>
      </w:pPr>
      <w:r w:rsidRPr="00E8480C">
        <w:rPr>
          <w:rFonts w:ascii="Times New Roman" w:hAnsi="Times New Roman" w:cs="Times New Roman"/>
          <w:sz w:val="28"/>
          <w:szCs w:val="28"/>
          <w:lang w:val="ru-RU"/>
        </w:rPr>
        <w:t>Эти изменения требуют адаптации методов управления водными ресурсами и внедрения современных моделей прогнозирования стока, позволяющих учитывать климатические тенденции при оценке гидрологического режима рек Оба и Ульби</w:t>
      </w:r>
      <w:r w:rsidR="000700D2" w:rsidRPr="005762A4">
        <w:rPr>
          <w:rFonts w:ascii="Times New Roman" w:hAnsi="Times New Roman" w:cs="Times New Roman"/>
          <w:sz w:val="28"/>
          <w:szCs w:val="28"/>
          <w:lang w:val="ru-RU"/>
        </w:rPr>
        <w:t xml:space="preserve"> </w:t>
      </w:r>
      <w:r w:rsidR="000700D2" w:rsidRPr="005762A4">
        <w:rPr>
          <w:rFonts w:ascii="Times New Roman" w:hAnsi="Times New Roman"/>
          <w:sz w:val="28"/>
          <w:szCs w:val="28"/>
          <w:lang w:val="ru-RU"/>
        </w:rPr>
        <w:t>[32]</w:t>
      </w:r>
      <w:r w:rsidR="000700D2" w:rsidRPr="005762A4">
        <w:rPr>
          <w:rFonts w:ascii="Times New Roman" w:hAnsi="Times New Roman" w:cs="Times New Roman"/>
          <w:sz w:val="28"/>
          <w:szCs w:val="28"/>
          <w:lang w:val="ru-RU"/>
        </w:rPr>
        <w:t>.</w:t>
      </w:r>
    </w:p>
    <w:p w14:paraId="6BF89855" w14:textId="77777777" w:rsidR="00E8480C" w:rsidRPr="00E8480C" w:rsidRDefault="00E8480C" w:rsidP="002025F7">
      <w:pPr>
        <w:spacing w:after="0" w:line="240" w:lineRule="auto"/>
        <w:ind w:firstLine="709"/>
        <w:jc w:val="both"/>
        <w:rPr>
          <w:rFonts w:ascii="Times New Roman" w:hAnsi="Times New Roman" w:cs="Times New Roman"/>
          <w:sz w:val="28"/>
          <w:szCs w:val="28"/>
          <w:lang w:val="ru-RU"/>
        </w:rPr>
      </w:pPr>
    </w:p>
    <w:p w14:paraId="75DC318B" w14:textId="5FF5C4CB" w:rsidR="00EE52F0" w:rsidRPr="002025F7" w:rsidRDefault="00AA1CA6" w:rsidP="002025F7">
      <w:pPr>
        <w:spacing w:after="0" w:line="240" w:lineRule="auto"/>
        <w:ind w:firstLine="709"/>
        <w:jc w:val="both"/>
        <w:rPr>
          <w:rFonts w:ascii="Times New Roman" w:hAnsi="Times New Roman" w:cs="Times New Roman"/>
          <w:b/>
          <w:bCs/>
          <w:sz w:val="28"/>
          <w:szCs w:val="28"/>
          <w:lang w:val="ru-RU"/>
        </w:rPr>
      </w:pPr>
      <w:r w:rsidRPr="002025F7">
        <w:rPr>
          <w:rFonts w:ascii="Times New Roman" w:hAnsi="Times New Roman" w:cs="Times New Roman"/>
          <w:b/>
          <w:bCs/>
          <w:sz w:val="28"/>
          <w:szCs w:val="28"/>
          <w:lang w:val="ru-RU"/>
        </w:rPr>
        <w:t>2</w:t>
      </w:r>
      <w:r w:rsidR="00EE52F0" w:rsidRPr="002025F7">
        <w:rPr>
          <w:rFonts w:ascii="Times New Roman" w:hAnsi="Times New Roman" w:cs="Times New Roman"/>
          <w:b/>
          <w:bCs/>
          <w:sz w:val="28"/>
          <w:szCs w:val="28"/>
          <w:lang w:val="ru-RU"/>
        </w:rPr>
        <w:t xml:space="preserve">.5 Гидрологическая изученность </w:t>
      </w:r>
    </w:p>
    <w:p w14:paraId="046EC5AC" w14:textId="77777777" w:rsidR="005762A4" w:rsidRPr="00E46674" w:rsidRDefault="005762A4" w:rsidP="002025F7">
      <w:pPr>
        <w:spacing w:after="0" w:line="240" w:lineRule="auto"/>
        <w:ind w:firstLine="709"/>
        <w:jc w:val="both"/>
        <w:rPr>
          <w:rFonts w:ascii="Times New Roman" w:hAnsi="Times New Roman" w:cs="Times New Roman"/>
          <w:sz w:val="28"/>
          <w:szCs w:val="28"/>
          <w:lang w:val="ru-RU"/>
        </w:rPr>
      </w:pPr>
    </w:p>
    <w:p w14:paraId="6ABBA92D" w14:textId="77777777" w:rsidR="005762A4" w:rsidRPr="005762A4" w:rsidRDefault="005762A4" w:rsidP="005762A4">
      <w:pPr>
        <w:spacing w:after="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Реки Оба и Ульби представляют особый интерес для гидрологических исследований благодаря их горному происхождению, сложному режиму стока и значимой роли в водном балансе Восточного Казахстана. Эти водотоки обеспечивают поступление значительных объёмов воды в систему Иртышского каскада и являются важными элементами региональных водных ресурсов.</w:t>
      </w:r>
    </w:p>
    <w:p w14:paraId="3C561491" w14:textId="77777777" w:rsidR="005762A4" w:rsidRPr="005762A4" w:rsidRDefault="005762A4" w:rsidP="005762A4">
      <w:pPr>
        <w:spacing w:after="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Уровень их гидрологической изученности можно охарактеризовать как ограниченный и фрагментарный. Основное внимание уделяется вопросам формирования стока, сезонных колебаний водности, снеголедникового питания и влияния климатических изменений. Несмотря на наличие отдельных исследований и многолетних наблюдений, общая полнота и пространственная детализация данных остаются недостаточными.</w:t>
      </w:r>
    </w:p>
    <w:p w14:paraId="4D5FC3C2" w14:textId="77777777" w:rsidR="005762A4" w:rsidRPr="005762A4" w:rsidRDefault="005762A4" w:rsidP="005762A4">
      <w:pPr>
        <w:spacing w:after="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Река Оба</w:t>
      </w:r>
    </w:p>
    <w:p w14:paraId="6DE5D572" w14:textId="77777777" w:rsidR="005762A4" w:rsidRPr="005762A4" w:rsidRDefault="005762A4" w:rsidP="005762A4">
      <w:pPr>
        <w:spacing w:after="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Наблюдения за уровнем воды, расходом стока и температурным режимом в бассейне реки Оба проводятся РГП «Казгидромет». Основной пункт наблюдений расположен в районе села Шемонаиха, однако сеть гидрологических постов в пределах бассейна малочисленна, что ограничивает возможность пространственного анализа гидрологических процессов.</w:t>
      </w:r>
    </w:p>
    <w:p w14:paraId="253A6CCD" w14:textId="77777777" w:rsidR="005762A4" w:rsidRPr="005762A4" w:rsidRDefault="005762A4" w:rsidP="005762A4">
      <w:pPr>
        <w:spacing w:after="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 xml:space="preserve">Получаемые данные применяются преимущественно для прогнозирования паводков и оперативной оценки водности, однако они охватывают главным образом нижние участки русла. В верховьях, где расположены ледниковые источники питания, наблюдения проводятся нерегулярно. Исследования </w:t>
      </w:r>
      <w:r w:rsidRPr="005762A4">
        <w:rPr>
          <w:rFonts w:ascii="Times New Roman" w:hAnsi="Times New Roman" w:cs="Times New Roman"/>
          <w:sz w:val="28"/>
          <w:szCs w:val="28"/>
          <w:lang w:val="ru-RU"/>
        </w:rPr>
        <w:lastRenderedPageBreak/>
        <w:t>последних лет подтверждают тенденцию сокращения ледников Восточного Алтая, что отражается на снижении летнего стока и изменении гидрографа реки.</w:t>
      </w:r>
    </w:p>
    <w:p w14:paraId="4D6CCE03"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Изучение влияния климатических изменений на сток реки Оба пока находится на начальной стадии. Зафиксированы тенденции потепления и изменения режима осадков, однако количественная оценка вклада климатических факторов в изменение водного баланса требует дополнительных многолетних наблюдений. Недостаток информации о подземных водах, селевых процессах и структуре ледникового питания остаётся одной из ключевых проблем.</w:t>
      </w:r>
    </w:p>
    <w:p w14:paraId="62282540"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Река Ульби</w:t>
      </w:r>
    </w:p>
    <w:p w14:paraId="3929F220"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Мониторинг гидрологических характеристик реки Ульби также осуществляется Казгидрометом, в основном на гидропосту Ульби-Перевалочная. Регулярные наблюдения ведутся за уровнем воды, расходами и ледовыми явлениями. Несмотря на наличие длительных рядов данных, плотность наблюдательной сети остаётся невысокой.</w:t>
      </w:r>
    </w:p>
    <w:p w14:paraId="193A825B"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Весенние паводки на реке Ульби изучены наиболее подробно, поскольку они оказывают прямое влияние на населённые территории, включая город Усть-Каменогорск. Эти исследования позволили выявить связь между интенсивностью снеготаяния и вероятностью наводнений. Однако вклад ледникового питания в суммарный сток изучен недостаточно, что затрудняет точную оценку водного баланса бассейна.</w:t>
      </w:r>
    </w:p>
    <w:p w14:paraId="74A79088"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Наблюдается дефицит исследований, посвящённых подземному питанию, гидравлическому моделированию и прогнозированию экстремальных гидрологических событий. Развитие моделей, способных учитывать интенсивные ливневые паводки и селевые потоки, остаётся актуальной задачей для практической гидрологии региона.</w:t>
      </w:r>
    </w:p>
    <w:p w14:paraId="5B60A971"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Общая характеристика гидрологической изученности</w:t>
      </w:r>
    </w:p>
    <w:p w14:paraId="26512D98"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Фундаментальные основы мониторинга в бассейнах рек Оба и Ульби были заложены ещё в советский период, когда данные водотоки рассматривались как часть обширных исследований бассейна Иртыша. В последующие годы наблюдения продолжались, однако развитие инструментальных методов было ограничено.</w:t>
      </w:r>
    </w:p>
    <w:p w14:paraId="134ED605" w14:textId="4B4F8D0A"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Современные региональные исследования Казгидромета и отдельных научных институтов Казахстана внесли значительный вклад в понимание гидрологических особенностей рек, однако по-прежнему не хватает пространственно детализированных данных</w:t>
      </w:r>
      <w:r w:rsidR="00103F6A" w:rsidRPr="00103F6A">
        <w:rPr>
          <w:rFonts w:ascii="Times New Roman" w:hAnsi="Times New Roman" w:cs="Times New Roman"/>
          <w:sz w:val="28"/>
          <w:szCs w:val="28"/>
          <w:lang w:val="ru-RU"/>
        </w:rPr>
        <w:t xml:space="preserve"> [32]</w:t>
      </w:r>
      <w:r w:rsidRPr="005762A4">
        <w:rPr>
          <w:rFonts w:ascii="Times New Roman" w:hAnsi="Times New Roman" w:cs="Times New Roman"/>
          <w:sz w:val="28"/>
          <w:szCs w:val="28"/>
          <w:lang w:val="ru-RU"/>
        </w:rPr>
        <w:t>. В частности, редко применяются методы гидравлического и ГИС-моделирования, позволяющие получать более точные оценки характеристик стока.</w:t>
      </w:r>
    </w:p>
    <w:p w14:paraId="52754153"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 xml:space="preserve">Также ограничено количество работ, посвящённых долгосрочному воздействию изменения климата на гидрологические процессы и динамику ледников. Отсутствие автоматизированных систем наблюдения и </w:t>
      </w:r>
      <w:r w:rsidRPr="005762A4">
        <w:rPr>
          <w:rFonts w:ascii="Times New Roman" w:hAnsi="Times New Roman" w:cs="Times New Roman"/>
          <w:sz w:val="28"/>
          <w:szCs w:val="28"/>
          <w:lang w:val="ru-RU"/>
        </w:rPr>
        <w:lastRenderedPageBreak/>
        <w:t>дистанционного мониторинга снижает оперативность получения данных и затрудняет анализ кратковременных экстремальных событий.</w:t>
      </w:r>
    </w:p>
    <w:p w14:paraId="7758003D"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Следует отметить, что гидрологические посты расположены неравномерно — в основном у выхода рек из горных районов, что не позволяет оценить процессы формирования стока в высокогорных зонах и на устьевых участках.</w:t>
      </w:r>
    </w:p>
    <w:p w14:paraId="060E245E"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Направления совершенствования гидрологического мониторинга</w:t>
      </w:r>
    </w:p>
    <w:p w14:paraId="6795D588"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Для повышения качества гидрологических исследований и обеспечения устойчивого управления водными ресурсами целесообразно:</w:t>
      </w:r>
    </w:p>
    <w:p w14:paraId="7A2DA2C3" w14:textId="77777777" w:rsidR="005762A4" w:rsidRPr="005762A4" w:rsidRDefault="005762A4" w:rsidP="00643301">
      <w:pPr>
        <w:numPr>
          <w:ilvl w:val="0"/>
          <w:numId w:val="28"/>
        </w:numPr>
        <w:spacing w:after="120" w:line="240" w:lineRule="auto"/>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расширить наблюдательную сеть, особенно в верховьях рек Оба и Ульби;</w:t>
      </w:r>
    </w:p>
    <w:p w14:paraId="43CA034F" w14:textId="77777777" w:rsidR="005762A4" w:rsidRPr="005762A4" w:rsidRDefault="005762A4" w:rsidP="00643301">
      <w:pPr>
        <w:numPr>
          <w:ilvl w:val="0"/>
          <w:numId w:val="28"/>
        </w:numPr>
        <w:spacing w:after="120" w:line="240" w:lineRule="auto"/>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внедрять современные технологии мониторинга, включая спутниковые наблюдения, использование беспилотных летательных аппаратов и цифровых моделей рельефа;</w:t>
      </w:r>
    </w:p>
    <w:p w14:paraId="37EDB9E7" w14:textId="77777777" w:rsidR="005762A4" w:rsidRPr="005762A4" w:rsidRDefault="005762A4" w:rsidP="00643301">
      <w:pPr>
        <w:numPr>
          <w:ilvl w:val="0"/>
          <w:numId w:val="28"/>
        </w:numPr>
        <w:spacing w:after="120" w:line="240" w:lineRule="auto"/>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 xml:space="preserve">развивать гидрологическое моделирование с учётом сценариев изменения климата (например, </w:t>
      </w:r>
      <w:r w:rsidRPr="005762A4">
        <w:rPr>
          <w:rFonts w:ascii="Times New Roman" w:hAnsi="Times New Roman" w:cs="Times New Roman"/>
          <w:sz w:val="28"/>
          <w:szCs w:val="28"/>
        </w:rPr>
        <w:t>RCP</w:t>
      </w:r>
      <w:r w:rsidRPr="005762A4">
        <w:rPr>
          <w:rFonts w:ascii="Times New Roman" w:hAnsi="Times New Roman" w:cs="Times New Roman"/>
          <w:sz w:val="28"/>
          <w:szCs w:val="28"/>
          <w:lang w:val="ru-RU"/>
        </w:rPr>
        <w:t xml:space="preserve">4.5 и </w:t>
      </w:r>
      <w:r w:rsidRPr="005762A4">
        <w:rPr>
          <w:rFonts w:ascii="Times New Roman" w:hAnsi="Times New Roman" w:cs="Times New Roman"/>
          <w:sz w:val="28"/>
          <w:szCs w:val="28"/>
        </w:rPr>
        <w:t>RCP</w:t>
      </w:r>
      <w:r w:rsidRPr="005762A4">
        <w:rPr>
          <w:rFonts w:ascii="Times New Roman" w:hAnsi="Times New Roman" w:cs="Times New Roman"/>
          <w:sz w:val="28"/>
          <w:szCs w:val="28"/>
          <w:lang w:val="ru-RU"/>
        </w:rPr>
        <w:t>8.5);</w:t>
      </w:r>
    </w:p>
    <w:p w14:paraId="3601A258" w14:textId="77777777" w:rsidR="005762A4" w:rsidRPr="005762A4" w:rsidRDefault="005762A4" w:rsidP="00643301">
      <w:pPr>
        <w:numPr>
          <w:ilvl w:val="0"/>
          <w:numId w:val="28"/>
        </w:numPr>
        <w:spacing w:after="120" w:line="240" w:lineRule="auto"/>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проводить комплексные исследования подземного и ледникового питания;</w:t>
      </w:r>
    </w:p>
    <w:p w14:paraId="77BDD21F" w14:textId="77777777" w:rsidR="005762A4" w:rsidRPr="005762A4" w:rsidRDefault="005762A4" w:rsidP="00643301">
      <w:pPr>
        <w:numPr>
          <w:ilvl w:val="0"/>
          <w:numId w:val="28"/>
        </w:numPr>
        <w:spacing w:after="120" w:line="240" w:lineRule="auto"/>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укреплять трансграничное сотрудничество с сопредельными странами (Россией и Китаем) для обмена гидрологической информацией и согласованного управления водными ресурсами.</w:t>
      </w:r>
    </w:p>
    <w:p w14:paraId="4832EC64" w14:textId="77777777" w:rsidR="005762A4" w:rsidRPr="005762A4" w:rsidRDefault="005762A4" w:rsidP="00643301">
      <w:pPr>
        <w:spacing w:after="120" w:line="240" w:lineRule="auto"/>
        <w:ind w:firstLine="709"/>
        <w:jc w:val="both"/>
        <w:rPr>
          <w:rFonts w:ascii="Times New Roman" w:hAnsi="Times New Roman" w:cs="Times New Roman"/>
          <w:sz w:val="28"/>
          <w:szCs w:val="28"/>
          <w:lang w:val="ru-RU"/>
        </w:rPr>
      </w:pPr>
      <w:r w:rsidRPr="005762A4">
        <w:rPr>
          <w:rFonts w:ascii="Times New Roman" w:hAnsi="Times New Roman" w:cs="Times New Roman"/>
          <w:sz w:val="28"/>
          <w:szCs w:val="28"/>
          <w:lang w:val="ru-RU"/>
        </w:rPr>
        <w:t>Реализация этих мер позволит повысить уровень гидрологической изученности рек Оба и Ульби, обеспечить более точное прогнозирование стока и повысить эффективность адаптации водохозяйственного сектора к изменяющимся климатическим условиям.</w:t>
      </w:r>
    </w:p>
    <w:p w14:paraId="07A05549" w14:textId="67E2EE7A" w:rsidR="00EE52F0" w:rsidRPr="00AE5929" w:rsidRDefault="0057576C" w:rsidP="00643301">
      <w:pPr>
        <w:spacing w:after="12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Основные характеристики</w:t>
      </w:r>
      <w:r w:rsidR="00EE52F0" w:rsidRPr="0001604E">
        <w:rPr>
          <w:rFonts w:ascii="Times New Roman" w:hAnsi="Times New Roman" w:cs="Times New Roman"/>
          <w:sz w:val="28"/>
          <w:szCs w:val="28"/>
          <w:lang w:val="ru-RU" w:eastAsia="ru-RU"/>
        </w:rPr>
        <w:t xml:space="preserve"> исследуемого региона приведена в таблице </w:t>
      </w:r>
      <w:r w:rsidR="00150F67">
        <w:rPr>
          <w:rFonts w:ascii="Times New Roman" w:hAnsi="Times New Roman" w:cs="Times New Roman"/>
          <w:sz w:val="28"/>
          <w:szCs w:val="28"/>
          <w:lang w:val="ru-RU" w:eastAsia="ru-RU"/>
        </w:rPr>
        <w:t>1.1</w:t>
      </w:r>
      <w:r w:rsidR="008C7C52" w:rsidRPr="008C7C52">
        <w:rPr>
          <w:rFonts w:ascii="Times New Roman" w:hAnsi="Times New Roman" w:cs="Times New Roman"/>
          <w:sz w:val="28"/>
          <w:szCs w:val="28"/>
          <w:lang w:val="ru-RU" w:eastAsia="ru-RU"/>
        </w:rPr>
        <w:t>.</w:t>
      </w:r>
    </w:p>
    <w:p w14:paraId="453F414D" w14:textId="77777777" w:rsidR="008C7C52" w:rsidRPr="00AE5929" w:rsidRDefault="008C7C52" w:rsidP="00643301">
      <w:pPr>
        <w:spacing w:after="120" w:line="240" w:lineRule="auto"/>
        <w:ind w:firstLine="709"/>
        <w:jc w:val="both"/>
        <w:rPr>
          <w:rFonts w:ascii="Times New Roman" w:hAnsi="Times New Roman" w:cs="Times New Roman"/>
          <w:sz w:val="28"/>
          <w:szCs w:val="28"/>
          <w:lang w:val="ru-RU" w:eastAsia="ru-RU"/>
        </w:rPr>
      </w:pPr>
    </w:p>
    <w:p w14:paraId="3C79727B" w14:textId="5DDA9144" w:rsidR="00EE52F0" w:rsidRPr="00103F6A" w:rsidRDefault="00EE52F0" w:rsidP="00643301">
      <w:pPr>
        <w:tabs>
          <w:tab w:val="left" w:pos="8789"/>
        </w:tabs>
        <w:spacing w:after="120" w:line="240" w:lineRule="auto"/>
        <w:jc w:val="both"/>
        <w:rPr>
          <w:rFonts w:ascii="Times New Roman" w:hAnsi="Times New Roman" w:cs="Times New Roman"/>
          <w:sz w:val="28"/>
          <w:szCs w:val="28"/>
          <w:lang w:val="ru-RU"/>
        </w:rPr>
      </w:pPr>
      <w:r w:rsidRPr="00103F6A">
        <w:rPr>
          <w:rFonts w:ascii="Times New Roman" w:hAnsi="Times New Roman" w:cs="Times New Roman"/>
          <w:sz w:val="28"/>
          <w:szCs w:val="28"/>
          <w:lang w:val="ru-RU"/>
        </w:rPr>
        <w:t xml:space="preserve">Таблица </w:t>
      </w:r>
      <w:r w:rsidR="00150F67" w:rsidRPr="00103F6A">
        <w:rPr>
          <w:rFonts w:ascii="Times New Roman" w:hAnsi="Times New Roman" w:cs="Times New Roman"/>
          <w:sz w:val="28"/>
          <w:szCs w:val="28"/>
          <w:lang w:val="ru-RU"/>
        </w:rPr>
        <w:t xml:space="preserve">1.1 </w:t>
      </w:r>
      <w:r w:rsidRPr="00103F6A">
        <w:rPr>
          <w:rFonts w:ascii="Times New Roman" w:hAnsi="Times New Roman" w:cs="Times New Roman"/>
          <w:sz w:val="28"/>
          <w:szCs w:val="28"/>
          <w:lang w:val="ru-RU"/>
        </w:rPr>
        <w:t xml:space="preserve">– </w:t>
      </w:r>
      <w:r w:rsidR="007C1BD3" w:rsidRPr="00103F6A">
        <w:rPr>
          <w:rFonts w:ascii="Times New Roman" w:hAnsi="Times New Roman" w:cs="Times New Roman"/>
          <w:sz w:val="28"/>
          <w:szCs w:val="28"/>
          <w:lang w:val="ru-RU"/>
        </w:rPr>
        <w:t>Характеристики рек Оба и Ульби</w:t>
      </w:r>
      <w:r w:rsidRPr="00103F6A">
        <w:rPr>
          <w:rFonts w:ascii="Times New Roman" w:hAnsi="Times New Roman" w:cs="Times New Roman"/>
          <w:sz w:val="28"/>
          <w:szCs w:val="28"/>
          <w:lang w:val="ru-RU"/>
        </w:rPr>
        <w:t xml:space="preserve"> </w:t>
      </w:r>
      <w:r w:rsidRPr="00103F6A">
        <w:rPr>
          <w:rFonts w:ascii="Times New Roman" w:hAnsi="Times New Roman" w:cs="Times New Roman"/>
          <w:sz w:val="28"/>
          <w:szCs w:val="28"/>
          <w:lang w:val="ru-RU" w:eastAsia="ru-RU"/>
        </w:rPr>
        <w:t>(в скобках указана дата переноса поста).</w:t>
      </w:r>
    </w:p>
    <w:p w14:paraId="1A29ABC8" w14:textId="77777777" w:rsidR="00EE52F0" w:rsidRPr="0001604E" w:rsidRDefault="00EE52F0" w:rsidP="003C6737">
      <w:pPr>
        <w:tabs>
          <w:tab w:val="left" w:pos="8789"/>
        </w:tabs>
        <w:spacing w:after="0" w:line="240" w:lineRule="auto"/>
        <w:ind w:firstLine="709"/>
        <w:jc w:val="both"/>
        <w:rPr>
          <w:rFonts w:ascii="Times New Roman" w:hAnsi="Times New Roman" w:cs="Times New Roman"/>
          <w:sz w:val="24"/>
          <w:szCs w:val="24"/>
          <w:lang w:val="ru-RU"/>
        </w:rPr>
      </w:pPr>
    </w:p>
    <w:tbl>
      <w:tblPr>
        <w:tblStyle w:val="TableGrid"/>
        <w:tblW w:w="9345" w:type="dxa"/>
        <w:tblLayout w:type="fixed"/>
        <w:tblLook w:val="04A0" w:firstRow="1" w:lastRow="0" w:firstColumn="1" w:lastColumn="0" w:noHBand="0" w:noVBand="1"/>
      </w:tblPr>
      <w:tblGrid>
        <w:gridCol w:w="421"/>
        <w:gridCol w:w="1275"/>
        <w:gridCol w:w="1843"/>
        <w:gridCol w:w="709"/>
        <w:gridCol w:w="709"/>
        <w:gridCol w:w="1984"/>
        <w:gridCol w:w="1276"/>
        <w:gridCol w:w="1128"/>
      </w:tblGrid>
      <w:tr w:rsidR="00EE52F0" w14:paraId="4AD250E5" w14:textId="77777777" w:rsidTr="005D56A3">
        <w:tc>
          <w:tcPr>
            <w:tcW w:w="421" w:type="dxa"/>
            <w:vMerge w:val="restart"/>
          </w:tcPr>
          <w:p w14:paraId="4BAFDBFE" w14:textId="77777777" w:rsidR="00EE52F0" w:rsidRDefault="00EE52F0" w:rsidP="003C6737">
            <w:pPr>
              <w:tabs>
                <w:tab w:val="left" w:pos="8789"/>
              </w:tabs>
              <w:ind w:left="-817" w:firstLine="709"/>
              <w:jc w:val="center"/>
              <w:rPr>
                <w:rFonts w:ascii="Times New Roman" w:hAnsi="Times New Roman"/>
              </w:rPr>
            </w:pPr>
            <w:r>
              <w:rPr>
                <w:rFonts w:ascii="Times New Roman" w:eastAsia="Calibri" w:hAnsi="Times New Roman" w:cs="Times New Roman"/>
              </w:rPr>
              <w:t>№</w:t>
            </w:r>
          </w:p>
        </w:tc>
        <w:tc>
          <w:tcPr>
            <w:tcW w:w="1275" w:type="dxa"/>
            <w:vMerge w:val="restart"/>
          </w:tcPr>
          <w:p w14:paraId="34976BED" w14:textId="77777777" w:rsidR="00EE52F0" w:rsidRDefault="00EE52F0" w:rsidP="003C6737">
            <w:pPr>
              <w:tabs>
                <w:tab w:val="left" w:pos="8789"/>
              </w:tabs>
              <w:ind w:right="-255"/>
              <w:rPr>
                <w:rFonts w:ascii="Times New Roman" w:hAnsi="Times New Roman"/>
              </w:rPr>
            </w:pPr>
            <w:r>
              <w:rPr>
                <w:rFonts w:ascii="Times New Roman" w:eastAsia="Calibri" w:hAnsi="Times New Roman" w:cs="Times New Roman"/>
              </w:rPr>
              <w:t>Название водотока</w:t>
            </w:r>
          </w:p>
        </w:tc>
        <w:tc>
          <w:tcPr>
            <w:tcW w:w="1843" w:type="dxa"/>
            <w:vMerge w:val="restart"/>
          </w:tcPr>
          <w:p w14:paraId="301435F8" w14:textId="77777777" w:rsidR="00EE52F0" w:rsidRDefault="00EE52F0" w:rsidP="003C6737">
            <w:pPr>
              <w:tabs>
                <w:tab w:val="left" w:pos="0"/>
                <w:tab w:val="left" w:pos="8789"/>
              </w:tabs>
              <w:jc w:val="center"/>
              <w:rPr>
                <w:rFonts w:ascii="Times New Roman" w:hAnsi="Times New Roman"/>
              </w:rPr>
            </w:pPr>
            <w:r>
              <w:rPr>
                <w:rFonts w:ascii="Times New Roman" w:eastAsia="Calibri" w:hAnsi="Times New Roman" w:cs="Times New Roman"/>
              </w:rPr>
              <w:t>Название поста</w:t>
            </w:r>
          </w:p>
        </w:tc>
        <w:tc>
          <w:tcPr>
            <w:tcW w:w="709" w:type="dxa"/>
            <w:vMerge w:val="restart"/>
          </w:tcPr>
          <w:p w14:paraId="126740E4" w14:textId="77777777" w:rsidR="00EE52F0" w:rsidRDefault="00EE52F0" w:rsidP="003C6737">
            <w:pPr>
              <w:tabs>
                <w:tab w:val="left" w:pos="8789"/>
              </w:tabs>
              <w:ind w:left="-108" w:right="-113"/>
              <w:jc w:val="center"/>
              <w:rPr>
                <w:rFonts w:ascii="Times New Roman" w:hAnsi="Times New Roman"/>
              </w:rPr>
            </w:pPr>
            <w:r>
              <w:rPr>
                <w:rFonts w:ascii="Times New Roman" w:eastAsia="Calibri" w:hAnsi="Times New Roman" w:cs="Times New Roman"/>
              </w:rPr>
              <w:t>Рассто-яние от устья, км</w:t>
            </w:r>
          </w:p>
        </w:tc>
        <w:tc>
          <w:tcPr>
            <w:tcW w:w="709" w:type="dxa"/>
            <w:vMerge w:val="restart"/>
          </w:tcPr>
          <w:p w14:paraId="1E311D7B" w14:textId="77777777" w:rsidR="00EE52F0" w:rsidRDefault="00EE52F0" w:rsidP="003C6737">
            <w:pPr>
              <w:tabs>
                <w:tab w:val="left" w:pos="8789"/>
              </w:tabs>
              <w:ind w:right="-113"/>
              <w:jc w:val="center"/>
              <w:rPr>
                <w:rFonts w:ascii="Times New Roman" w:hAnsi="Times New Roman"/>
              </w:rPr>
            </w:pPr>
            <w:r>
              <w:rPr>
                <w:rFonts w:ascii="Times New Roman" w:eastAsia="Calibri" w:hAnsi="Times New Roman" w:cs="Times New Roman"/>
              </w:rPr>
              <w:t>Площадь водосбора, км</w:t>
            </w:r>
            <w:r>
              <w:rPr>
                <w:rFonts w:ascii="Times New Roman" w:eastAsia="Calibri" w:hAnsi="Times New Roman" w:cs="Times New Roman"/>
                <w:vertAlign w:val="superscript"/>
              </w:rPr>
              <w:t>2</w:t>
            </w:r>
          </w:p>
        </w:tc>
        <w:tc>
          <w:tcPr>
            <w:tcW w:w="1984" w:type="dxa"/>
            <w:vMerge w:val="restart"/>
          </w:tcPr>
          <w:p w14:paraId="5D44C96E" w14:textId="77777777" w:rsidR="00EE52F0" w:rsidRDefault="00EE52F0" w:rsidP="003C6737">
            <w:pPr>
              <w:tabs>
                <w:tab w:val="left" w:pos="8789"/>
              </w:tabs>
              <w:ind w:right="248"/>
              <w:jc w:val="center"/>
              <w:rPr>
                <w:rFonts w:ascii="Times New Roman" w:hAnsi="Times New Roman"/>
              </w:rPr>
            </w:pPr>
            <w:r>
              <w:rPr>
                <w:rFonts w:ascii="Times New Roman" w:eastAsia="Calibri" w:hAnsi="Times New Roman" w:cs="Times New Roman"/>
              </w:rPr>
              <w:t>Куда впадает</w:t>
            </w:r>
          </w:p>
        </w:tc>
        <w:tc>
          <w:tcPr>
            <w:tcW w:w="2404" w:type="dxa"/>
            <w:gridSpan w:val="2"/>
          </w:tcPr>
          <w:p w14:paraId="32F06152" w14:textId="77777777" w:rsidR="00EE52F0" w:rsidRDefault="00EE52F0" w:rsidP="003C6737">
            <w:pPr>
              <w:tabs>
                <w:tab w:val="left" w:pos="8789"/>
              </w:tabs>
              <w:ind w:left="-817" w:right="-113" w:firstLine="817"/>
              <w:jc w:val="center"/>
              <w:rPr>
                <w:rFonts w:ascii="Times New Roman" w:hAnsi="Times New Roman"/>
              </w:rPr>
            </w:pPr>
            <w:r>
              <w:rPr>
                <w:rFonts w:ascii="Times New Roman" w:eastAsia="Calibri" w:hAnsi="Times New Roman" w:cs="Times New Roman"/>
              </w:rPr>
              <w:t>Период действия</w:t>
            </w:r>
          </w:p>
        </w:tc>
      </w:tr>
      <w:tr w:rsidR="00EE52F0" w14:paraId="563F557D" w14:textId="77777777" w:rsidTr="005D56A3">
        <w:tc>
          <w:tcPr>
            <w:tcW w:w="421" w:type="dxa"/>
            <w:vMerge/>
          </w:tcPr>
          <w:p w14:paraId="01762D53" w14:textId="77777777" w:rsidR="00EE52F0" w:rsidRDefault="00EE52F0" w:rsidP="003C6737">
            <w:pPr>
              <w:tabs>
                <w:tab w:val="left" w:pos="8789"/>
              </w:tabs>
              <w:ind w:left="-817" w:firstLine="709"/>
              <w:jc w:val="center"/>
              <w:rPr>
                <w:rFonts w:ascii="Times New Roman" w:hAnsi="Times New Roman"/>
              </w:rPr>
            </w:pPr>
          </w:p>
        </w:tc>
        <w:tc>
          <w:tcPr>
            <w:tcW w:w="1275" w:type="dxa"/>
            <w:vMerge/>
          </w:tcPr>
          <w:p w14:paraId="2DB56B3F" w14:textId="77777777" w:rsidR="00EE52F0" w:rsidRDefault="00EE52F0" w:rsidP="003C6737">
            <w:pPr>
              <w:tabs>
                <w:tab w:val="left" w:pos="8789"/>
              </w:tabs>
              <w:ind w:left="-817" w:right="-113" w:firstLine="817"/>
              <w:jc w:val="center"/>
              <w:rPr>
                <w:rFonts w:ascii="Times New Roman" w:hAnsi="Times New Roman"/>
              </w:rPr>
            </w:pPr>
          </w:p>
        </w:tc>
        <w:tc>
          <w:tcPr>
            <w:tcW w:w="1843" w:type="dxa"/>
            <w:vMerge/>
          </w:tcPr>
          <w:p w14:paraId="23E01C2B" w14:textId="77777777" w:rsidR="00EE52F0" w:rsidRDefault="00EE52F0" w:rsidP="003C6737">
            <w:pPr>
              <w:tabs>
                <w:tab w:val="left" w:pos="0"/>
                <w:tab w:val="left" w:pos="8789"/>
              </w:tabs>
              <w:ind w:left="-817"/>
              <w:jc w:val="center"/>
              <w:rPr>
                <w:rFonts w:ascii="Times New Roman" w:hAnsi="Times New Roman"/>
              </w:rPr>
            </w:pPr>
          </w:p>
        </w:tc>
        <w:tc>
          <w:tcPr>
            <w:tcW w:w="709" w:type="dxa"/>
            <w:vMerge/>
          </w:tcPr>
          <w:p w14:paraId="67A55926" w14:textId="77777777" w:rsidR="00EE52F0" w:rsidRDefault="00EE52F0" w:rsidP="003C6737">
            <w:pPr>
              <w:tabs>
                <w:tab w:val="left" w:pos="8789"/>
              </w:tabs>
              <w:ind w:left="-817" w:right="-113" w:firstLine="817"/>
              <w:jc w:val="center"/>
              <w:rPr>
                <w:rFonts w:ascii="Times New Roman" w:hAnsi="Times New Roman"/>
              </w:rPr>
            </w:pPr>
          </w:p>
        </w:tc>
        <w:tc>
          <w:tcPr>
            <w:tcW w:w="709" w:type="dxa"/>
            <w:vMerge/>
          </w:tcPr>
          <w:p w14:paraId="4D59FFDA" w14:textId="77777777" w:rsidR="00EE52F0" w:rsidRDefault="00EE52F0" w:rsidP="003C6737">
            <w:pPr>
              <w:tabs>
                <w:tab w:val="left" w:pos="8789"/>
              </w:tabs>
              <w:ind w:left="-817" w:right="-113" w:firstLine="817"/>
              <w:jc w:val="center"/>
              <w:rPr>
                <w:rFonts w:ascii="Times New Roman" w:hAnsi="Times New Roman"/>
              </w:rPr>
            </w:pPr>
          </w:p>
        </w:tc>
        <w:tc>
          <w:tcPr>
            <w:tcW w:w="1984" w:type="dxa"/>
            <w:vMerge/>
          </w:tcPr>
          <w:p w14:paraId="10B925B7" w14:textId="77777777" w:rsidR="00EE52F0" w:rsidRDefault="00EE52F0" w:rsidP="003C6737">
            <w:pPr>
              <w:tabs>
                <w:tab w:val="left" w:pos="8789"/>
              </w:tabs>
              <w:ind w:left="-817" w:right="-113" w:firstLine="817"/>
              <w:jc w:val="center"/>
              <w:rPr>
                <w:rFonts w:ascii="Times New Roman" w:hAnsi="Times New Roman"/>
              </w:rPr>
            </w:pPr>
          </w:p>
        </w:tc>
        <w:tc>
          <w:tcPr>
            <w:tcW w:w="1276" w:type="dxa"/>
          </w:tcPr>
          <w:p w14:paraId="29E896F4" w14:textId="77777777" w:rsidR="00EE52F0" w:rsidRDefault="00EE52F0" w:rsidP="003C6737">
            <w:pPr>
              <w:tabs>
                <w:tab w:val="left" w:pos="8789"/>
              </w:tabs>
              <w:ind w:left="-817" w:right="-113" w:firstLine="817"/>
              <w:jc w:val="center"/>
              <w:rPr>
                <w:rFonts w:ascii="Times New Roman" w:hAnsi="Times New Roman"/>
              </w:rPr>
            </w:pPr>
            <w:r>
              <w:rPr>
                <w:rFonts w:ascii="Times New Roman" w:eastAsia="Calibri" w:hAnsi="Times New Roman" w:cs="Times New Roman"/>
              </w:rPr>
              <w:t>Открыт</w:t>
            </w:r>
          </w:p>
        </w:tc>
        <w:tc>
          <w:tcPr>
            <w:tcW w:w="1128" w:type="dxa"/>
          </w:tcPr>
          <w:p w14:paraId="5AF3CE54" w14:textId="77777777" w:rsidR="00EE52F0" w:rsidRDefault="00EE52F0" w:rsidP="003C6737">
            <w:pPr>
              <w:tabs>
                <w:tab w:val="left" w:pos="8789"/>
              </w:tabs>
              <w:ind w:left="-817" w:right="-113" w:firstLine="817"/>
              <w:jc w:val="center"/>
              <w:rPr>
                <w:rFonts w:ascii="Times New Roman" w:hAnsi="Times New Roman"/>
              </w:rPr>
            </w:pPr>
            <w:r>
              <w:rPr>
                <w:rFonts w:ascii="Times New Roman" w:eastAsia="Calibri" w:hAnsi="Times New Roman" w:cs="Times New Roman"/>
              </w:rPr>
              <w:t>Закрыт</w:t>
            </w:r>
          </w:p>
        </w:tc>
      </w:tr>
      <w:tr w:rsidR="00EE52F0" w14:paraId="18B261CB" w14:textId="77777777" w:rsidTr="005D56A3">
        <w:tc>
          <w:tcPr>
            <w:tcW w:w="421" w:type="dxa"/>
            <w:vAlign w:val="center"/>
          </w:tcPr>
          <w:p w14:paraId="599E2DD1" w14:textId="77777777" w:rsidR="00EE52F0" w:rsidRDefault="00EE52F0" w:rsidP="003C6737">
            <w:pPr>
              <w:tabs>
                <w:tab w:val="left" w:pos="8789"/>
              </w:tabs>
              <w:ind w:left="-817" w:firstLine="709"/>
              <w:jc w:val="both"/>
              <w:rPr>
                <w:rFonts w:ascii="Times New Roman" w:hAnsi="Times New Roman"/>
              </w:rPr>
            </w:pPr>
            <w:r>
              <w:rPr>
                <w:rFonts w:ascii="Times New Roman" w:eastAsia="Calibri" w:hAnsi="Times New Roman" w:cs="Times New Roman"/>
              </w:rPr>
              <w:t>17</w:t>
            </w:r>
          </w:p>
        </w:tc>
        <w:tc>
          <w:tcPr>
            <w:tcW w:w="1275" w:type="dxa"/>
            <w:vAlign w:val="center"/>
          </w:tcPr>
          <w:p w14:paraId="24507DA6" w14:textId="77777777" w:rsidR="00EE52F0" w:rsidRDefault="00EE52F0" w:rsidP="003C6737">
            <w:pPr>
              <w:tabs>
                <w:tab w:val="left" w:pos="8789"/>
              </w:tabs>
              <w:ind w:left="-817" w:right="-113" w:firstLine="817"/>
              <w:jc w:val="both"/>
              <w:rPr>
                <w:rFonts w:ascii="Times New Roman" w:hAnsi="Times New Roman"/>
              </w:rPr>
            </w:pPr>
            <w:r>
              <w:rPr>
                <w:rFonts w:ascii="Times New Roman" w:eastAsia="Calibri" w:hAnsi="Times New Roman" w:cs="Times New Roman"/>
              </w:rPr>
              <w:t>р. Ульби</w:t>
            </w:r>
          </w:p>
        </w:tc>
        <w:tc>
          <w:tcPr>
            <w:tcW w:w="1843" w:type="dxa"/>
          </w:tcPr>
          <w:p w14:paraId="3EF11129" w14:textId="00569550" w:rsidR="00EE52F0" w:rsidRDefault="00FB3D14" w:rsidP="003C6737">
            <w:pPr>
              <w:tabs>
                <w:tab w:val="left" w:pos="0"/>
                <w:tab w:val="left" w:pos="8789"/>
              </w:tabs>
              <w:jc w:val="both"/>
              <w:rPr>
                <w:rFonts w:ascii="Times New Roman" w:hAnsi="Times New Roman"/>
              </w:rPr>
            </w:pPr>
            <w:r>
              <w:rPr>
                <w:rFonts w:ascii="Times New Roman" w:eastAsia="Calibri" w:hAnsi="Times New Roman" w:cs="Times New Roman"/>
              </w:rPr>
              <w:t>с.</w:t>
            </w:r>
            <w:r w:rsidR="00EE52F0">
              <w:rPr>
                <w:rFonts w:ascii="Times New Roman" w:eastAsia="Calibri" w:hAnsi="Times New Roman" w:cs="Times New Roman"/>
              </w:rPr>
              <w:t>.Ульби Перевалочная</w:t>
            </w:r>
          </w:p>
        </w:tc>
        <w:tc>
          <w:tcPr>
            <w:tcW w:w="709" w:type="dxa"/>
            <w:vAlign w:val="center"/>
          </w:tcPr>
          <w:p w14:paraId="412C3327" w14:textId="77777777" w:rsidR="00EE52F0" w:rsidRDefault="00EE52F0" w:rsidP="003C6737">
            <w:pPr>
              <w:tabs>
                <w:tab w:val="left" w:pos="8789"/>
              </w:tabs>
              <w:ind w:left="-817" w:right="-113" w:firstLine="817"/>
              <w:jc w:val="center"/>
              <w:rPr>
                <w:rFonts w:ascii="Times New Roman" w:hAnsi="Times New Roman"/>
              </w:rPr>
            </w:pPr>
            <w:r>
              <w:rPr>
                <w:rFonts w:ascii="Times New Roman" w:eastAsia="Calibri" w:hAnsi="Times New Roman" w:cs="Times New Roman"/>
              </w:rPr>
              <w:t>25</w:t>
            </w:r>
          </w:p>
        </w:tc>
        <w:tc>
          <w:tcPr>
            <w:tcW w:w="709" w:type="dxa"/>
            <w:vAlign w:val="center"/>
          </w:tcPr>
          <w:p w14:paraId="57B3302A" w14:textId="77777777" w:rsidR="00EE52F0" w:rsidRDefault="00EE52F0" w:rsidP="003C6737">
            <w:pPr>
              <w:tabs>
                <w:tab w:val="left" w:pos="8789"/>
              </w:tabs>
              <w:ind w:left="-817" w:right="-113" w:firstLine="817"/>
              <w:jc w:val="center"/>
              <w:rPr>
                <w:rFonts w:ascii="Times New Roman" w:hAnsi="Times New Roman"/>
              </w:rPr>
            </w:pPr>
            <w:r>
              <w:rPr>
                <w:rFonts w:ascii="Times New Roman" w:eastAsia="Calibri" w:hAnsi="Times New Roman" w:cs="Times New Roman"/>
              </w:rPr>
              <w:t>4900</w:t>
            </w:r>
          </w:p>
        </w:tc>
        <w:tc>
          <w:tcPr>
            <w:tcW w:w="1984" w:type="dxa"/>
          </w:tcPr>
          <w:p w14:paraId="104BA2A9" w14:textId="77777777" w:rsidR="00EE52F0" w:rsidRDefault="00EE52F0" w:rsidP="003C6737">
            <w:pPr>
              <w:tabs>
                <w:tab w:val="left" w:pos="180"/>
                <w:tab w:val="left" w:pos="8789"/>
              </w:tabs>
              <w:ind w:right="-113"/>
              <w:rPr>
                <w:rFonts w:ascii="Times New Roman" w:hAnsi="Times New Roman"/>
              </w:rPr>
            </w:pPr>
            <w:r>
              <w:rPr>
                <w:rFonts w:ascii="Times New Roman" w:eastAsia="Calibri" w:hAnsi="Times New Roman" w:cs="Times New Roman"/>
              </w:rPr>
              <w:t>р. Ертис</w:t>
            </w:r>
          </w:p>
        </w:tc>
        <w:tc>
          <w:tcPr>
            <w:tcW w:w="1276" w:type="dxa"/>
          </w:tcPr>
          <w:p w14:paraId="40ABFA59" w14:textId="77777777" w:rsidR="00EE52F0" w:rsidRDefault="00EE52F0" w:rsidP="003C6737">
            <w:pPr>
              <w:tabs>
                <w:tab w:val="left" w:pos="8789"/>
              </w:tabs>
              <w:jc w:val="both"/>
              <w:rPr>
                <w:rFonts w:ascii="Times New Roman" w:hAnsi="Times New Roman"/>
              </w:rPr>
            </w:pPr>
            <w:r>
              <w:rPr>
                <w:rFonts w:ascii="Times New Roman" w:eastAsia="Calibri" w:hAnsi="Times New Roman" w:cs="Times New Roman"/>
              </w:rPr>
              <w:t>22.10.1930 (01.11.1940)</w:t>
            </w:r>
          </w:p>
        </w:tc>
        <w:tc>
          <w:tcPr>
            <w:tcW w:w="1128" w:type="dxa"/>
          </w:tcPr>
          <w:p w14:paraId="20AFF0B7" w14:textId="77777777" w:rsidR="00EE52F0" w:rsidRDefault="00EE52F0" w:rsidP="003C6737">
            <w:pPr>
              <w:tabs>
                <w:tab w:val="left" w:pos="8789"/>
              </w:tabs>
              <w:ind w:left="-817" w:right="-113" w:firstLine="817"/>
              <w:jc w:val="both"/>
              <w:rPr>
                <w:rFonts w:ascii="Times New Roman" w:hAnsi="Times New Roman"/>
              </w:rPr>
            </w:pPr>
            <w:r>
              <w:rPr>
                <w:rFonts w:ascii="Times New Roman" w:eastAsia="Calibri" w:hAnsi="Times New Roman" w:cs="Times New Roman"/>
              </w:rPr>
              <w:t>Действует</w:t>
            </w:r>
          </w:p>
        </w:tc>
      </w:tr>
      <w:tr w:rsidR="000D1501" w14:paraId="6747F073" w14:textId="77777777" w:rsidTr="005D56A3">
        <w:tc>
          <w:tcPr>
            <w:tcW w:w="421" w:type="dxa"/>
            <w:vAlign w:val="center"/>
          </w:tcPr>
          <w:p w14:paraId="0E5E5CE6" w14:textId="35106FAC" w:rsidR="000D1501" w:rsidRDefault="000D1501" w:rsidP="003C6737">
            <w:pPr>
              <w:tabs>
                <w:tab w:val="left" w:pos="8789"/>
              </w:tabs>
              <w:ind w:left="-817" w:firstLine="709"/>
              <w:jc w:val="both"/>
              <w:rPr>
                <w:rFonts w:ascii="Times New Roman" w:hAnsi="Times New Roman"/>
              </w:rPr>
            </w:pPr>
            <w:r>
              <w:rPr>
                <w:rFonts w:ascii="Times New Roman" w:eastAsia="Calibri" w:hAnsi="Times New Roman" w:cs="Times New Roman"/>
              </w:rPr>
              <w:t>23</w:t>
            </w:r>
          </w:p>
        </w:tc>
        <w:tc>
          <w:tcPr>
            <w:tcW w:w="1275" w:type="dxa"/>
            <w:vAlign w:val="center"/>
          </w:tcPr>
          <w:p w14:paraId="551EA737" w14:textId="5298E0D1" w:rsidR="000D1501" w:rsidRDefault="000D1501" w:rsidP="003C6737">
            <w:pPr>
              <w:tabs>
                <w:tab w:val="left" w:pos="8789"/>
              </w:tabs>
              <w:ind w:left="-817" w:right="-113" w:firstLine="817"/>
              <w:jc w:val="both"/>
              <w:rPr>
                <w:rFonts w:ascii="Times New Roman" w:hAnsi="Times New Roman"/>
              </w:rPr>
            </w:pPr>
            <w:r>
              <w:rPr>
                <w:rFonts w:ascii="Times New Roman" w:eastAsia="Calibri" w:hAnsi="Times New Roman" w:cs="Times New Roman"/>
              </w:rPr>
              <w:t>р. Оба</w:t>
            </w:r>
          </w:p>
        </w:tc>
        <w:tc>
          <w:tcPr>
            <w:tcW w:w="1843" w:type="dxa"/>
          </w:tcPr>
          <w:p w14:paraId="1401C3A6" w14:textId="4DF588C4" w:rsidR="000D1501" w:rsidRDefault="000D1501" w:rsidP="003C6737">
            <w:pPr>
              <w:tabs>
                <w:tab w:val="left" w:pos="0"/>
                <w:tab w:val="left" w:pos="8789"/>
              </w:tabs>
              <w:jc w:val="both"/>
              <w:rPr>
                <w:rFonts w:ascii="Times New Roman" w:hAnsi="Times New Roman"/>
              </w:rPr>
            </w:pPr>
            <w:r>
              <w:rPr>
                <w:rFonts w:ascii="Times New Roman" w:eastAsia="Calibri" w:hAnsi="Times New Roman" w:cs="Times New Roman"/>
              </w:rPr>
              <w:t>с. Шемонаиха</w:t>
            </w:r>
          </w:p>
        </w:tc>
        <w:tc>
          <w:tcPr>
            <w:tcW w:w="709" w:type="dxa"/>
            <w:vAlign w:val="center"/>
          </w:tcPr>
          <w:p w14:paraId="22BB628A" w14:textId="5F8CB50C" w:rsidR="000D1501" w:rsidRDefault="000D1501" w:rsidP="003C6737">
            <w:pPr>
              <w:tabs>
                <w:tab w:val="left" w:pos="8789"/>
              </w:tabs>
              <w:ind w:left="-817" w:right="-113" w:firstLine="817"/>
              <w:jc w:val="center"/>
              <w:rPr>
                <w:rFonts w:ascii="Times New Roman" w:hAnsi="Times New Roman"/>
              </w:rPr>
            </w:pPr>
            <w:r>
              <w:rPr>
                <w:rFonts w:ascii="Times New Roman" w:eastAsia="Calibri" w:hAnsi="Times New Roman" w:cs="Times New Roman"/>
              </w:rPr>
              <w:t>62</w:t>
            </w:r>
          </w:p>
        </w:tc>
        <w:tc>
          <w:tcPr>
            <w:tcW w:w="709" w:type="dxa"/>
            <w:vAlign w:val="center"/>
          </w:tcPr>
          <w:p w14:paraId="09C01A8F" w14:textId="340A7224" w:rsidR="000D1501" w:rsidRDefault="000D1501" w:rsidP="003C6737">
            <w:pPr>
              <w:tabs>
                <w:tab w:val="left" w:pos="8789"/>
              </w:tabs>
              <w:ind w:left="-817" w:right="-113" w:firstLine="817"/>
              <w:jc w:val="center"/>
              <w:rPr>
                <w:rFonts w:ascii="Times New Roman" w:hAnsi="Times New Roman"/>
              </w:rPr>
            </w:pPr>
            <w:r>
              <w:rPr>
                <w:rFonts w:ascii="Times New Roman" w:eastAsia="Calibri" w:hAnsi="Times New Roman" w:cs="Times New Roman"/>
              </w:rPr>
              <w:t>8470</w:t>
            </w:r>
          </w:p>
        </w:tc>
        <w:tc>
          <w:tcPr>
            <w:tcW w:w="1984" w:type="dxa"/>
            <w:vAlign w:val="center"/>
          </w:tcPr>
          <w:p w14:paraId="29C78BEF" w14:textId="0FC98E52" w:rsidR="000D1501" w:rsidRDefault="000D1501" w:rsidP="003C6737">
            <w:pPr>
              <w:tabs>
                <w:tab w:val="left" w:pos="180"/>
                <w:tab w:val="left" w:pos="8789"/>
              </w:tabs>
              <w:ind w:right="-113"/>
              <w:rPr>
                <w:rFonts w:ascii="Times New Roman" w:hAnsi="Times New Roman"/>
              </w:rPr>
            </w:pPr>
            <w:r>
              <w:rPr>
                <w:rFonts w:ascii="Times New Roman" w:eastAsia="Calibri" w:hAnsi="Times New Roman" w:cs="Times New Roman"/>
              </w:rPr>
              <w:t>р. Ертис</w:t>
            </w:r>
          </w:p>
        </w:tc>
        <w:tc>
          <w:tcPr>
            <w:tcW w:w="1276" w:type="dxa"/>
          </w:tcPr>
          <w:p w14:paraId="67501B33" w14:textId="42659EF4" w:rsidR="000D1501" w:rsidRDefault="000D1501" w:rsidP="003C6737">
            <w:pPr>
              <w:tabs>
                <w:tab w:val="left" w:pos="8789"/>
              </w:tabs>
              <w:jc w:val="both"/>
              <w:rPr>
                <w:rFonts w:ascii="Times New Roman" w:hAnsi="Times New Roman"/>
              </w:rPr>
            </w:pPr>
            <w:r>
              <w:rPr>
                <w:rFonts w:ascii="Times New Roman" w:eastAsia="Calibri" w:hAnsi="Times New Roman" w:cs="Times New Roman"/>
              </w:rPr>
              <w:t>16/04/1954</w:t>
            </w:r>
          </w:p>
        </w:tc>
        <w:tc>
          <w:tcPr>
            <w:tcW w:w="1128" w:type="dxa"/>
          </w:tcPr>
          <w:p w14:paraId="07306965" w14:textId="4F8FD533" w:rsidR="000D1501" w:rsidRDefault="000D1501" w:rsidP="003C6737">
            <w:pPr>
              <w:tabs>
                <w:tab w:val="left" w:pos="8789"/>
              </w:tabs>
              <w:ind w:left="-817" w:right="-113" w:firstLine="817"/>
              <w:jc w:val="both"/>
              <w:rPr>
                <w:rFonts w:ascii="Times New Roman" w:hAnsi="Times New Roman"/>
              </w:rPr>
            </w:pPr>
            <w:r>
              <w:rPr>
                <w:rFonts w:ascii="Times New Roman" w:eastAsia="Calibri" w:hAnsi="Times New Roman" w:cs="Times New Roman"/>
              </w:rPr>
              <w:t>Действует</w:t>
            </w:r>
          </w:p>
        </w:tc>
      </w:tr>
    </w:tbl>
    <w:p w14:paraId="2236C533" w14:textId="77777777" w:rsidR="002025F7" w:rsidRDefault="002025F7" w:rsidP="003C6737">
      <w:pPr>
        <w:spacing w:line="240" w:lineRule="auto"/>
        <w:jc w:val="center"/>
        <w:rPr>
          <w:rFonts w:ascii="Times New Roman" w:hAnsi="Times New Roman" w:cs="Times New Roman"/>
          <w:sz w:val="28"/>
          <w:szCs w:val="28"/>
          <w:lang w:val="kk-KZ"/>
        </w:rPr>
      </w:pPr>
    </w:p>
    <w:p w14:paraId="420AD1D1" w14:textId="77777777" w:rsidR="00371127" w:rsidRDefault="00371127">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6B911496" w14:textId="20679D50" w:rsidR="00EE52F0" w:rsidRPr="009B7132" w:rsidRDefault="009B7132" w:rsidP="009B7132">
      <w:pPr>
        <w:spacing w:after="0" w:line="240" w:lineRule="auto"/>
        <w:ind w:firstLine="709"/>
        <w:jc w:val="both"/>
        <w:rPr>
          <w:rFonts w:ascii="Times New Roman" w:hAnsi="Times New Roman" w:cs="Times New Roman"/>
          <w:b/>
          <w:bCs/>
          <w:sz w:val="28"/>
          <w:szCs w:val="28"/>
          <w:lang w:val="ru-RU"/>
        </w:rPr>
      </w:pPr>
      <w:r w:rsidRPr="009B7132">
        <w:rPr>
          <w:rFonts w:ascii="Times New Roman" w:hAnsi="Times New Roman" w:cs="Times New Roman"/>
          <w:b/>
          <w:bCs/>
          <w:sz w:val="28"/>
          <w:szCs w:val="28"/>
          <w:lang w:val="kk-KZ"/>
        </w:rPr>
        <w:lastRenderedPageBreak/>
        <w:t xml:space="preserve">ГЛАВА </w:t>
      </w:r>
      <w:r w:rsidRPr="009B7132">
        <w:rPr>
          <w:rFonts w:ascii="Times New Roman" w:hAnsi="Times New Roman" w:cs="Times New Roman"/>
          <w:b/>
          <w:bCs/>
          <w:sz w:val="28"/>
          <w:szCs w:val="28"/>
          <w:lang w:val="ru-RU"/>
        </w:rPr>
        <w:t>3 УСЛОВИЯ ФОРМИРОВАНИЯ СТОКА В БАССЕЙНАХ РЕК ОБА И УЛЬБИ</w:t>
      </w:r>
    </w:p>
    <w:p w14:paraId="29FE9C41" w14:textId="77777777" w:rsidR="003B1AEE" w:rsidRPr="00FE6ACC" w:rsidRDefault="003B1AEE" w:rsidP="009B7132">
      <w:pPr>
        <w:spacing w:after="0" w:line="240" w:lineRule="auto"/>
        <w:ind w:firstLine="709"/>
        <w:jc w:val="center"/>
        <w:rPr>
          <w:rFonts w:ascii="Times New Roman" w:hAnsi="Times New Roman" w:cs="Times New Roman"/>
          <w:sz w:val="28"/>
          <w:szCs w:val="28"/>
          <w:lang w:val="ru-RU"/>
        </w:rPr>
      </w:pPr>
    </w:p>
    <w:p w14:paraId="1F01AF89" w14:textId="7FA075D0" w:rsidR="006E6CE6" w:rsidRPr="009B7132" w:rsidRDefault="00AA1CA6" w:rsidP="009B7132">
      <w:pPr>
        <w:spacing w:after="0" w:line="240" w:lineRule="auto"/>
        <w:ind w:firstLine="709"/>
        <w:rPr>
          <w:rFonts w:ascii="Times New Roman" w:hAnsi="Times New Roman" w:cs="Times New Roman"/>
          <w:b/>
          <w:bCs/>
          <w:sz w:val="28"/>
          <w:szCs w:val="28"/>
          <w:lang w:val="ru-RU"/>
        </w:rPr>
      </w:pPr>
      <w:r w:rsidRPr="009B7132">
        <w:rPr>
          <w:rFonts w:ascii="Times New Roman" w:hAnsi="Times New Roman" w:cs="Times New Roman"/>
          <w:b/>
          <w:bCs/>
          <w:sz w:val="28"/>
          <w:szCs w:val="28"/>
          <w:lang w:val="ru-RU"/>
        </w:rPr>
        <w:t>3</w:t>
      </w:r>
      <w:r w:rsidR="00EE52F0" w:rsidRPr="009B7132">
        <w:rPr>
          <w:rFonts w:ascii="Times New Roman" w:hAnsi="Times New Roman" w:cs="Times New Roman"/>
          <w:b/>
          <w:bCs/>
          <w:sz w:val="28"/>
          <w:szCs w:val="28"/>
          <w:lang w:val="ru-RU"/>
        </w:rPr>
        <w:t xml:space="preserve">.1 </w:t>
      </w:r>
      <w:r w:rsidR="006E6CE6" w:rsidRPr="009B7132">
        <w:rPr>
          <w:rFonts w:ascii="Times New Roman" w:hAnsi="Times New Roman" w:cs="Times New Roman"/>
          <w:b/>
          <w:bCs/>
          <w:sz w:val="28"/>
          <w:szCs w:val="28"/>
          <w:lang w:val="ru-RU"/>
        </w:rPr>
        <w:t>Анализ рядов метеорологических показателей</w:t>
      </w:r>
    </w:p>
    <w:p w14:paraId="1B776A2B" w14:textId="14AAD596" w:rsidR="006E6CE6" w:rsidRDefault="006E6CE6" w:rsidP="009B713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 а</w:t>
      </w:r>
      <w:r w:rsidRPr="0001604E">
        <w:rPr>
          <w:rFonts w:ascii="Times New Roman" w:hAnsi="Times New Roman" w:cs="Times New Roman"/>
          <w:sz w:val="28"/>
          <w:szCs w:val="28"/>
          <w:lang w:val="ru-RU"/>
        </w:rPr>
        <w:t xml:space="preserve">нализ рядов метеорологических показателей, определяющих поверхностный сток по данным </w:t>
      </w:r>
      <w:r w:rsidRPr="00837575">
        <w:rPr>
          <w:rFonts w:ascii="Times New Roman" w:hAnsi="Times New Roman" w:cs="Times New Roman"/>
          <w:sz w:val="28"/>
          <w:szCs w:val="28"/>
          <w:lang w:val="ru-RU"/>
        </w:rPr>
        <w:t>МС Шемонаиха (</w:t>
      </w:r>
      <w:r w:rsidR="00837575" w:rsidRPr="00837575">
        <w:rPr>
          <w:rFonts w:ascii="Times New Roman" w:hAnsi="Times New Roman" w:cs="Times New Roman"/>
          <w:sz w:val="28"/>
          <w:szCs w:val="28"/>
          <w:lang w:val="ru-RU"/>
        </w:rPr>
        <w:t>310 м</w:t>
      </w:r>
      <w:r w:rsidRPr="00837575">
        <w:rPr>
          <w:rFonts w:ascii="Times New Roman" w:hAnsi="Times New Roman" w:cs="Times New Roman"/>
          <w:sz w:val="28"/>
          <w:szCs w:val="28"/>
          <w:lang w:val="ru-RU"/>
        </w:rPr>
        <w:t>), Лениногорск</w:t>
      </w:r>
      <w:r w:rsidR="00FB3D14">
        <w:rPr>
          <w:rFonts w:ascii="Times New Roman" w:hAnsi="Times New Roman" w:cs="Times New Roman"/>
          <w:sz w:val="28"/>
          <w:szCs w:val="28"/>
          <w:lang w:val="ru-RU"/>
        </w:rPr>
        <w:t xml:space="preserve"> </w:t>
      </w:r>
      <w:r w:rsidRPr="00837575">
        <w:rPr>
          <w:rFonts w:ascii="Times New Roman" w:hAnsi="Times New Roman" w:cs="Times New Roman"/>
          <w:sz w:val="28"/>
          <w:szCs w:val="28"/>
          <w:lang w:val="ru-RU"/>
        </w:rPr>
        <w:t>(</w:t>
      </w:r>
      <w:r w:rsidR="003B7C45" w:rsidRPr="00837575">
        <w:rPr>
          <w:rFonts w:ascii="Times New Roman" w:hAnsi="Times New Roman" w:cs="Times New Roman"/>
          <w:sz w:val="28"/>
          <w:szCs w:val="28"/>
          <w:lang w:val="ru-RU"/>
        </w:rPr>
        <w:t>809 м</w:t>
      </w:r>
      <w:r w:rsidRPr="00837575">
        <w:rPr>
          <w:rFonts w:ascii="Times New Roman" w:hAnsi="Times New Roman" w:cs="Times New Roman"/>
          <w:sz w:val="28"/>
          <w:szCs w:val="28"/>
          <w:lang w:val="ru-RU"/>
        </w:rPr>
        <w:t>) (Риддер), Усть-Каменогорск(</w:t>
      </w:r>
      <w:r w:rsidR="00837575" w:rsidRPr="00837575">
        <w:rPr>
          <w:rFonts w:ascii="Times New Roman" w:hAnsi="Times New Roman" w:cs="Times New Roman"/>
          <w:sz w:val="28"/>
          <w:szCs w:val="28"/>
          <w:lang w:val="ru-RU"/>
        </w:rPr>
        <w:t>285 м</w:t>
      </w:r>
      <w:r w:rsidRPr="00837575">
        <w:rPr>
          <w:rFonts w:ascii="Times New Roman" w:hAnsi="Times New Roman" w:cs="Times New Roman"/>
          <w:sz w:val="28"/>
          <w:szCs w:val="28"/>
          <w:lang w:val="ru-RU"/>
        </w:rPr>
        <w:t>),</w:t>
      </w:r>
      <w:r w:rsidRPr="0001604E">
        <w:rPr>
          <w:rFonts w:ascii="Times New Roman" w:hAnsi="Times New Roman" w:cs="Times New Roman"/>
          <w:sz w:val="28"/>
          <w:szCs w:val="28"/>
          <w:lang w:val="ru-RU"/>
        </w:rPr>
        <w:t xml:space="preserve"> расположенных на различных высотах, рассматриваемой территории</w:t>
      </w:r>
      <w:r>
        <w:rPr>
          <w:rFonts w:ascii="Times New Roman" w:hAnsi="Times New Roman" w:cs="Times New Roman"/>
          <w:sz w:val="28"/>
          <w:szCs w:val="28"/>
          <w:lang w:val="ru-RU"/>
        </w:rPr>
        <w:t xml:space="preserve">. </w:t>
      </w:r>
    </w:p>
    <w:p w14:paraId="3813D911" w14:textId="53678D9F" w:rsidR="00880085" w:rsidRDefault="00880085" w:rsidP="009B7132">
      <w:pPr>
        <w:spacing w:after="0" w:line="240" w:lineRule="auto"/>
        <w:ind w:firstLine="709"/>
        <w:jc w:val="both"/>
        <w:rPr>
          <w:rFonts w:ascii="Times New Roman" w:hAnsi="Times New Roman" w:cs="Times New Roman"/>
          <w:sz w:val="28"/>
          <w:szCs w:val="28"/>
          <w:lang w:val="ru-RU"/>
        </w:rPr>
      </w:pPr>
      <w:r w:rsidRPr="00880085">
        <w:rPr>
          <w:rFonts w:ascii="Times New Roman" w:hAnsi="Times New Roman" w:cs="Times New Roman"/>
          <w:sz w:val="28"/>
          <w:szCs w:val="28"/>
          <w:lang w:val="ru-RU"/>
        </w:rPr>
        <w:t xml:space="preserve">Для анализа изменений основных климатических параметров, определяющих формирование стока (температуры воздуха и осадков), в данном исследовании использовалась методология, включающая метод </w:t>
      </w:r>
      <w:r w:rsidR="0068553E">
        <w:rPr>
          <w:rFonts w:ascii="Times New Roman" w:hAnsi="Times New Roman" w:cs="Times New Roman"/>
          <w:sz w:val="28"/>
          <w:szCs w:val="28"/>
          <w:lang w:val="ru-RU"/>
        </w:rPr>
        <w:t xml:space="preserve">разностно-интегральной </w:t>
      </w:r>
      <w:r w:rsidRPr="00880085">
        <w:rPr>
          <w:rFonts w:ascii="Times New Roman" w:hAnsi="Times New Roman" w:cs="Times New Roman"/>
          <w:sz w:val="28"/>
          <w:szCs w:val="28"/>
          <w:lang w:val="ru-RU"/>
        </w:rPr>
        <w:t>кривой, а также анализ изменений трендов и скорости их параметров в период наблюдений на метеостанциях бассейна рек</w:t>
      </w:r>
      <w:r w:rsidR="0068553E">
        <w:rPr>
          <w:rFonts w:ascii="Times New Roman" w:hAnsi="Times New Roman" w:cs="Times New Roman"/>
          <w:sz w:val="28"/>
          <w:szCs w:val="28"/>
          <w:lang w:val="ru-RU"/>
        </w:rPr>
        <w:t xml:space="preserve"> Оба и Ульби </w:t>
      </w:r>
      <w:r w:rsidRPr="003048E8">
        <w:rPr>
          <w:rFonts w:ascii="Times New Roman" w:hAnsi="Times New Roman" w:cs="Times New Roman"/>
          <w:sz w:val="28"/>
          <w:szCs w:val="28"/>
          <w:lang w:val="ru-RU"/>
        </w:rPr>
        <w:t>[3</w:t>
      </w:r>
      <w:r w:rsidR="00B402F1" w:rsidRPr="003048E8">
        <w:rPr>
          <w:rFonts w:ascii="Times New Roman" w:hAnsi="Times New Roman" w:cs="Times New Roman"/>
          <w:sz w:val="28"/>
          <w:szCs w:val="28"/>
          <w:lang w:val="ru-RU"/>
        </w:rPr>
        <w:t>3</w:t>
      </w:r>
      <w:r w:rsidRPr="003048E8">
        <w:rPr>
          <w:rFonts w:ascii="Times New Roman" w:hAnsi="Times New Roman" w:cs="Times New Roman"/>
          <w:sz w:val="28"/>
          <w:szCs w:val="28"/>
          <w:lang w:val="ru-RU"/>
        </w:rPr>
        <w:t>,</w:t>
      </w:r>
      <w:r w:rsidR="003048E8" w:rsidRPr="003048E8">
        <w:rPr>
          <w:rFonts w:ascii="Times New Roman" w:hAnsi="Times New Roman" w:cs="Times New Roman"/>
          <w:sz w:val="28"/>
          <w:szCs w:val="28"/>
          <w:lang w:val="ru-RU"/>
        </w:rPr>
        <w:t>34</w:t>
      </w:r>
      <w:r w:rsidRPr="003048E8">
        <w:rPr>
          <w:rFonts w:ascii="Times New Roman" w:hAnsi="Times New Roman" w:cs="Times New Roman"/>
          <w:sz w:val="28"/>
          <w:szCs w:val="28"/>
          <w:lang w:val="ru-RU"/>
        </w:rPr>
        <w:t>].</w:t>
      </w:r>
      <w:r w:rsidRPr="00880085">
        <w:rPr>
          <w:rFonts w:ascii="Times New Roman" w:hAnsi="Times New Roman" w:cs="Times New Roman"/>
          <w:sz w:val="28"/>
          <w:szCs w:val="28"/>
          <w:lang w:val="ru-RU"/>
        </w:rPr>
        <w:br/>
        <w:t xml:space="preserve">Метод </w:t>
      </w:r>
      <w:r w:rsidR="0068553E">
        <w:rPr>
          <w:rFonts w:ascii="Times New Roman" w:hAnsi="Times New Roman" w:cs="Times New Roman"/>
          <w:sz w:val="28"/>
          <w:szCs w:val="28"/>
          <w:lang w:val="ru-RU"/>
        </w:rPr>
        <w:t>разностно-интегральной</w:t>
      </w:r>
      <w:r w:rsidRPr="00880085">
        <w:rPr>
          <w:rFonts w:ascii="Times New Roman" w:hAnsi="Times New Roman" w:cs="Times New Roman"/>
          <w:sz w:val="28"/>
          <w:szCs w:val="28"/>
          <w:lang w:val="ru-RU"/>
        </w:rPr>
        <w:t xml:space="preserve"> кривой (т.е. график накопленных отклонений от заданной величины, например, арифметического среднего, в зависимости от времени или даты) использовался для выявления возможных трендов или циклов в временных рядах годовой температуры, осадков и стока [</w:t>
      </w:r>
      <w:r w:rsidR="001C32E3" w:rsidRPr="001C32E3">
        <w:rPr>
          <w:rFonts w:ascii="Times New Roman" w:hAnsi="Times New Roman" w:cs="Times New Roman"/>
          <w:sz w:val="28"/>
          <w:szCs w:val="28"/>
          <w:lang w:val="ru-RU"/>
        </w:rPr>
        <w:t>35</w:t>
      </w:r>
      <w:r w:rsidRPr="00880085">
        <w:rPr>
          <w:rFonts w:ascii="Times New Roman" w:hAnsi="Times New Roman" w:cs="Times New Roman"/>
          <w:sz w:val="28"/>
          <w:szCs w:val="28"/>
          <w:lang w:val="ru-RU"/>
        </w:rPr>
        <w:t>]. Более подробную информацию о методе остаточной массовой кривой можно найти в гидрологической литературе [</w:t>
      </w:r>
      <w:r w:rsidR="001F3C8D" w:rsidRPr="001F3C8D">
        <w:rPr>
          <w:rFonts w:ascii="Times New Roman" w:hAnsi="Times New Roman" w:cs="Times New Roman"/>
          <w:sz w:val="28"/>
          <w:szCs w:val="28"/>
          <w:lang w:val="ru-RU"/>
        </w:rPr>
        <w:t>36, 37</w:t>
      </w:r>
      <w:r w:rsidRPr="00880085">
        <w:rPr>
          <w:rFonts w:ascii="Times New Roman" w:hAnsi="Times New Roman" w:cs="Times New Roman"/>
          <w:sz w:val="28"/>
          <w:szCs w:val="28"/>
          <w:lang w:val="ru-RU"/>
        </w:rPr>
        <w:t>].</w:t>
      </w:r>
      <w:r w:rsidRPr="00880085">
        <w:rPr>
          <w:rFonts w:ascii="Times New Roman" w:hAnsi="Times New Roman" w:cs="Times New Roman"/>
          <w:sz w:val="28"/>
          <w:szCs w:val="28"/>
          <w:lang w:val="ru-RU"/>
        </w:rPr>
        <w:br/>
        <w:t xml:space="preserve">Для построения остаточной массовой кривой коэффициент </w:t>
      </w:r>
      <w:r w:rsidRPr="00880085">
        <w:rPr>
          <w:rFonts w:ascii="Times New Roman" w:hAnsi="Times New Roman" w:cs="Times New Roman"/>
          <w:sz w:val="28"/>
          <w:szCs w:val="28"/>
        </w:rPr>
        <w:t>K</w:t>
      </w:r>
      <w:r w:rsidRPr="00880085">
        <w:rPr>
          <w:rFonts w:ascii="Times New Roman" w:hAnsi="Times New Roman" w:cs="Times New Roman"/>
          <w:sz w:val="28"/>
          <w:szCs w:val="28"/>
          <w:lang w:val="ru-RU"/>
        </w:rPr>
        <w:t xml:space="preserve"> был определён следующей формулой:</w:t>
      </w:r>
    </w:p>
    <w:p w14:paraId="72EFF580" w14:textId="65E064D9" w:rsidR="00DF7B8B" w:rsidRPr="00532830" w:rsidRDefault="00997948" w:rsidP="003C6737">
      <w:pPr>
        <w:spacing w:after="0" w:line="240" w:lineRule="auto"/>
        <w:ind w:firstLine="709"/>
        <w:jc w:val="center"/>
        <w:rPr>
          <w:rFonts w:ascii="Times New Roman" w:hAnsi="Times New Roman" w:cs="Times New Roman"/>
          <w:sz w:val="28"/>
          <w:szCs w:val="28"/>
          <w:lang w:val="ru-RU"/>
        </w:rPr>
      </w:pPr>
      <w:r w:rsidRPr="00997948">
        <w:rPr>
          <w:rFonts w:ascii="Times New Roman" w:hAnsi="Times New Roman" w:cs="Times New Roman"/>
          <w:sz w:val="28"/>
          <w:szCs w:val="28"/>
        </w:rPr>
        <w:t>K</w:t>
      </w:r>
      <w:r w:rsidRPr="001C6A94">
        <w:rPr>
          <w:rFonts w:ascii="Times New Roman" w:hAnsi="Times New Roman" w:cs="Times New Roman"/>
          <w:sz w:val="28"/>
          <w:szCs w:val="28"/>
          <w:vertAlign w:val="subscript"/>
        </w:rPr>
        <w:t>i</w:t>
      </w:r>
      <w:r w:rsidRPr="00D92393">
        <w:rPr>
          <w:rFonts w:ascii="Times New Roman" w:hAnsi="Times New Roman" w:cs="Times New Roman"/>
          <w:sz w:val="28"/>
          <w:szCs w:val="28"/>
          <w:lang w:val="ru-RU"/>
        </w:rPr>
        <w:t xml:space="preserve"> = </w:t>
      </w:r>
      <w:r w:rsidRPr="00997948">
        <w:rPr>
          <w:rFonts w:ascii="Times New Roman" w:hAnsi="Times New Roman" w:cs="Times New Roman"/>
          <w:sz w:val="28"/>
          <w:szCs w:val="28"/>
        </w:rPr>
        <w:t>Q</w:t>
      </w:r>
      <w:r w:rsidRPr="001C6A94">
        <w:rPr>
          <w:rFonts w:ascii="Times New Roman" w:hAnsi="Times New Roman" w:cs="Times New Roman"/>
          <w:sz w:val="28"/>
          <w:szCs w:val="28"/>
          <w:vertAlign w:val="subscript"/>
        </w:rPr>
        <w:t>i</w:t>
      </w:r>
      <w:r w:rsidRPr="00D92393">
        <w:rPr>
          <w:rFonts w:ascii="Times New Roman" w:hAnsi="Times New Roman" w:cs="Times New Roman"/>
          <w:sz w:val="28"/>
          <w:szCs w:val="28"/>
          <w:lang w:val="ru-RU"/>
        </w:rPr>
        <w:t>/</w:t>
      </w:r>
      <w:r w:rsidRPr="00997948">
        <w:rPr>
          <w:rFonts w:ascii="Times New Roman" w:hAnsi="Times New Roman" w:cs="Times New Roman"/>
          <w:sz w:val="28"/>
          <w:szCs w:val="28"/>
        </w:rPr>
        <w:t>Q</w:t>
      </w:r>
      <w:r w:rsidR="00D92393">
        <w:rPr>
          <w:rFonts w:ascii="Times New Roman" w:hAnsi="Times New Roman" w:cs="Times New Roman"/>
          <w:sz w:val="28"/>
          <w:szCs w:val="28"/>
          <w:vertAlign w:val="subscript"/>
          <w:lang w:val="ru-RU"/>
        </w:rPr>
        <w:t>сред</w:t>
      </w:r>
      <w:r w:rsidR="00C07A74" w:rsidRPr="00532830">
        <w:rPr>
          <w:rFonts w:ascii="Times New Roman" w:hAnsi="Times New Roman" w:cs="Times New Roman"/>
          <w:sz w:val="28"/>
          <w:szCs w:val="28"/>
          <w:lang w:val="ru-RU"/>
        </w:rPr>
        <w:tab/>
      </w:r>
      <w:r w:rsidR="00C07A74" w:rsidRPr="00532830">
        <w:rPr>
          <w:rFonts w:ascii="Times New Roman" w:hAnsi="Times New Roman" w:cs="Times New Roman"/>
          <w:sz w:val="28"/>
          <w:szCs w:val="28"/>
          <w:lang w:val="ru-RU"/>
        </w:rPr>
        <w:tab/>
      </w:r>
      <w:r w:rsidR="00C07A74" w:rsidRPr="00532830">
        <w:rPr>
          <w:rFonts w:ascii="Times New Roman" w:hAnsi="Times New Roman" w:cs="Times New Roman"/>
          <w:sz w:val="28"/>
          <w:szCs w:val="28"/>
          <w:lang w:val="ru-RU"/>
        </w:rPr>
        <w:tab/>
        <w:t>(1)</w:t>
      </w:r>
    </w:p>
    <w:p w14:paraId="7901DF3E" w14:textId="383F9C97" w:rsidR="00997948" w:rsidRPr="00C07A74" w:rsidRDefault="00221D9E" w:rsidP="003C6737">
      <w:pPr>
        <w:spacing w:after="0" w:line="240" w:lineRule="auto"/>
        <w:ind w:firstLine="709"/>
        <w:jc w:val="both"/>
        <w:rPr>
          <w:rFonts w:ascii="Times New Roman" w:hAnsi="Times New Roman" w:cs="Times New Roman"/>
          <w:sz w:val="28"/>
          <w:szCs w:val="28"/>
          <w:lang w:val="ru-RU"/>
        </w:rPr>
      </w:pPr>
      <w:r w:rsidRPr="00221D9E">
        <w:rPr>
          <w:rFonts w:ascii="Times New Roman" w:hAnsi="Times New Roman" w:cs="Times New Roman"/>
          <w:sz w:val="28"/>
          <w:szCs w:val="28"/>
          <w:lang w:val="ru-RU"/>
        </w:rPr>
        <w:t>Q</w:t>
      </w:r>
      <w:r w:rsidRPr="00221D9E">
        <w:rPr>
          <w:rFonts w:ascii="Times New Roman" w:hAnsi="Times New Roman" w:cs="Times New Roman"/>
          <w:sz w:val="28"/>
          <w:szCs w:val="28"/>
          <w:vertAlign w:val="subscript"/>
          <w:lang w:val="ru-RU"/>
        </w:rPr>
        <w:t>i</w:t>
      </w:r>
      <w:r w:rsidRPr="00221D9E">
        <w:rPr>
          <w:rFonts w:ascii="Times New Roman" w:hAnsi="Times New Roman" w:cs="Times New Roman"/>
          <w:sz w:val="28"/>
          <w:szCs w:val="28"/>
          <w:lang w:val="ru-RU"/>
        </w:rPr>
        <w:t xml:space="preserve"> - это значение переменной в конкретный год за </w:t>
      </w:r>
      <w:r w:rsidR="009E21DC">
        <w:rPr>
          <w:rFonts w:ascii="Times New Roman" w:hAnsi="Times New Roman" w:cs="Times New Roman"/>
          <w:sz w:val="28"/>
          <w:szCs w:val="28"/>
          <w:lang w:val="ru-RU"/>
        </w:rPr>
        <w:t>определенный</w:t>
      </w:r>
      <w:r w:rsidRPr="00221D9E">
        <w:rPr>
          <w:rFonts w:ascii="Times New Roman" w:hAnsi="Times New Roman" w:cs="Times New Roman"/>
          <w:sz w:val="28"/>
          <w:szCs w:val="28"/>
          <w:lang w:val="ru-RU"/>
        </w:rPr>
        <w:t xml:space="preserve"> период (например, среднегодовой расход), а Q</w:t>
      </w:r>
      <w:r w:rsidR="00D92393">
        <w:rPr>
          <w:rFonts w:ascii="Times New Roman" w:hAnsi="Times New Roman" w:cs="Times New Roman"/>
          <w:sz w:val="28"/>
          <w:szCs w:val="28"/>
          <w:vertAlign w:val="subscript"/>
          <w:lang w:val="ru-RU"/>
        </w:rPr>
        <w:t>сред</w:t>
      </w:r>
      <w:r w:rsidRPr="009E21DC">
        <w:rPr>
          <w:rFonts w:ascii="Times New Roman" w:hAnsi="Times New Roman" w:cs="Times New Roman"/>
          <w:sz w:val="28"/>
          <w:szCs w:val="28"/>
          <w:vertAlign w:val="subscript"/>
          <w:lang w:val="ru-RU"/>
        </w:rPr>
        <w:t xml:space="preserve"> </w:t>
      </w:r>
      <w:r w:rsidRPr="00221D9E">
        <w:rPr>
          <w:rFonts w:ascii="Times New Roman" w:hAnsi="Times New Roman" w:cs="Times New Roman"/>
          <w:sz w:val="28"/>
          <w:szCs w:val="28"/>
          <w:lang w:val="ru-RU"/>
        </w:rPr>
        <w:t>- среднее значение ряда, содержащего n лет.</w:t>
      </w:r>
    </w:p>
    <w:p w14:paraId="41BF3A93" w14:textId="3442020C" w:rsidR="00CA36F6" w:rsidRPr="00C07A74" w:rsidRDefault="0045758F" w:rsidP="003C6737">
      <w:pPr>
        <w:spacing w:after="0" w:line="240" w:lineRule="auto"/>
        <w:ind w:firstLine="709"/>
        <w:jc w:val="center"/>
        <w:rPr>
          <w:rFonts w:ascii="Times New Roman"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ru-RU"/>
              </w:rPr>
              <m:t>сред</m:t>
            </m:r>
          </m:sub>
        </m:sSub>
        <m:r>
          <w:rPr>
            <w:rFonts w:ascii="Cambria Math" w:hAnsi="Cambria Math" w:cs="Times New Roman"/>
            <w:sz w:val="28"/>
            <w:szCs w:val="28"/>
            <w:lang w:val="ru-RU"/>
          </w:rPr>
          <m:t>=</m:t>
        </m:r>
        <m:d>
          <m:dPr>
            <m:ctrlPr>
              <w:rPr>
                <w:rFonts w:ascii="Cambria Math" w:hAnsi="Cambria Math" w:cs="Times New Roman"/>
                <w:i/>
                <w:sz w:val="28"/>
                <w:szCs w:val="28"/>
                <w:lang w:val="ru-RU"/>
              </w:rPr>
            </m:ctrlPr>
          </m:dPr>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m:t>
                </m:r>
                <m:r>
                  <w:rPr>
                    <w:rFonts w:ascii="Cambria Math" w:hAnsi="Cambria Math" w:cs="Times New Roman"/>
                    <w:sz w:val="28"/>
                    <w:szCs w:val="28"/>
                    <w:lang w:val="ru-RU"/>
                  </w:rPr>
                  <m:t>=1</m:t>
                </m:r>
              </m:sub>
              <m:sup>
                <m:r>
                  <w:rPr>
                    <w:rFonts w:ascii="Cambria Math" w:hAnsi="Cambria Math" w:cs="Times New Roman"/>
                    <w:sz w:val="28"/>
                    <w:szCs w:val="28"/>
                  </w:rPr>
                  <m:t>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i</m:t>
                    </m:r>
                  </m:sub>
                </m:sSub>
              </m:e>
            </m:nary>
          </m:e>
        </m:d>
        <m:r>
          <w:rPr>
            <w:rFonts w:ascii="Cambria Math" w:hAnsi="Cambria Math" w:cs="Times New Roman"/>
            <w:sz w:val="28"/>
            <w:szCs w:val="28"/>
            <w:lang w:val="ru-RU"/>
          </w:rPr>
          <m:t>/</m:t>
        </m:r>
        <m:r>
          <w:rPr>
            <w:rFonts w:ascii="Cambria Math" w:hAnsi="Cambria Math" w:cs="Times New Roman"/>
            <w:sz w:val="28"/>
            <w:szCs w:val="28"/>
          </w:rPr>
          <m:t>n</m:t>
        </m:r>
      </m:oMath>
      <w:r w:rsidR="00C07A74" w:rsidRPr="00C07A74">
        <w:rPr>
          <w:rFonts w:ascii="Times New Roman" w:eastAsiaTheme="minorEastAsia" w:hAnsi="Times New Roman" w:cs="Times New Roman"/>
          <w:i/>
          <w:sz w:val="28"/>
          <w:szCs w:val="28"/>
          <w:lang w:val="ru-RU"/>
        </w:rPr>
        <w:tab/>
      </w:r>
      <w:r w:rsidR="00C07A74" w:rsidRPr="00C07A74">
        <w:rPr>
          <w:rFonts w:ascii="Times New Roman" w:eastAsiaTheme="minorEastAsia" w:hAnsi="Times New Roman" w:cs="Times New Roman"/>
          <w:iCs/>
          <w:sz w:val="28"/>
          <w:szCs w:val="28"/>
          <w:lang w:val="ru-RU"/>
        </w:rPr>
        <w:t>(2)</w:t>
      </w:r>
    </w:p>
    <w:p w14:paraId="66F5E8FA" w14:textId="65BB079D" w:rsidR="00277E85" w:rsidRPr="00C07A74" w:rsidRDefault="00277E85" w:rsidP="003C6737">
      <w:pPr>
        <w:spacing w:after="0" w:line="240" w:lineRule="auto"/>
        <w:rPr>
          <w:rFonts w:ascii="Times New Roman" w:hAnsi="Times New Roman" w:cs="Times New Roman"/>
          <w:i/>
          <w:sz w:val="28"/>
          <w:szCs w:val="28"/>
          <w:lang w:val="ru-RU"/>
        </w:rPr>
      </w:pPr>
    </w:p>
    <w:p w14:paraId="0292D5C6" w14:textId="0BAC67CE" w:rsidR="00997948" w:rsidRDefault="004F0FB4" w:rsidP="003C6737">
      <w:pPr>
        <w:spacing w:after="0" w:line="240" w:lineRule="auto"/>
        <w:ind w:firstLine="709"/>
        <w:jc w:val="both"/>
        <w:rPr>
          <w:rFonts w:ascii="Times New Roman" w:hAnsi="Times New Roman" w:cs="Times New Roman"/>
          <w:sz w:val="28"/>
          <w:szCs w:val="28"/>
          <w:lang w:val="ru-RU"/>
        </w:rPr>
      </w:pPr>
      <w:r w:rsidRPr="004F0FB4">
        <w:rPr>
          <w:rFonts w:ascii="Times New Roman" w:hAnsi="Times New Roman" w:cs="Times New Roman"/>
          <w:sz w:val="28"/>
          <w:szCs w:val="28"/>
          <w:lang w:val="ru-RU"/>
        </w:rPr>
        <w:t>Есл</w:t>
      </w:r>
      <w:r w:rsidR="001C6A94">
        <w:rPr>
          <w:rFonts w:ascii="Times New Roman" w:hAnsi="Times New Roman" w:cs="Times New Roman"/>
          <w:sz w:val="28"/>
          <w:szCs w:val="28"/>
          <w:lang w:val="ru-RU"/>
        </w:rPr>
        <w:t>и</w:t>
      </w:r>
      <w:r w:rsidRPr="004F0FB4">
        <w:rPr>
          <w:rFonts w:ascii="Times New Roman" w:hAnsi="Times New Roman" w:cs="Times New Roman"/>
          <w:sz w:val="28"/>
          <w:szCs w:val="28"/>
          <w:lang w:val="ru-RU"/>
        </w:rPr>
        <w:t xml:space="preserve"> Q</w:t>
      </w:r>
      <w:r w:rsidRPr="001C6A94">
        <w:rPr>
          <w:rFonts w:ascii="Times New Roman" w:hAnsi="Times New Roman" w:cs="Times New Roman"/>
          <w:sz w:val="28"/>
          <w:szCs w:val="28"/>
          <w:vertAlign w:val="subscript"/>
          <w:lang w:val="ru-RU"/>
        </w:rPr>
        <w:t>i</w:t>
      </w:r>
      <w:r w:rsidRPr="004F0FB4">
        <w:rPr>
          <w:rFonts w:ascii="Times New Roman" w:hAnsi="Times New Roman" w:cs="Times New Roman"/>
          <w:sz w:val="28"/>
          <w:szCs w:val="28"/>
          <w:lang w:val="ru-RU"/>
        </w:rPr>
        <w:t xml:space="preserve"> = Q</w:t>
      </w:r>
      <w:r w:rsidR="00277E85">
        <w:rPr>
          <w:rFonts w:ascii="Times New Roman" w:hAnsi="Times New Roman" w:cs="Times New Roman"/>
          <w:sz w:val="28"/>
          <w:szCs w:val="28"/>
          <w:vertAlign w:val="subscript"/>
          <w:lang w:val="ru-RU"/>
        </w:rPr>
        <w:t>сред</w:t>
      </w:r>
      <w:r w:rsidRPr="004F0FB4">
        <w:rPr>
          <w:rFonts w:ascii="Times New Roman" w:hAnsi="Times New Roman" w:cs="Times New Roman"/>
          <w:sz w:val="28"/>
          <w:szCs w:val="28"/>
          <w:lang w:val="ru-RU"/>
        </w:rPr>
        <w:t xml:space="preserve">, то K = 1. </w:t>
      </w:r>
      <w:r w:rsidR="001C6A94">
        <w:rPr>
          <w:rFonts w:ascii="Times New Roman" w:hAnsi="Times New Roman" w:cs="Times New Roman"/>
          <w:sz w:val="28"/>
          <w:szCs w:val="28"/>
          <w:lang w:val="ru-RU"/>
        </w:rPr>
        <w:t>Разностно-интегральная кривая</w:t>
      </w:r>
      <w:r w:rsidRPr="004F0FB4">
        <w:rPr>
          <w:rFonts w:ascii="Times New Roman" w:hAnsi="Times New Roman" w:cs="Times New Roman"/>
          <w:sz w:val="28"/>
          <w:szCs w:val="28"/>
          <w:lang w:val="ru-RU"/>
        </w:rPr>
        <w:t xml:space="preserve"> представляет собой общую сумму отклонений коэффициентов K от среднего многолетнего</w:t>
      </w:r>
      <w:r w:rsidR="00277E85">
        <w:rPr>
          <w:rFonts w:ascii="Times New Roman" w:hAnsi="Times New Roman" w:cs="Times New Roman"/>
          <w:sz w:val="28"/>
          <w:szCs w:val="28"/>
          <w:lang w:val="ru-RU"/>
        </w:rPr>
        <w:t xml:space="preserve"> </w:t>
      </w:r>
      <w:r w:rsidRPr="004F0FB4">
        <w:rPr>
          <w:rFonts w:ascii="Times New Roman" w:hAnsi="Times New Roman" w:cs="Times New Roman"/>
          <w:sz w:val="28"/>
          <w:szCs w:val="28"/>
          <w:lang w:val="ru-RU"/>
        </w:rPr>
        <w:t>значения ряда в конце каждого года Q</w:t>
      </w:r>
      <w:r w:rsidRPr="001C6A94">
        <w:rPr>
          <w:rFonts w:ascii="Times New Roman" w:hAnsi="Times New Roman" w:cs="Times New Roman"/>
          <w:sz w:val="28"/>
          <w:szCs w:val="28"/>
          <w:vertAlign w:val="subscript"/>
          <w:lang w:val="ru-RU"/>
        </w:rPr>
        <w:t>i</w:t>
      </w:r>
      <w:r w:rsidRPr="004F0FB4">
        <w:rPr>
          <w:rFonts w:ascii="Times New Roman" w:hAnsi="Times New Roman" w:cs="Times New Roman"/>
          <w:sz w:val="28"/>
          <w:szCs w:val="28"/>
          <w:lang w:val="ru-RU"/>
        </w:rPr>
        <w:t xml:space="preserve"> (K</w:t>
      </w:r>
      <w:r w:rsidRPr="001C6A94">
        <w:rPr>
          <w:rFonts w:ascii="Times New Roman" w:hAnsi="Times New Roman" w:cs="Times New Roman"/>
          <w:sz w:val="28"/>
          <w:szCs w:val="28"/>
          <w:vertAlign w:val="subscript"/>
          <w:lang w:val="ru-RU"/>
        </w:rPr>
        <w:t>i</w:t>
      </w:r>
      <w:r w:rsidRPr="004F0FB4">
        <w:rPr>
          <w:rFonts w:ascii="Times New Roman" w:hAnsi="Times New Roman" w:cs="Times New Roman"/>
          <w:sz w:val="28"/>
          <w:szCs w:val="28"/>
          <w:lang w:val="ru-RU"/>
        </w:rPr>
        <w:t xml:space="preserve"> </w:t>
      </w:r>
      <w:r w:rsidR="001C6A94">
        <w:rPr>
          <w:rFonts w:ascii="Times New Roman" w:eastAsia="Times New Roman" w:hAnsi="Times New Roman" w:cs="Times New Roman"/>
          <w:sz w:val="28"/>
          <w:szCs w:val="28"/>
          <w:lang w:val="ru-RU"/>
        </w:rPr>
        <w:t>-</w:t>
      </w:r>
      <w:r w:rsidRPr="004F0FB4">
        <w:rPr>
          <w:rFonts w:ascii="Times New Roman" w:hAnsi="Times New Roman" w:cs="Times New Roman"/>
          <w:sz w:val="28"/>
          <w:szCs w:val="28"/>
          <w:lang w:val="ru-RU"/>
        </w:rPr>
        <w:t xml:space="preserve"> 1).</w:t>
      </w:r>
    </w:p>
    <w:p w14:paraId="544CAA0B" w14:textId="77777777" w:rsidR="00092EDC" w:rsidRDefault="00092EDC" w:rsidP="003C6737">
      <w:pPr>
        <w:spacing w:after="0" w:line="240" w:lineRule="auto"/>
        <w:ind w:firstLine="709"/>
        <w:jc w:val="both"/>
        <w:rPr>
          <w:rFonts w:ascii="Times New Roman" w:hAnsi="Times New Roman" w:cs="Times New Roman"/>
          <w:sz w:val="28"/>
          <w:szCs w:val="28"/>
          <w:lang w:val="ru-RU"/>
        </w:rPr>
      </w:pPr>
    </w:p>
    <w:p w14:paraId="353B0936" w14:textId="3304A883" w:rsidR="00092EDC" w:rsidRDefault="0045758F" w:rsidP="003C6737">
      <w:pPr>
        <w:spacing w:after="0" w:line="240" w:lineRule="auto"/>
        <w:ind w:firstLine="709"/>
        <w:jc w:val="center"/>
        <w:rPr>
          <w:rFonts w:ascii="Times New Roman" w:eastAsiaTheme="minorEastAsia" w:hAnsi="Times New Roman" w:cs="Times New Roman"/>
          <w:iCs/>
          <w:sz w:val="28"/>
          <w:szCs w:val="28"/>
          <w:lang w:val="ru-RU"/>
        </w:rPr>
      </w:pPr>
      <m:oMath>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m:t>
            </m:r>
            <m:r>
              <w:rPr>
                <w:rFonts w:ascii="Cambria Math" w:hAnsi="Cambria Math" w:cs="Times New Roman"/>
                <w:sz w:val="28"/>
                <w:szCs w:val="28"/>
                <w:lang w:val="ru-RU"/>
              </w:rPr>
              <m:t>=1</m:t>
            </m:r>
          </m:sub>
          <m:sup>
            <m:r>
              <w:rPr>
                <w:rFonts w:ascii="Cambria Math" w:hAnsi="Cambria Math" w:cs="Times New Roman"/>
                <w:sz w:val="28"/>
                <w:szCs w:val="28"/>
              </w:rPr>
              <m:t>t</m:t>
            </m:r>
          </m:sup>
          <m:e>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r>
                  <w:rPr>
                    <w:rFonts w:ascii="Cambria Math" w:hAnsi="Cambria Math" w:cs="Times New Roman"/>
                    <w:sz w:val="28"/>
                    <w:szCs w:val="28"/>
                    <w:lang w:val="ru-RU"/>
                  </w:rPr>
                  <m:t>-</m:t>
                </m:r>
                <m:r>
                  <w:rPr>
                    <w:rFonts w:ascii="Cambria Math" w:hAnsi="Cambria Math" w:cs="Times New Roman"/>
                    <w:sz w:val="28"/>
                    <w:szCs w:val="28"/>
                    <w:lang w:val="ru-RU"/>
                  </w:rPr>
                  <m:t>1</m:t>
                </m:r>
                <m:ctrlPr>
                  <w:rPr>
                    <w:rFonts w:ascii="Cambria Math" w:hAnsi="Cambria Math" w:cs="Times New Roman"/>
                    <w:i/>
                    <w:sz w:val="28"/>
                    <w:szCs w:val="28"/>
                  </w:rPr>
                </m:ctrlPr>
              </m:e>
            </m:d>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e>
        </m:nary>
      </m:oMath>
      <w:r w:rsidR="00C07A74" w:rsidRPr="00532830">
        <w:rPr>
          <w:rFonts w:ascii="Times New Roman" w:eastAsiaTheme="minorEastAsia" w:hAnsi="Times New Roman" w:cs="Times New Roman"/>
          <w:iCs/>
          <w:sz w:val="28"/>
          <w:szCs w:val="28"/>
          <w:lang w:val="ru-RU"/>
        </w:rPr>
        <w:tab/>
      </w:r>
      <w:r w:rsidR="00E73BC4" w:rsidRPr="00532830">
        <w:rPr>
          <w:rFonts w:ascii="Times New Roman" w:eastAsiaTheme="minorEastAsia" w:hAnsi="Times New Roman" w:cs="Times New Roman"/>
          <w:iCs/>
          <w:sz w:val="28"/>
          <w:szCs w:val="28"/>
          <w:lang w:val="ru-RU"/>
        </w:rPr>
        <w:tab/>
        <w:t>(3)</w:t>
      </w:r>
    </w:p>
    <w:p w14:paraId="5D03B2C7" w14:textId="77777777" w:rsidR="00DA18E7" w:rsidRDefault="00DA18E7" w:rsidP="003C6737">
      <w:pPr>
        <w:spacing w:after="0" w:line="240" w:lineRule="auto"/>
        <w:ind w:firstLine="709"/>
        <w:jc w:val="center"/>
        <w:rPr>
          <w:rFonts w:ascii="Times New Roman" w:eastAsiaTheme="minorEastAsia" w:hAnsi="Times New Roman" w:cs="Times New Roman"/>
          <w:iCs/>
          <w:sz w:val="28"/>
          <w:szCs w:val="28"/>
          <w:lang w:val="ru-RU"/>
        </w:rPr>
      </w:pPr>
    </w:p>
    <w:p w14:paraId="61E66B71" w14:textId="4F9E2250" w:rsidR="00DA18E7" w:rsidRDefault="00DA18E7" w:rsidP="003C6737">
      <w:pPr>
        <w:spacing w:after="0" w:line="240" w:lineRule="auto"/>
        <w:ind w:firstLine="709"/>
        <w:jc w:val="both"/>
        <w:rPr>
          <w:rFonts w:ascii="Times New Roman" w:hAnsi="Times New Roman" w:cs="Times New Roman"/>
          <w:iCs/>
          <w:sz w:val="28"/>
          <w:szCs w:val="28"/>
          <w:lang w:val="ru-RU"/>
        </w:rPr>
      </w:pPr>
      <w:r w:rsidRPr="00DA18E7">
        <w:rPr>
          <w:rFonts w:ascii="Times New Roman" w:hAnsi="Times New Roman" w:cs="Times New Roman"/>
          <w:iCs/>
          <w:sz w:val="28"/>
          <w:szCs w:val="28"/>
          <w:lang w:val="ru-RU"/>
        </w:rPr>
        <w:t>Суммирование по годовому временному интервалу (</w:t>
      </w:r>
      <w:r w:rsidRPr="00DA18E7">
        <w:rPr>
          <w:rFonts w:ascii="Times New Roman" w:hAnsi="Times New Roman" w:cs="Times New Roman"/>
          <w:iCs/>
          <w:sz w:val="28"/>
          <w:szCs w:val="28"/>
        </w:rPr>
        <w:t>t</w:t>
      </w:r>
      <w:r w:rsidRPr="00DA18E7">
        <w:rPr>
          <w:rFonts w:ascii="Times New Roman" w:hAnsi="Times New Roman" w:cs="Times New Roman"/>
          <w:iCs/>
          <w:sz w:val="28"/>
          <w:szCs w:val="28"/>
          <w:lang w:val="ru-RU"/>
        </w:rPr>
        <w:t>) дает либо восходящий, либо нисходящий наклон кривой, что означает положительную или отрицательную фазу относительно горизонтальной линии соответственно.</w:t>
      </w:r>
    </w:p>
    <w:p w14:paraId="11F93BAC" w14:textId="3F006B1F" w:rsidR="001A5C6E" w:rsidRDefault="001A5C6E" w:rsidP="003C6737">
      <w:pPr>
        <w:spacing w:after="0" w:line="240" w:lineRule="auto"/>
        <w:ind w:firstLine="709"/>
        <w:jc w:val="both"/>
        <w:rPr>
          <w:rFonts w:ascii="Times New Roman" w:hAnsi="Times New Roman" w:cs="Times New Roman"/>
          <w:iCs/>
          <w:sz w:val="28"/>
          <w:szCs w:val="28"/>
          <w:lang w:val="ru-RU"/>
        </w:rPr>
      </w:pPr>
      <w:r w:rsidRPr="001A5C6E">
        <w:rPr>
          <w:rFonts w:ascii="Times New Roman" w:hAnsi="Times New Roman" w:cs="Times New Roman"/>
          <w:iCs/>
          <w:sz w:val="28"/>
          <w:szCs w:val="28"/>
          <w:lang w:val="ru-RU"/>
        </w:rPr>
        <w:t>Для улучшения интерпретации и повышения сопоставимости графиков между разными реками и переменными, формула (3) нормировалась путем деления на коэффициент вариации (</w:t>
      </w:r>
      <w:r w:rsidRPr="001A5C6E">
        <w:rPr>
          <w:rFonts w:ascii="Times New Roman" w:hAnsi="Times New Roman" w:cs="Times New Roman"/>
          <w:iCs/>
          <w:sz w:val="28"/>
          <w:szCs w:val="28"/>
        </w:rPr>
        <w:t>Cv</w:t>
      </w:r>
      <w:r w:rsidRPr="001A5C6E">
        <w:rPr>
          <w:rFonts w:ascii="Times New Roman" w:hAnsi="Times New Roman" w:cs="Times New Roman"/>
          <w:iCs/>
          <w:sz w:val="28"/>
          <w:szCs w:val="28"/>
          <w:lang w:val="ru-RU"/>
        </w:rPr>
        <w:t>) соответствующего временного ряда:</w:t>
      </w:r>
    </w:p>
    <w:p w14:paraId="14C90FA4" w14:textId="1F62B2F6" w:rsidR="00EE7694" w:rsidRPr="001A5C6E" w:rsidRDefault="00A40AEC" w:rsidP="003C6737">
      <w:pPr>
        <w:spacing w:after="0" w:line="240" w:lineRule="auto"/>
        <w:ind w:firstLine="709"/>
        <w:jc w:val="center"/>
        <w:rPr>
          <w:rFonts w:ascii="Times New Roman" w:hAnsi="Times New Roman" w:cs="Times New Roman"/>
          <w:iCs/>
          <w:sz w:val="28"/>
          <w:szCs w:val="28"/>
          <w:lang w:val="ru-RU"/>
        </w:rPr>
      </w:pPr>
      <m:oMath>
        <m:r>
          <w:rPr>
            <w:rFonts w:ascii="Cambria Math" w:eastAsiaTheme="minorEastAsia" w:hAnsi="Cambria Math" w:cs="Times New Roman"/>
            <w:sz w:val="28"/>
            <w:szCs w:val="28"/>
            <w:lang w:val="ru-RU"/>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rPr>
              <m:t>Cv</m:t>
            </m:r>
          </m:den>
        </m:f>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rPr>
              <m:t>t</m:t>
            </m:r>
          </m:sup>
          <m:e>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r>
                  <w:rPr>
                    <w:rFonts w:ascii="Cambria Math" w:hAnsi="Cambria Math" w:cs="Times New Roman"/>
                    <w:sz w:val="28"/>
                    <w:szCs w:val="28"/>
                    <w:lang w:val="ru-RU"/>
                  </w:rPr>
                  <m:t>-1</m:t>
                </m:r>
                <m:ctrlPr>
                  <w:rPr>
                    <w:rFonts w:ascii="Cambria Math" w:hAnsi="Cambria Math" w:cs="Times New Roman"/>
                    <w:i/>
                    <w:sz w:val="28"/>
                    <w:szCs w:val="28"/>
                  </w:rPr>
                </m:ctrlPr>
              </m:e>
            </m:d>
          </m:e>
        </m:nary>
      </m:oMath>
      <w:r w:rsidR="0042295D" w:rsidRPr="0042295D">
        <w:rPr>
          <w:rFonts w:ascii="Times New Roman" w:eastAsiaTheme="minorEastAsia" w:hAnsi="Times New Roman" w:cs="Times New Roman"/>
          <w:sz w:val="28"/>
          <w:szCs w:val="28"/>
          <w:lang w:val="ru-RU"/>
        </w:rPr>
        <w:t xml:space="preserve"> </w:t>
      </w:r>
      <w:r w:rsidR="0042295D" w:rsidRPr="00C32A08">
        <w:rPr>
          <w:rFonts w:ascii="Times New Roman" w:eastAsiaTheme="minorEastAsia" w:hAnsi="Times New Roman" w:cs="Times New Roman"/>
          <w:sz w:val="28"/>
          <w:szCs w:val="28"/>
          <w:lang w:val="ru-RU"/>
        </w:rPr>
        <w:t>,</w:t>
      </w:r>
      <w:r w:rsidR="0042295D" w:rsidRPr="0042295D">
        <w:rPr>
          <w:rFonts w:ascii="Times New Roman" w:eastAsiaTheme="minorEastAsia" w:hAnsi="Times New Roman" w:cs="Times New Roman"/>
          <w:sz w:val="28"/>
          <w:szCs w:val="28"/>
          <w:lang w:val="ru-RU"/>
        </w:rPr>
        <w:t xml:space="preserve">  (4)</w:t>
      </w:r>
    </w:p>
    <w:p w14:paraId="52AA5CA8" w14:textId="6D3DF162" w:rsidR="001A5C6E" w:rsidRPr="001A5C6E" w:rsidRDefault="001A5C6E" w:rsidP="003C6737">
      <w:pPr>
        <w:spacing w:after="0" w:line="240" w:lineRule="auto"/>
        <w:jc w:val="both"/>
        <w:rPr>
          <w:rFonts w:ascii="Times New Roman" w:hAnsi="Times New Roman" w:cs="Times New Roman"/>
          <w:iCs/>
          <w:sz w:val="28"/>
          <w:szCs w:val="28"/>
          <w:lang w:val="ru-RU"/>
        </w:rPr>
      </w:pPr>
      <w:r w:rsidRPr="001A5C6E">
        <w:rPr>
          <w:rFonts w:ascii="Times New Roman" w:hAnsi="Times New Roman" w:cs="Times New Roman"/>
          <w:iCs/>
          <w:sz w:val="28"/>
          <w:szCs w:val="28"/>
          <w:lang w:val="ru-RU"/>
        </w:rPr>
        <w:t xml:space="preserve">где коэффициент вариации определяется как отношение стандартного отклонения </w:t>
      </w:r>
      <w:r w:rsidR="00C32A08">
        <w:rPr>
          <w:rFonts w:ascii="Times New Roman" w:hAnsi="Times New Roman" w:cs="Times New Roman"/>
          <w:iCs/>
          <w:sz w:val="28"/>
          <w:szCs w:val="28"/>
          <w:lang w:val="ru-RU"/>
        </w:rPr>
        <w:t>σ</w:t>
      </w:r>
      <w:r w:rsidR="00C32A08" w:rsidRPr="00C32A08">
        <w:rPr>
          <w:rFonts w:ascii="Times New Roman" w:hAnsi="Times New Roman" w:cs="Times New Roman"/>
          <w:iCs/>
          <w:sz w:val="28"/>
          <w:szCs w:val="28"/>
          <w:lang w:val="ru-RU"/>
        </w:rPr>
        <w:t xml:space="preserve"> </w:t>
      </w:r>
      <w:r w:rsidRPr="001A5C6E">
        <w:rPr>
          <w:rFonts w:ascii="Times New Roman" w:hAnsi="Times New Roman" w:cs="Times New Roman"/>
          <w:iCs/>
          <w:sz w:val="28"/>
          <w:szCs w:val="28"/>
          <w:lang w:val="ru-RU"/>
        </w:rPr>
        <w:t>к среднему значению</w:t>
      </w:r>
      <w:r w:rsidR="00C32A08" w:rsidRPr="00C32A08">
        <w:rPr>
          <w:rFonts w:ascii="Times New Roman" w:hAnsi="Times New Roman" w:cs="Times New Roman"/>
          <w:iCs/>
          <w:sz w:val="28"/>
          <w:szCs w:val="28"/>
          <w:lang w:val="ru-RU"/>
        </w:rPr>
        <w:t xml:space="preserve"> </w:t>
      </w:r>
      <w:r w:rsidR="002A153D">
        <w:rPr>
          <w:rFonts w:ascii="Times New Roman" w:hAnsi="Times New Roman" w:cs="Times New Roman"/>
          <w:iCs/>
          <w:sz w:val="28"/>
          <w:szCs w:val="28"/>
          <w:lang w:val="ru-RU"/>
        </w:rPr>
        <w:t>µ</w:t>
      </w:r>
      <w:r w:rsidRPr="001A5C6E">
        <w:rPr>
          <w:rFonts w:ascii="Times New Roman" w:hAnsi="Times New Roman" w:cs="Times New Roman"/>
          <w:iCs/>
          <w:sz w:val="28"/>
          <w:szCs w:val="28"/>
          <w:lang w:val="ru-RU"/>
        </w:rPr>
        <w:t>:</w:t>
      </w:r>
    </w:p>
    <w:p w14:paraId="6CB175B7" w14:textId="39A41246" w:rsidR="001A5C6E" w:rsidRPr="00052DBA" w:rsidRDefault="001A5C6E" w:rsidP="003C6737">
      <w:pPr>
        <w:spacing w:after="0" w:line="240" w:lineRule="auto"/>
        <w:ind w:firstLine="709"/>
        <w:jc w:val="center"/>
        <w:rPr>
          <w:rFonts w:ascii="Times New Roman" w:hAnsi="Times New Roman" w:cs="Times New Roman"/>
          <w:iCs/>
          <w:sz w:val="28"/>
          <w:szCs w:val="28"/>
          <w:lang w:val="ru-RU"/>
        </w:rPr>
      </w:pPr>
      <w:r w:rsidRPr="001A5C6E">
        <w:rPr>
          <w:rFonts w:ascii="Times New Roman" w:hAnsi="Times New Roman" w:cs="Times New Roman"/>
          <w:iCs/>
          <w:sz w:val="28"/>
          <w:szCs w:val="28"/>
        </w:rPr>
        <w:lastRenderedPageBreak/>
        <w:t>C</w:t>
      </w:r>
      <w:r w:rsidR="00F54D34" w:rsidRPr="00052DBA">
        <w:rPr>
          <w:rFonts w:ascii="Times New Roman" w:hAnsi="Times New Roman" w:cs="Times New Roman"/>
          <w:iCs/>
          <w:sz w:val="28"/>
          <w:szCs w:val="28"/>
          <w:lang w:val="ru-RU"/>
        </w:rPr>
        <w:t>ʋ</w:t>
      </w:r>
      <w:r w:rsidRPr="001A5C6E">
        <w:rPr>
          <w:rFonts w:ascii="Times New Roman" w:hAnsi="Times New Roman" w:cs="Times New Roman"/>
          <w:iCs/>
          <w:sz w:val="28"/>
          <w:szCs w:val="28"/>
          <w:lang w:val="ru-RU"/>
        </w:rPr>
        <w:t xml:space="preserve">= </w:t>
      </w:r>
      <m:oMath>
        <m:f>
          <m:fPr>
            <m:ctrlPr>
              <w:rPr>
                <w:rFonts w:ascii="Cambria Math" w:hAnsi="Cambria Math" w:cs="Times New Roman"/>
                <w:i/>
                <w:iCs/>
                <w:sz w:val="28"/>
                <w:szCs w:val="28"/>
                <w:lang w:val="ru-RU"/>
              </w:rPr>
            </m:ctrlPr>
          </m:fPr>
          <m:num>
            <m:r>
              <w:rPr>
                <w:rFonts w:ascii="Cambria Math" w:hAnsi="Cambria Math" w:cs="Times New Roman"/>
                <w:sz w:val="28"/>
                <w:szCs w:val="28"/>
                <w:lang w:val="ru-RU"/>
              </w:rPr>
              <m:t>σ</m:t>
            </m:r>
          </m:num>
          <m:den>
            <m:r>
              <w:rPr>
                <w:rFonts w:ascii="Cambria Math" w:hAnsi="Cambria Math" w:cs="Times New Roman"/>
                <w:sz w:val="28"/>
                <w:szCs w:val="28"/>
                <w:lang w:val="ru-RU"/>
              </w:rPr>
              <m:t>µ</m:t>
            </m:r>
          </m:den>
        </m:f>
      </m:oMath>
      <w:r w:rsidR="00BE4EED" w:rsidRPr="00052DBA">
        <w:rPr>
          <w:rFonts w:ascii="Times New Roman" w:eastAsiaTheme="minorEastAsia" w:hAnsi="Times New Roman" w:cs="Times New Roman"/>
          <w:iCs/>
          <w:sz w:val="28"/>
          <w:szCs w:val="28"/>
          <w:lang w:val="ru-RU"/>
        </w:rPr>
        <w:t>,</w:t>
      </w:r>
      <w:r w:rsidR="00BE4EED" w:rsidRPr="00052DBA">
        <w:rPr>
          <w:rFonts w:ascii="Times New Roman" w:eastAsiaTheme="minorEastAsia" w:hAnsi="Times New Roman" w:cs="Times New Roman"/>
          <w:iCs/>
          <w:sz w:val="28"/>
          <w:szCs w:val="28"/>
          <w:lang w:val="ru-RU"/>
        </w:rPr>
        <w:tab/>
      </w:r>
      <w:r w:rsidR="00BE4EED" w:rsidRPr="00052DBA">
        <w:rPr>
          <w:rFonts w:ascii="Times New Roman" w:eastAsiaTheme="minorEastAsia" w:hAnsi="Times New Roman" w:cs="Times New Roman"/>
          <w:iCs/>
          <w:sz w:val="28"/>
          <w:szCs w:val="28"/>
          <w:lang w:val="ru-RU"/>
        </w:rPr>
        <w:tab/>
        <w:t>(5)</w:t>
      </w:r>
    </w:p>
    <w:p w14:paraId="6EFDE1C4" w14:textId="77777777" w:rsidR="001A5C6E" w:rsidRPr="001A5C6E" w:rsidRDefault="001A5C6E" w:rsidP="003C6737">
      <w:pPr>
        <w:spacing w:after="0" w:line="240" w:lineRule="auto"/>
        <w:ind w:firstLine="709"/>
        <w:jc w:val="both"/>
        <w:rPr>
          <w:rFonts w:ascii="Times New Roman" w:hAnsi="Times New Roman" w:cs="Times New Roman"/>
          <w:iCs/>
          <w:sz w:val="28"/>
          <w:szCs w:val="28"/>
          <w:lang w:val="ru-RU"/>
        </w:rPr>
      </w:pPr>
      <w:r w:rsidRPr="001A5C6E">
        <w:rPr>
          <w:rFonts w:ascii="Times New Roman" w:hAnsi="Times New Roman" w:cs="Times New Roman"/>
          <w:iCs/>
          <w:sz w:val="28"/>
          <w:szCs w:val="28"/>
          <w:lang w:val="ru-RU"/>
        </w:rPr>
        <w:t>Такой подход позволяет устранить влияние амплитуды колебаний и делает возможным корректное сравнение кривых между различными участками или переменными. Нормализация через коэффициент вариации особенно полезна при анализе одновременных процессов в бассейнах с различной гидрологической и климатической характеристикой.</w:t>
      </w:r>
    </w:p>
    <w:p w14:paraId="4F30C73E" w14:textId="0996664E" w:rsidR="006E6CE6" w:rsidRDefault="006E6CE6" w:rsidP="003C6737">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На (рис. </w:t>
      </w:r>
      <w:r w:rsidR="00837575">
        <w:rPr>
          <w:rFonts w:ascii="Times New Roman" w:hAnsi="Times New Roman" w:cs="Times New Roman"/>
          <w:sz w:val="28"/>
          <w:szCs w:val="28"/>
          <w:lang w:val="ru-RU"/>
        </w:rPr>
        <w:t>2.1</w:t>
      </w:r>
      <w:r w:rsidRPr="0001604E">
        <w:rPr>
          <w:rFonts w:ascii="Times New Roman" w:hAnsi="Times New Roman" w:cs="Times New Roman"/>
          <w:sz w:val="28"/>
          <w:szCs w:val="28"/>
          <w:lang w:val="ru-RU"/>
        </w:rPr>
        <w:t xml:space="preserve">) приведены </w:t>
      </w:r>
      <w:r w:rsidR="00606CB1">
        <w:rPr>
          <w:rFonts w:ascii="Times New Roman" w:hAnsi="Times New Roman" w:cs="Times New Roman"/>
          <w:sz w:val="28"/>
          <w:szCs w:val="28"/>
          <w:lang w:val="ru-RU"/>
        </w:rPr>
        <w:t xml:space="preserve">разностно-интегральные </w:t>
      </w:r>
      <w:r w:rsidRPr="0001604E">
        <w:rPr>
          <w:rFonts w:ascii="Times New Roman" w:hAnsi="Times New Roman" w:cs="Times New Roman"/>
          <w:sz w:val="28"/>
          <w:szCs w:val="28"/>
          <w:lang w:val="ru-RU"/>
        </w:rPr>
        <w:t>кривые</w:t>
      </w:r>
      <w:r w:rsidR="0023134E">
        <w:rPr>
          <w:rFonts w:ascii="Times New Roman" w:hAnsi="Times New Roman" w:cs="Times New Roman"/>
          <w:sz w:val="28"/>
          <w:szCs w:val="28"/>
          <w:lang w:val="ru-RU"/>
        </w:rPr>
        <w:t>,</w:t>
      </w:r>
      <w:r w:rsidRPr="0001604E">
        <w:rPr>
          <w:rFonts w:ascii="Times New Roman" w:hAnsi="Times New Roman" w:cs="Times New Roman"/>
          <w:sz w:val="28"/>
          <w:szCs w:val="28"/>
          <w:lang w:val="ru-RU"/>
        </w:rPr>
        <w:t xml:space="preserve"> построенные на основание средних годовых температур воздуха</w:t>
      </w:r>
      <w:r w:rsidR="00936C3F">
        <w:rPr>
          <w:rFonts w:ascii="Times New Roman" w:hAnsi="Times New Roman" w:cs="Times New Roman"/>
          <w:sz w:val="28"/>
          <w:szCs w:val="28"/>
          <w:lang w:val="ru-RU"/>
        </w:rPr>
        <w:t xml:space="preserve"> на МС Усть-Каменогорск, Риддер и Шемонаиха</w:t>
      </w:r>
      <w:r w:rsidR="00D85DE2">
        <w:rPr>
          <w:rFonts w:ascii="Times New Roman" w:hAnsi="Times New Roman" w:cs="Times New Roman"/>
          <w:sz w:val="28"/>
          <w:szCs w:val="28"/>
          <w:lang w:val="ru-RU"/>
        </w:rPr>
        <w:t xml:space="preserve"> (табл</w:t>
      </w:r>
      <w:r w:rsidR="00831F2C">
        <w:rPr>
          <w:rFonts w:ascii="Times New Roman" w:hAnsi="Times New Roman" w:cs="Times New Roman"/>
          <w:sz w:val="28"/>
          <w:szCs w:val="28"/>
          <w:lang w:val="ru-RU"/>
        </w:rPr>
        <w:t>ица А1</w:t>
      </w:r>
      <w:r w:rsidR="00D85DE2">
        <w:rPr>
          <w:rFonts w:ascii="Times New Roman" w:hAnsi="Times New Roman" w:cs="Times New Roman"/>
          <w:sz w:val="28"/>
          <w:szCs w:val="28"/>
          <w:lang w:val="ru-RU"/>
        </w:rPr>
        <w:t xml:space="preserve"> </w:t>
      </w:r>
      <w:r w:rsidR="00831F2C">
        <w:rPr>
          <w:rFonts w:ascii="Times New Roman" w:hAnsi="Times New Roman" w:cs="Times New Roman"/>
          <w:sz w:val="28"/>
          <w:szCs w:val="28"/>
          <w:lang w:val="ru-RU"/>
        </w:rPr>
        <w:t>П</w:t>
      </w:r>
      <w:r w:rsidR="00D85DE2">
        <w:rPr>
          <w:rFonts w:ascii="Times New Roman" w:hAnsi="Times New Roman" w:cs="Times New Roman"/>
          <w:sz w:val="28"/>
          <w:szCs w:val="28"/>
          <w:lang w:val="ru-RU"/>
        </w:rPr>
        <w:t>риложени</w:t>
      </w:r>
      <w:r w:rsidR="00831F2C">
        <w:rPr>
          <w:rFonts w:ascii="Times New Roman" w:hAnsi="Times New Roman" w:cs="Times New Roman"/>
          <w:sz w:val="28"/>
          <w:szCs w:val="28"/>
          <w:lang w:val="ru-RU"/>
        </w:rPr>
        <w:t>я</w:t>
      </w:r>
      <w:r w:rsidR="00D85DE2">
        <w:rPr>
          <w:rFonts w:ascii="Times New Roman" w:hAnsi="Times New Roman" w:cs="Times New Roman"/>
          <w:sz w:val="28"/>
          <w:szCs w:val="28"/>
          <w:lang w:val="ru-RU"/>
        </w:rPr>
        <w:t xml:space="preserve"> </w:t>
      </w:r>
      <w:r w:rsidR="00831F2C">
        <w:rPr>
          <w:rFonts w:ascii="Times New Roman" w:hAnsi="Times New Roman" w:cs="Times New Roman"/>
          <w:sz w:val="28"/>
          <w:szCs w:val="28"/>
          <w:lang w:val="ru-RU"/>
        </w:rPr>
        <w:t>А</w:t>
      </w:r>
      <w:r w:rsidR="00D85DE2">
        <w:rPr>
          <w:rFonts w:ascii="Times New Roman" w:hAnsi="Times New Roman" w:cs="Times New Roman"/>
          <w:sz w:val="28"/>
          <w:szCs w:val="28"/>
          <w:lang w:val="ru-RU"/>
        </w:rPr>
        <w:t>)</w:t>
      </w:r>
      <w:r w:rsidRPr="0001604E">
        <w:rPr>
          <w:rFonts w:ascii="Times New Roman" w:hAnsi="Times New Roman" w:cs="Times New Roman"/>
          <w:sz w:val="28"/>
          <w:szCs w:val="28"/>
          <w:lang w:val="ru-RU"/>
        </w:rPr>
        <w:t>.</w:t>
      </w:r>
    </w:p>
    <w:p w14:paraId="340B63D2" w14:textId="77777777" w:rsidR="009B7132" w:rsidRPr="0001604E" w:rsidRDefault="009B7132" w:rsidP="003C6737">
      <w:pPr>
        <w:spacing w:after="0" w:line="240" w:lineRule="auto"/>
        <w:ind w:firstLine="709"/>
        <w:jc w:val="both"/>
        <w:rPr>
          <w:rFonts w:ascii="Times New Roman" w:hAnsi="Times New Roman" w:cs="Times New Roman"/>
          <w:sz w:val="28"/>
          <w:szCs w:val="28"/>
          <w:lang w:val="ru-RU"/>
        </w:rPr>
      </w:pPr>
    </w:p>
    <w:p w14:paraId="5C4E36EB" w14:textId="375C50BF" w:rsidR="006E6CE6" w:rsidRPr="006E6CE6" w:rsidRDefault="00BE0C1A" w:rsidP="003C6737">
      <w:pPr>
        <w:spacing w:line="240" w:lineRule="auto"/>
        <w:ind w:firstLine="709"/>
        <w:rPr>
          <w:rFonts w:ascii="Times New Roman" w:hAnsi="Times New Roman" w:cs="Times New Roman"/>
          <w:i/>
          <w:iCs/>
          <w:sz w:val="28"/>
          <w:szCs w:val="28"/>
        </w:rPr>
      </w:pPr>
      <w:r w:rsidRPr="00BE0C1A">
        <w:rPr>
          <w:noProof/>
        </w:rPr>
        <w:drawing>
          <wp:inline distT="0" distB="0" distL="0" distR="0" wp14:anchorId="0672C3FF" wp14:editId="2D2BE7FE">
            <wp:extent cx="5236028" cy="3259071"/>
            <wp:effectExtent l="0" t="0" r="3175" b="0"/>
            <wp:docPr id="1657903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530" cy="3264985"/>
                    </a:xfrm>
                    <a:prstGeom prst="rect">
                      <a:avLst/>
                    </a:prstGeom>
                    <a:noFill/>
                    <a:ln>
                      <a:noFill/>
                    </a:ln>
                  </pic:spPr>
                </pic:pic>
              </a:graphicData>
            </a:graphic>
          </wp:inline>
        </w:drawing>
      </w:r>
    </w:p>
    <w:p w14:paraId="0E0E05F0" w14:textId="18AC685A" w:rsidR="006E6CE6" w:rsidRPr="00E64F6B" w:rsidRDefault="006E6CE6" w:rsidP="003C6737">
      <w:pPr>
        <w:spacing w:line="240" w:lineRule="auto"/>
        <w:ind w:firstLine="709"/>
        <w:jc w:val="center"/>
        <w:rPr>
          <w:rFonts w:ascii="Times New Roman" w:hAnsi="Times New Roman" w:cs="Times New Roman"/>
          <w:sz w:val="28"/>
          <w:szCs w:val="28"/>
          <w:lang w:val="ru-RU"/>
        </w:rPr>
      </w:pPr>
      <w:r w:rsidRPr="00E64F6B">
        <w:rPr>
          <w:rFonts w:ascii="Times New Roman" w:hAnsi="Times New Roman" w:cs="Times New Roman"/>
          <w:sz w:val="28"/>
          <w:szCs w:val="28"/>
          <w:lang w:val="ru-RU"/>
        </w:rPr>
        <w:t>Рис</w:t>
      </w:r>
      <w:r w:rsidR="00E64F6B" w:rsidRPr="00E64F6B">
        <w:rPr>
          <w:rFonts w:ascii="Times New Roman" w:hAnsi="Times New Roman" w:cs="Times New Roman"/>
          <w:sz w:val="28"/>
          <w:szCs w:val="28"/>
          <w:lang w:val="ru-RU"/>
        </w:rPr>
        <w:t>унок</w:t>
      </w:r>
      <w:r w:rsidRPr="00E64F6B">
        <w:rPr>
          <w:rFonts w:ascii="Times New Roman" w:hAnsi="Times New Roman" w:cs="Times New Roman"/>
          <w:sz w:val="28"/>
          <w:szCs w:val="28"/>
          <w:lang w:val="ru-RU"/>
        </w:rPr>
        <w:t xml:space="preserve"> </w:t>
      </w:r>
      <w:r w:rsidR="00837575" w:rsidRPr="00E64F6B">
        <w:rPr>
          <w:rFonts w:ascii="Times New Roman" w:hAnsi="Times New Roman" w:cs="Times New Roman"/>
          <w:sz w:val="28"/>
          <w:szCs w:val="28"/>
          <w:lang w:val="ru-RU"/>
        </w:rPr>
        <w:t>2.1</w:t>
      </w:r>
      <w:r w:rsidR="00E64F6B" w:rsidRPr="00E64F6B">
        <w:rPr>
          <w:rFonts w:ascii="Times New Roman" w:hAnsi="Times New Roman" w:cs="Times New Roman"/>
          <w:sz w:val="28"/>
          <w:szCs w:val="28"/>
          <w:lang w:val="ru-RU"/>
        </w:rPr>
        <w:t xml:space="preserve"> </w:t>
      </w:r>
      <w:r w:rsidR="000C645F">
        <w:rPr>
          <w:rFonts w:ascii="Times New Roman" w:hAnsi="Times New Roman" w:cs="Times New Roman"/>
          <w:sz w:val="28"/>
          <w:szCs w:val="28"/>
          <w:lang w:val="ru-RU"/>
        </w:rPr>
        <w:t>–</w:t>
      </w:r>
      <w:r w:rsidRPr="00E64F6B">
        <w:rPr>
          <w:rFonts w:ascii="Times New Roman" w:hAnsi="Times New Roman" w:cs="Times New Roman"/>
          <w:sz w:val="28"/>
          <w:szCs w:val="28"/>
          <w:lang w:val="ru-RU"/>
        </w:rPr>
        <w:t xml:space="preserve"> </w:t>
      </w:r>
      <w:r w:rsidR="000C645F">
        <w:rPr>
          <w:rFonts w:ascii="Times New Roman" w:hAnsi="Times New Roman" w:cs="Times New Roman"/>
          <w:sz w:val="28"/>
          <w:szCs w:val="28"/>
          <w:lang w:val="ru-RU"/>
        </w:rPr>
        <w:t>Разностно-</w:t>
      </w:r>
      <w:r w:rsidRPr="00E64F6B">
        <w:rPr>
          <w:rFonts w:ascii="Times New Roman" w:hAnsi="Times New Roman" w:cs="Times New Roman"/>
          <w:sz w:val="28"/>
          <w:szCs w:val="28"/>
          <w:lang w:val="ru-RU"/>
        </w:rPr>
        <w:t>интегральные кривые средних годовых температур</w:t>
      </w:r>
    </w:p>
    <w:p w14:paraId="3B370DA9" w14:textId="6805B16D" w:rsidR="00853E4E" w:rsidRDefault="00853E4E" w:rsidP="003C6737">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Исходя из хода данных кривых просматривается </w:t>
      </w:r>
      <w:r w:rsidR="0001547F">
        <w:rPr>
          <w:rFonts w:ascii="Times New Roman" w:hAnsi="Times New Roman" w:cs="Times New Roman"/>
          <w:sz w:val="28"/>
          <w:szCs w:val="28"/>
          <w:lang w:val="ru-RU"/>
        </w:rPr>
        <w:t>интенсивный рост</w:t>
      </w:r>
      <w:r w:rsidRPr="0001604E">
        <w:rPr>
          <w:rFonts w:ascii="Times New Roman" w:hAnsi="Times New Roman" w:cs="Times New Roman"/>
          <w:sz w:val="28"/>
          <w:szCs w:val="28"/>
          <w:lang w:val="ru-RU"/>
        </w:rPr>
        <w:t xml:space="preserve"> средних годовых температур воздуха с начала 19</w:t>
      </w:r>
      <w:r w:rsidR="006A2FFF">
        <w:rPr>
          <w:rFonts w:ascii="Times New Roman" w:hAnsi="Times New Roman" w:cs="Times New Roman"/>
          <w:sz w:val="28"/>
          <w:szCs w:val="28"/>
          <w:lang w:val="ru-RU"/>
        </w:rPr>
        <w:t>9</w:t>
      </w:r>
      <w:r w:rsidRPr="0001604E">
        <w:rPr>
          <w:rFonts w:ascii="Times New Roman" w:hAnsi="Times New Roman" w:cs="Times New Roman"/>
          <w:sz w:val="28"/>
          <w:szCs w:val="28"/>
          <w:lang w:val="ru-RU"/>
        </w:rPr>
        <w:t xml:space="preserve">0-х годов. </w:t>
      </w:r>
    </w:p>
    <w:p w14:paraId="085CF59A" w14:textId="77777777" w:rsidR="00F3341C" w:rsidRDefault="00F3341C" w:rsidP="003C6737">
      <w:pPr>
        <w:spacing w:after="0" w:line="240" w:lineRule="auto"/>
        <w:ind w:firstLine="709"/>
        <w:jc w:val="both"/>
        <w:rPr>
          <w:rFonts w:ascii="Times New Roman" w:hAnsi="Times New Roman" w:cs="Times New Roman"/>
          <w:sz w:val="28"/>
          <w:szCs w:val="28"/>
          <w:lang w:val="ru-RU"/>
        </w:rPr>
      </w:pPr>
    </w:p>
    <w:p w14:paraId="04C346F7" w14:textId="6C80AD1A" w:rsidR="00853E4E" w:rsidRDefault="00853E4E" w:rsidP="003C6737">
      <w:pPr>
        <w:spacing w:after="0" w:line="240" w:lineRule="auto"/>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Таблица </w:t>
      </w:r>
      <w:r w:rsidRPr="00F3341C">
        <w:rPr>
          <w:rFonts w:ascii="Times New Roman" w:hAnsi="Times New Roman" w:cs="Times New Roman"/>
          <w:sz w:val="28"/>
          <w:szCs w:val="28"/>
          <w:lang w:val="ru-RU"/>
        </w:rPr>
        <w:t>2</w:t>
      </w:r>
      <w:r w:rsidR="00F3341C" w:rsidRPr="00F3341C">
        <w:rPr>
          <w:rFonts w:ascii="Times New Roman" w:hAnsi="Times New Roman" w:cs="Times New Roman"/>
          <w:sz w:val="28"/>
          <w:szCs w:val="28"/>
          <w:lang w:val="ru-RU"/>
        </w:rPr>
        <w:t>.1</w:t>
      </w:r>
      <w:r w:rsidRPr="0001604E">
        <w:rPr>
          <w:rFonts w:ascii="Times New Roman" w:hAnsi="Times New Roman" w:cs="Times New Roman"/>
          <w:sz w:val="28"/>
          <w:szCs w:val="28"/>
          <w:lang w:val="ru-RU"/>
        </w:rPr>
        <w:t xml:space="preserve"> - Средние годовые температуры воздуха за многолетние периоды (</w:t>
      </w:r>
      <w:r w:rsidRPr="00853E4E">
        <w:rPr>
          <w:rFonts w:ascii="Times New Roman" w:hAnsi="Times New Roman" w:cs="Times New Roman"/>
          <w:sz w:val="28"/>
          <w:szCs w:val="28"/>
        </w:rPr>
        <w:t>t</w:t>
      </w:r>
      <w:r w:rsidRPr="0001604E">
        <w:rPr>
          <w:rFonts w:ascii="Times New Roman" w:hAnsi="Times New Roman" w:cs="Times New Roman"/>
          <w:sz w:val="28"/>
          <w:szCs w:val="28"/>
          <w:lang w:val="ru-RU"/>
        </w:rPr>
        <w:t>ср, °</w:t>
      </w:r>
      <w:r w:rsidRPr="00853E4E">
        <w:rPr>
          <w:rFonts w:ascii="Times New Roman" w:hAnsi="Times New Roman" w:cs="Times New Roman"/>
          <w:sz w:val="28"/>
          <w:szCs w:val="28"/>
        </w:rPr>
        <w:t>C</w:t>
      </w:r>
      <w:r w:rsidR="004156D9">
        <w:rPr>
          <w:rFonts w:ascii="Times New Roman" w:hAnsi="Times New Roman" w:cs="Times New Roman"/>
          <w:sz w:val="28"/>
          <w:szCs w:val="28"/>
          <w:lang w:val="ru-RU"/>
        </w:rPr>
        <w:t>)</w:t>
      </w:r>
    </w:p>
    <w:p w14:paraId="609C5F35" w14:textId="77777777" w:rsidR="00371127" w:rsidRDefault="00371127" w:rsidP="003C6737">
      <w:pPr>
        <w:spacing w:after="0" w:line="240" w:lineRule="auto"/>
        <w:jc w:val="both"/>
        <w:rPr>
          <w:rFonts w:ascii="Times New Roman" w:hAnsi="Times New Roman" w:cs="Times New Roman"/>
          <w:sz w:val="28"/>
          <w:szCs w:val="28"/>
          <w:lang w:val="ru-RU"/>
        </w:rPr>
      </w:pPr>
    </w:p>
    <w:tbl>
      <w:tblPr>
        <w:tblStyle w:val="TableGrid"/>
        <w:tblW w:w="9351" w:type="dxa"/>
        <w:tblLook w:val="04A0" w:firstRow="1" w:lastRow="0" w:firstColumn="1" w:lastColumn="0" w:noHBand="0" w:noVBand="1"/>
      </w:tblPr>
      <w:tblGrid>
        <w:gridCol w:w="2258"/>
        <w:gridCol w:w="1652"/>
        <w:gridCol w:w="2039"/>
        <w:gridCol w:w="1559"/>
        <w:gridCol w:w="1843"/>
      </w:tblGrid>
      <w:tr w:rsidR="00D653AE" w:rsidRPr="00D653AE" w14:paraId="6162774F" w14:textId="77777777" w:rsidTr="00D653AE">
        <w:trPr>
          <w:trHeight w:val="1036"/>
        </w:trPr>
        <w:tc>
          <w:tcPr>
            <w:tcW w:w="2258" w:type="dxa"/>
            <w:hideMark/>
          </w:tcPr>
          <w:p w14:paraId="6815141A" w14:textId="77777777" w:rsidR="00D653AE" w:rsidRPr="00D653AE" w:rsidRDefault="00D653AE" w:rsidP="003C6737">
            <w:pPr>
              <w:ind w:firstLine="709"/>
              <w:jc w:val="both"/>
              <w:rPr>
                <w:rFonts w:ascii="Times New Roman" w:hAnsi="Times New Roman" w:cs="Times New Roman"/>
              </w:rPr>
            </w:pPr>
            <w:r w:rsidRPr="00D653AE">
              <w:rPr>
                <w:rFonts w:ascii="Times New Roman" w:hAnsi="Times New Roman" w:cs="Times New Roman"/>
                <w:b/>
                <w:bCs/>
              </w:rPr>
              <w:t> </w:t>
            </w:r>
          </w:p>
          <w:p w14:paraId="0BB129F3"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b/>
                <w:bCs/>
              </w:rPr>
              <w:t xml:space="preserve">Метеостанция </w:t>
            </w:r>
          </w:p>
        </w:tc>
        <w:tc>
          <w:tcPr>
            <w:tcW w:w="1652" w:type="dxa"/>
            <w:hideMark/>
          </w:tcPr>
          <w:p w14:paraId="26A31676"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b/>
                <w:bCs/>
              </w:rPr>
              <w:t xml:space="preserve">Высота, м абс </w:t>
            </w:r>
          </w:p>
        </w:tc>
        <w:tc>
          <w:tcPr>
            <w:tcW w:w="2039" w:type="dxa"/>
            <w:hideMark/>
          </w:tcPr>
          <w:p w14:paraId="59A175C5"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b/>
                <w:bCs/>
              </w:rPr>
              <w:t xml:space="preserve">Период осреднения, годы </w:t>
            </w:r>
          </w:p>
        </w:tc>
        <w:tc>
          <w:tcPr>
            <w:tcW w:w="1559" w:type="dxa"/>
            <w:hideMark/>
          </w:tcPr>
          <w:p w14:paraId="222FFCA8"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b/>
                <w:bCs/>
              </w:rPr>
              <w:t>tср°C</w:t>
            </w:r>
          </w:p>
        </w:tc>
        <w:tc>
          <w:tcPr>
            <w:tcW w:w="1843" w:type="dxa"/>
            <w:hideMark/>
          </w:tcPr>
          <w:p w14:paraId="25FC76B3"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b/>
                <w:bCs/>
              </w:rPr>
              <w:t>Повышение Δt, °C</w:t>
            </w:r>
          </w:p>
        </w:tc>
      </w:tr>
      <w:tr w:rsidR="00D653AE" w:rsidRPr="00D653AE" w14:paraId="50750F9C" w14:textId="77777777" w:rsidTr="00777B3F">
        <w:trPr>
          <w:trHeight w:val="286"/>
        </w:trPr>
        <w:tc>
          <w:tcPr>
            <w:tcW w:w="2258" w:type="dxa"/>
            <w:vMerge w:val="restart"/>
            <w:hideMark/>
          </w:tcPr>
          <w:p w14:paraId="1987FA14"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b/>
                <w:bCs/>
              </w:rPr>
              <w:t>Усть-Каменогорск</w:t>
            </w:r>
          </w:p>
        </w:tc>
        <w:tc>
          <w:tcPr>
            <w:tcW w:w="1652" w:type="dxa"/>
            <w:vMerge w:val="restart"/>
            <w:hideMark/>
          </w:tcPr>
          <w:p w14:paraId="109185B8" w14:textId="77777777"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rPr>
              <w:t>285</w:t>
            </w:r>
          </w:p>
        </w:tc>
        <w:tc>
          <w:tcPr>
            <w:tcW w:w="2039" w:type="dxa"/>
            <w:hideMark/>
          </w:tcPr>
          <w:p w14:paraId="39C39D04" w14:textId="4748AEF1"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rPr>
              <w:t>193</w:t>
            </w:r>
            <w:r w:rsidR="00777B3F">
              <w:rPr>
                <w:rFonts w:ascii="Times New Roman" w:hAnsi="Times New Roman" w:cs="Times New Roman"/>
              </w:rPr>
              <w:t>6</w:t>
            </w:r>
            <w:r w:rsidRPr="00D653AE">
              <w:rPr>
                <w:rFonts w:ascii="Times New Roman" w:hAnsi="Times New Roman" w:cs="Times New Roman"/>
              </w:rPr>
              <w:t>-19</w:t>
            </w:r>
            <w:r w:rsidR="00777B3F">
              <w:rPr>
                <w:rFonts w:ascii="Times New Roman" w:hAnsi="Times New Roman" w:cs="Times New Roman"/>
              </w:rPr>
              <w:t>89</w:t>
            </w:r>
          </w:p>
        </w:tc>
        <w:tc>
          <w:tcPr>
            <w:tcW w:w="1559" w:type="dxa"/>
          </w:tcPr>
          <w:p w14:paraId="206B6CA2" w14:textId="65654D32" w:rsidR="00D653AE" w:rsidRPr="00C51CE1" w:rsidRDefault="00C51CE1" w:rsidP="003C6737">
            <w:pPr>
              <w:jc w:val="both"/>
              <w:rPr>
                <w:rFonts w:ascii="Times New Roman" w:hAnsi="Times New Roman" w:cs="Times New Roman"/>
              </w:rPr>
            </w:pPr>
            <w:r>
              <w:rPr>
                <w:rFonts w:ascii="Times New Roman" w:hAnsi="Times New Roman" w:cs="Times New Roman"/>
              </w:rPr>
              <w:t>2.6</w:t>
            </w:r>
          </w:p>
        </w:tc>
        <w:tc>
          <w:tcPr>
            <w:tcW w:w="1843" w:type="dxa"/>
            <w:vMerge w:val="restart"/>
            <w:hideMark/>
          </w:tcPr>
          <w:p w14:paraId="543355F2" w14:textId="6FC58160" w:rsidR="00D653AE" w:rsidRPr="00D653AE" w:rsidRDefault="00DD0C13" w:rsidP="003C6737">
            <w:pPr>
              <w:jc w:val="both"/>
              <w:rPr>
                <w:rFonts w:ascii="Times New Roman" w:hAnsi="Times New Roman" w:cs="Times New Roman"/>
                <w:lang w:val="en-US"/>
              </w:rPr>
            </w:pPr>
            <w:r>
              <w:rPr>
                <w:rFonts w:ascii="Times New Roman" w:hAnsi="Times New Roman" w:cs="Times New Roman"/>
              </w:rPr>
              <w:t>1.2</w:t>
            </w:r>
          </w:p>
        </w:tc>
      </w:tr>
      <w:tr w:rsidR="00D653AE" w:rsidRPr="00D653AE" w14:paraId="69BE9BD8" w14:textId="77777777" w:rsidTr="00777B3F">
        <w:trPr>
          <w:trHeight w:val="58"/>
        </w:trPr>
        <w:tc>
          <w:tcPr>
            <w:tcW w:w="2258" w:type="dxa"/>
            <w:vMerge/>
            <w:hideMark/>
          </w:tcPr>
          <w:p w14:paraId="35E4C6B0" w14:textId="77777777" w:rsidR="00D653AE" w:rsidRPr="00D653AE" w:rsidRDefault="00D653AE" w:rsidP="003C6737">
            <w:pPr>
              <w:ind w:firstLine="709"/>
              <w:jc w:val="both"/>
              <w:rPr>
                <w:rFonts w:ascii="Times New Roman" w:hAnsi="Times New Roman" w:cs="Times New Roman"/>
              </w:rPr>
            </w:pPr>
          </w:p>
        </w:tc>
        <w:tc>
          <w:tcPr>
            <w:tcW w:w="1652" w:type="dxa"/>
            <w:vMerge/>
            <w:hideMark/>
          </w:tcPr>
          <w:p w14:paraId="24A720CF" w14:textId="77777777" w:rsidR="00D653AE" w:rsidRPr="00D653AE" w:rsidRDefault="00D653AE" w:rsidP="003C6737">
            <w:pPr>
              <w:ind w:firstLine="709"/>
              <w:jc w:val="both"/>
              <w:rPr>
                <w:rFonts w:ascii="Times New Roman" w:hAnsi="Times New Roman" w:cs="Times New Roman"/>
              </w:rPr>
            </w:pPr>
          </w:p>
        </w:tc>
        <w:tc>
          <w:tcPr>
            <w:tcW w:w="2039" w:type="dxa"/>
            <w:hideMark/>
          </w:tcPr>
          <w:p w14:paraId="3AA27AFE" w14:textId="3510103D" w:rsidR="00D653AE" w:rsidRPr="00D653AE" w:rsidRDefault="00D653AE" w:rsidP="003C6737">
            <w:pPr>
              <w:jc w:val="both"/>
              <w:rPr>
                <w:rFonts w:ascii="Times New Roman" w:hAnsi="Times New Roman" w:cs="Times New Roman"/>
                <w:lang w:val="en-US"/>
              </w:rPr>
            </w:pPr>
            <w:r w:rsidRPr="00D653AE">
              <w:rPr>
                <w:rFonts w:ascii="Times New Roman" w:hAnsi="Times New Roman" w:cs="Times New Roman"/>
              </w:rPr>
              <w:t>19</w:t>
            </w:r>
            <w:r w:rsidR="00777B3F">
              <w:rPr>
                <w:rFonts w:ascii="Times New Roman" w:hAnsi="Times New Roman" w:cs="Times New Roman"/>
              </w:rPr>
              <w:t>9</w:t>
            </w:r>
            <w:r w:rsidRPr="00D653AE">
              <w:rPr>
                <w:rFonts w:ascii="Times New Roman" w:hAnsi="Times New Roman" w:cs="Times New Roman"/>
              </w:rPr>
              <w:t>0-2020</w:t>
            </w:r>
          </w:p>
        </w:tc>
        <w:tc>
          <w:tcPr>
            <w:tcW w:w="1559" w:type="dxa"/>
          </w:tcPr>
          <w:p w14:paraId="06553B4B" w14:textId="55CF6293" w:rsidR="00D653AE" w:rsidRPr="00DD0C13" w:rsidRDefault="00DD0C13" w:rsidP="003C6737">
            <w:pPr>
              <w:jc w:val="both"/>
              <w:rPr>
                <w:rFonts w:ascii="Times New Roman" w:hAnsi="Times New Roman" w:cs="Times New Roman"/>
              </w:rPr>
            </w:pPr>
            <w:r>
              <w:rPr>
                <w:rFonts w:ascii="Times New Roman" w:hAnsi="Times New Roman" w:cs="Times New Roman"/>
              </w:rPr>
              <w:t>3.8</w:t>
            </w:r>
          </w:p>
        </w:tc>
        <w:tc>
          <w:tcPr>
            <w:tcW w:w="1843" w:type="dxa"/>
            <w:vMerge/>
            <w:hideMark/>
          </w:tcPr>
          <w:p w14:paraId="0ED057A2" w14:textId="77777777" w:rsidR="00D653AE" w:rsidRPr="00D653AE" w:rsidRDefault="00D653AE" w:rsidP="003C6737">
            <w:pPr>
              <w:ind w:firstLine="709"/>
              <w:jc w:val="both"/>
              <w:rPr>
                <w:rFonts w:ascii="Times New Roman" w:hAnsi="Times New Roman" w:cs="Times New Roman"/>
              </w:rPr>
            </w:pPr>
          </w:p>
        </w:tc>
      </w:tr>
      <w:tr w:rsidR="00777B3F" w:rsidRPr="00D653AE" w14:paraId="317AEAA1" w14:textId="77777777" w:rsidTr="00777B3F">
        <w:trPr>
          <w:trHeight w:val="331"/>
        </w:trPr>
        <w:tc>
          <w:tcPr>
            <w:tcW w:w="2258" w:type="dxa"/>
            <w:vMerge w:val="restart"/>
            <w:hideMark/>
          </w:tcPr>
          <w:p w14:paraId="506D9DEF" w14:textId="77777777"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b/>
                <w:bCs/>
              </w:rPr>
              <w:t>Лениногорск</w:t>
            </w:r>
          </w:p>
        </w:tc>
        <w:tc>
          <w:tcPr>
            <w:tcW w:w="1652" w:type="dxa"/>
            <w:vMerge w:val="restart"/>
            <w:hideMark/>
          </w:tcPr>
          <w:p w14:paraId="1850CC51" w14:textId="77777777"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rPr>
              <w:t>809</w:t>
            </w:r>
          </w:p>
        </w:tc>
        <w:tc>
          <w:tcPr>
            <w:tcW w:w="2039" w:type="dxa"/>
            <w:hideMark/>
          </w:tcPr>
          <w:p w14:paraId="6EBB07E1" w14:textId="75F34CC3"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rPr>
              <w:t>193</w:t>
            </w:r>
            <w:r>
              <w:rPr>
                <w:rFonts w:ascii="Times New Roman" w:hAnsi="Times New Roman" w:cs="Times New Roman"/>
              </w:rPr>
              <w:t>6</w:t>
            </w:r>
            <w:r w:rsidRPr="00D653AE">
              <w:rPr>
                <w:rFonts w:ascii="Times New Roman" w:hAnsi="Times New Roman" w:cs="Times New Roman"/>
              </w:rPr>
              <w:t>-19</w:t>
            </w:r>
            <w:r>
              <w:rPr>
                <w:rFonts w:ascii="Times New Roman" w:hAnsi="Times New Roman" w:cs="Times New Roman"/>
              </w:rPr>
              <w:t>89</w:t>
            </w:r>
          </w:p>
        </w:tc>
        <w:tc>
          <w:tcPr>
            <w:tcW w:w="1559" w:type="dxa"/>
          </w:tcPr>
          <w:p w14:paraId="182A3562" w14:textId="1117F141" w:rsidR="00777B3F" w:rsidRPr="00DD0C13" w:rsidRDefault="00DD0C13" w:rsidP="003C6737">
            <w:pPr>
              <w:jc w:val="both"/>
              <w:rPr>
                <w:rFonts w:ascii="Times New Roman" w:hAnsi="Times New Roman" w:cs="Times New Roman"/>
              </w:rPr>
            </w:pPr>
            <w:r>
              <w:rPr>
                <w:rFonts w:ascii="Times New Roman" w:hAnsi="Times New Roman" w:cs="Times New Roman"/>
              </w:rPr>
              <w:t>2.0</w:t>
            </w:r>
          </w:p>
        </w:tc>
        <w:tc>
          <w:tcPr>
            <w:tcW w:w="1843" w:type="dxa"/>
            <w:vMerge w:val="restart"/>
            <w:hideMark/>
          </w:tcPr>
          <w:p w14:paraId="264EA0C8" w14:textId="44931E55" w:rsidR="00777B3F" w:rsidRPr="00D653AE" w:rsidRDefault="00DD0C13" w:rsidP="003C6737">
            <w:pPr>
              <w:jc w:val="both"/>
              <w:rPr>
                <w:rFonts w:ascii="Times New Roman" w:hAnsi="Times New Roman" w:cs="Times New Roman"/>
                <w:lang w:val="en-US"/>
              </w:rPr>
            </w:pPr>
            <w:r>
              <w:rPr>
                <w:rFonts w:ascii="Times New Roman" w:hAnsi="Times New Roman" w:cs="Times New Roman"/>
              </w:rPr>
              <w:t>1.0</w:t>
            </w:r>
          </w:p>
        </w:tc>
      </w:tr>
      <w:tr w:rsidR="00777B3F" w:rsidRPr="00D653AE" w14:paraId="1A54166F" w14:textId="77777777" w:rsidTr="00777B3F">
        <w:trPr>
          <w:trHeight w:val="173"/>
        </w:trPr>
        <w:tc>
          <w:tcPr>
            <w:tcW w:w="2258" w:type="dxa"/>
            <w:vMerge/>
            <w:hideMark/>
          </w:tcPr>
          <w:p w14:paraId="5387F163" w14:textId="77777777" w:rsidR="00777B3F" w:rsidRPr="00D653AE" w:rsidRDefault="00777B3F" w:rsidP="003C6737">
            <w:pPr>
              <w:ind w:firstLine="709"/>
              <w:jc w:val="both"/>
              <w:rPr>
                <w:rFonts w:ascii="Times New Roman" w:hAnsi="Times New Roman" w:cs="Times New Roman"/>
              </w:rPr>
            </w:pPr>
          </w:p>
        </w:tc>
        <w:tc>
          <w:tcPr>
            <w:tcW w:w="1652" w:type="dxa"/>
            <w:vMerge/>
            <w:hideMark/>
          </w:tcPr>
          <w:p w14:paraId="21444712" w14:textId="77777777" w:rsidR="00777B3F" w:rsidRPr="00D653AE" w:rsidRDefault="00777B3F" w:rsidP="003C6737">
            <w:pPr>
              <w:ind w:firstLine="709"/>
              <w:jc w:val="both"/>
              <w:rPr>
                <w:rFonts w:ascii="Times New Roman" w:hAnsi="Times New Roman" w:cs="Times New Roman"/>
              </w:rPr>
            </w:pPr>
          </w:p>
        </w:tc>
        <w:tc>
          <w:tcPr>
            <w:tcW w:w="2039" w:type="dxa"/>
            <w:hideMark/>
          </w:tcPr>
          <w:p w14:paraId="53674ACA" w14:textId="2AD5F193"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rPr>
              <w:t>19</w:t>
            </w:r>
            <w:r>
              <w:rPr>
                <w:rFonts w:ascii="Times New Roman" w:hAnsi="Times New Roman" w:cs="Times New Roman"/>
              </w:rPr>
              <w:t>9</w:t>
            </w:r>
            <w:r w:rsidRPr="00D653AE">
              <w:rPr>
                <w:rFonts w:ascii="Times New Roman" w:hAnsi="Times New Roman" w:cs="Times New Roman"/>
              </w:rPr>
              <w:t>0-2020</w:t>
            </w:r>
          </w:p>
        </w:tc>
        <w:tc>
          <w:tcPr>
            <w:tcW w:w="1559" w:type="dxa"/>
          </w:tcPr>
          <w:p w14:paraId="3CAD0BA3" w14:textId="7CD472E1" w:rsidR="00777B3F" w:rsidRPr="00DD0C13" w:rsidRDefault="00DD0C13" w:rsidP="003C6737">
            <w:pPr>
              <w:jc w:val="both"/>
              <w:rPr>
                <w:rFonts w:ascii="Times New Roman" w:hAnsi="Times New Roman" w:cs="Times New Roman"/>
              </w:rPr>
            </w:pPr>
            <w:r>
              <w:rPr>
                <w:rFonts w:ascii="Times New Roman" w:hAnsi="Times New Roman" w:cs="Times New Roman"/>
              </w:rPr>
              <w:t>3.0</w:t>
            </w:r>
          </w:p>
        </w:tc>
        <w:tc>
          <w:tcPr>
            <w:tcW w:w="1843" w:type="dxa"/>
            <w:vMerge/>
            <w:hideMark/>
          </w:tcPr>
          <w:p w14:paraId="55A44767" w14:textId="77777777" w:rsidR="00777B3F" w:rsidRPr="00D653AE" w:rsidRDefault="00777B3F" w:rsidP="003C6737">
            <w:pPr>
              <w:ind w:firstLine="709"/>
              <w:jc w:val="both"/>
              <w:rPr>
                <w:rFonts w:ascii="Times New Roman" w:hAnsi="Times New Roman" w:cs="Times New Roman"/>
              </w:rPr>
            </w:pPr>
          </w:p>
        </w:tc>
      </w:tr>
      <w:tr w:rsidR="00777B3F" w:rsidRPr="00D653AE" w14:paraId="0C68D110" w14:textId="77777777" w:rsidTr="00777B3F">
        <w:trPr>
          <w:trHeight w:val="277"/>
        </w:trPr>
        <w:tc>
          <w:tcPr>
            <w:tcW w:w="2258" w:type="dxa"/>
            <w:vMerge w:val="restart"/>
            <w:hideMark/>
          </w:tcPr>
          <w:p w14:paraId="26ED55E6" w14:textId="77777777"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b/>
                <w:bCs/>
              </w:rPr>
              <w:t xml:space="preserve">Шемонаиха </w:t>
            </w:r>
          </w:p>
        </w:tc>
        <w:tc>
          <w:tcPr>
            <w:tcW w:w="1652" w:type="dxa"/>
            <w:vMerge w:val="restart"/>
            <w:hideMark/>
          </w:tcPr>
          <w:p w14:paraId="7A052D85" w14:textId="77777777"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rPr>
              <w:t>329</w:t>
            </w:r>
          </w:p>
        </w:tc>
        <w:tc>
          <w:tcPr>
            <w:tcW w:w="2039" w:type="dxa"/>
            <w:hideMark/>
          </w:tcPr>
          <w:p w14:paraId="33B046C5" w14:textId="716A860C"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rPr>
              <w:t>193</w:t>
            </w:r>
            <w:r>
              <w:rPr>
                <w:rFonts w:ascii="Times New Roman" w:hAnsi="Times New Roman" w:cs="Times New Roman"/>
              </w:rPr>
              <w:t>6</w:t>
            </w:r>
            <w:r w:rsidRPr="00D653AE">
              <w:rPr>
                <w:rFonts w:ascii="Times New Roman" w:hAnsi="Times New Roman" w:cs="Times New Roman"/>
              </w:rPr>
              <w:t>-19</w:t>
            </w:r>
            <w:r>
              <w:rPr>
                <w:rFonts w:ascii="Times New Roman" w:hAnsi="Times New Roman" w:cs="Times New Roman"/>
              </w:rPr>
              <w:t>89</w:t>
            </w:r>
          </w:p>
        </w:tc>
        <w:tc>
          <w:tcPr>
            <w:tcW w:w="1559" w:type="dxa"/>
          </w:tcPr>
          <w:p w14:paraId="0C97CC5C" w14:textId="2B72BEDC" w:rsidR="00777B3F" w:rsidRPr="00DD0C13" w:rsidRDefault="00DD0C13" w:rsidP="003C6737">
            <w:pPr>
              <w:jc w:val="both"/>
              <w:rPr>
                <w:rFonts w:ascii="Times New Roman" w:hAnsi="Times New Roman" w:cs="Times New Roman"/>
              </w:rPr>
            </w:pPr>
            <w:r>
              <w:rPr>
                <w:rFonts w:ascii="Times New Roman" w:hAnsi="Times New Roman" w:cs="Times New Roman"/>
              </w:rPr>
              <w:t>1.9</w:t>
            </w:r>
          </w:p>
        </w:tc>
        <w:tc>
          <w:tcPr>
            <w:tcW w:w="1843" w:type="dxa"/>
            <w:vMerge w:val="restart"/>
            <w:hideMark/>
          </w:tcPr>
          <w:p w14:paraId="3687A244" w14:textId="2E6F0DAA" w:rsidR="00777B3F" w:rsidRPr="00D653AE" w:rsidRDefault="00DD69D4" w:rsidP="003C6737">
            <w:pPr>
              <w:jc w:val="both"/>
              <w:rPr>
                <w:rFonts w:ascii="Times New Roman" w:hAnsi="Times New Roman" w:cs="Times New Roman"/>
                <w:lang w:val="en-US"/>
              </w:rPr>
            </w:pPr>
            <w:r>
              <w:rPr>
                <w:rFonts w:ascii="Times New Roman" w:hAnsi="Times New Roman" w:cs="Times New Roman"/>
              </w:rPr>
              <w:t>1.7</w:t>
            </w:r>
          </w:p>
        </w:tc>
      </w:tr>
      <w:tr w:rsidR="00777B3F" w:rsidRPr="00D653AE" w14:paraId="1AE621AA" w14:textId="77777777" w:rsidTr="00777B3F">
        <w:trPr>
          <w:trHeight w:val="354"/>
        </w:trPr>
        <w:tc>
          <w:tcPr>
            <w:tcW w:w="2258" w:type="dxa"/>
            <w:vMerge/>
            <w:hideMark/>
          </w:tcPr>
          <w:p w14:paraId="2C291BCB" w14:textId="77777777" w:rsidR="00777B3F" w:rsidRPr="00D653AE" w:rsidRDefault="00777B3F" w:rsidP="003C6737">
            <w:pPr>
              <w:ind w:firstLine="709"/>
              <w:jc w:val="both"/>
              <w:rPr>
                <w:rFonts w:ascii="Times New Roman" w:hAnsi="Times New Roman" w:cs="Times New Roman"/>
              </w:rPr>
            </w:pPr>
          </w:p>
        </w:tc>
        <w:tc>
          <w:tcPr>
            <w:tcW w:w="1652" w:type="dxa"/>
            <w:vMerge/>
            <w:hideMark/>
          </w:tcPr>
          <w:p w14:paraId="401C1170" w14:textId="77777777" w:rsidR="00777B3F" w:rsidRPr="00D653AE" w:rsidRDefault="00777B3F" w:rsidP="003C6737">
            <w:pPr>
              <w:ind w:firstLine="709"/>
              <w:jc w:val="both"/>
              <w:rPr>
                <w:rFonts w:ascii="Times New Roman" w:hAnsi="Times New Roman" w:cs="Times New Roman"/>
              </w:rPr>
            </w:pPr>
          </w:p>
        </w:tc>
        <w:tc>
          <w:tcPr>
            <w:tcW w:w="2039" w:type="dxa"/>
            <w:hideMark/>
          </w:tcPr>
          <w:p w14:paraId="0FD5D599" w14:textId="4C3C44FE" w:rsidR="00777B3F" w:rsidRPr="00D653AE" w:rsidRDefault="00777B3F" w:rsidP="003C6737">
            <w:pPr>
              <w:jc w:val="both"/>
              <w:rPr>
                <w:rFonts w:ascii="Times New Roman" w:hAnsi="Times New Roman" w:cs="Times New Roman"/>
                <w:lang w:val="en-US"/>
              </w:rPr>
            </w:pPr>
            <w:r w:rsidRPr="00D653AE">
              <w:rPr>
                <w:rFonts w:ascii="Times New Roman" w:hAnsi="Times New Roman" w:cs="Times New Roman"/>
              </w:rPr>
              <w:t>19</w:t>
            </w:r>
            <w:r>
              <w:rPr>
                <w:rFonts w:ascii="Times New Roman" w:hAnsi="Times New Roman" w:cs="Times New Roman"/>
              </w:rPr>
              <w:t>9</w:t>
            </w:r>
            <w:r w:rsidRPr="00D653AE">
              <w:rPr>
                <w:rFonts w:ascii="Times New Roman" w:hAnsi="Times New Roman" w:cs="Times New Roman"/>
              </w:rPr>
              <w:t>0-2020</w:t>
            </w:r>
          </w:p>
        </w:tc>
        <w:tc>
          <w:tcPr>
            <w:tcW w:w="1559" w:type="dxa"/>
          </w:tcPr>
          <w:p w14:paraId="1970153E" w14:textId="605978E7" w:rsidR="00777B3F" w:rsidRPr="00DD0C13" w:rsidRDefault="00DD0C13" w:rsidP="003C6737">
            <w:pPr>
              <w:jc w:val="both"/>
              <w:rPr>
                <w:rFonts w:ascii="Times New Roman" w:hAnsi="Times New Roman" w:cs="Times New Roman"/>
              </w:rPr>
            </w:pPr>
            <w:r>
              <w:rPr>
                <w:rFonts w:ascii="Times New Roman" w:hAnsi="Times New Roman" w:cs="Times New Roman"/>
              </w:rPr>
              <w:t>3.6</w:t>
            </w:r>
          </w:p>
        </w:tc>
        <w:tc>
          <w:tcPr>
            <w:tcW w:w="1843" w:type="dxa"/>
            <w:vMerge/>
            <w:hideMark/>
          </w:tcPr>
          <w:p w14:paraId="7BEBAA03" w14:textId="77777777" w:rsidR="00777B3F" w:rsidRPr="00D653AE" w:rsidRDefault="00777B3F" w:rsidP="003C6737">
            <w:pPr>
              <w:ind w:firstLine="709"/>
              <w:jc w:val="both"/>
              <w:rPr>
                <w:rFonts w:ascii="Times New Roman" w:hAnsi="Times New Roman" w:cs="Times New Roman"/>
              </w:rPr>
            </w:pPr>
          </w:p>
        </w:tc>
      </w:tr>
    </w:tbl>
    <w:p w14:paraId="14C48EF6" w14:textId="545C59C0" w:rsidR="00853E4E" w:rsidRDefault="00853E4E" w:rsidP="003C6737">
      <w:pPr>
        <w:spacing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lastRenderedPageBreak/>
        <w:t xml:space="preserve">В </w:t>
      </w:r>
      <w:r w:rsidR="00D85DE2" w:rsidRPr="0001604E">
        <w:rPr>
          <w:rFonts w:ascii="Times New Roman" w:hAnsi="Times New Roman" w:cs="Times New Roman"/>
          <w:sz w:val="28"/>
          <w:szCs w:val="28"/>
          <w:lang w:val="ru-RU"/>
        </w:rPr>
        <w:t>целом,</w:t>
      </w:r>
      <w:r w:rsidRPr="0001604E">
        <w:rPr>
          <w:rFonts w:ascii="Times New Roman" w:hAnsi="Times New Roman" w:cs="Times New Roman"/>
          <w:sz w:val="28"/>
          <w:szCs w:val="28"/>
          <w:lang w:val="ru-RU"/>
        </w:rPr>
        <w:t xml:space="preserve"> средняя многолетняя </w:t>
      </w:r>
      <w:r w:rsidR="00A71142" w:rsidRPr="0001604E">
        <w:rPr>
          <w:rFonts w:ascii="Times New Roman" w:hAnsi="Times New Roman" w:cs="Times New Roman"/>
          <w:sz w:val="28"/>
          <w:szCs w:val="28"/>
          <w:lang w:val="ru-RU"/>
        </w:rPr>
        <w:t>величина средней</w:t>
      </w:r>
      <w:r w:rsidRPr="0001604E">
        <w:rPr>
          <w:rFonts w:ascii="Times New Roman" w:hAnsi="Times New Roman" w:cs="Times New Roman"/>
          <w:sz w:val="28"/>
          <w:szCs w:val="28"/>
          <w:lang w:val="ru-RU"/>
        </w:rPr>
        <w:t xml:space="preserve"> годовой температуры </w:t>
      </w:r>
      <w:r w:rsidR="0060695A" w:rsidRPr="0001604E">
        <w:rPr>
          <w:rFonts w:ascii="Times New Roman" w:hAnsi="Times New Roman" w:cs="Times New Roman"/>
          <w:sz w:val="28"/>
          <w:szCs w:val="28"/>
          <w:lang w:val="ru-RU"/>
        </w:rPr>
        <w:t>воздуха с 19</w:t>
      </w:r>
      <w:r w:rsidR="0060695A">
        <w:rPr>
          <w:rFonts w:ascii="Times New Roman" w:hAnsi="Times New Roman" w:cs="Times New Roman"/>
          <w:sz w:val="28"/>
          <w:szCs w:val="28"/>
          <w:lang w:val="ru-RU"/>
        </w:rPr>
        <w:t>9</w:t>
      </w:r>
      <w:r w:rsidR="0060695A" w:rsidRPr="0001604E">
        <w:rPr>
          <w:rFonts w:ascii="Times New Roman" w:hAnsi="Times New Roman" w:cs="Times New Roman"/>
          <w:sz w:val="28"/>
          <w:szCs w:val="28"/>
          <w:lang w:val="ru-RU"/>
        </w:rPr>
        <w:t>0-х годов, согласно рассматриваемым МС,</w:t>
      </w:r>
      <w:r w:rsidRPr="0001604E">
        <w:rPr>
          <w:rFonts w:ascii="Times New Roman" w:hAnsi="Times New Roman" w:cs="Times New Roman"/>
          <w:sz w:val="28"/>
          <w:szCs w:val="28"/>
          <w:lang w:val="ru-RU"/>
        </w:rPr>
        <w:t xml:space="preserve"> повысилась на </w:t>
      </w:r>
      <w:r w:rsidR="00DD69D4">
        <w:rPr>
          <w:rFonts w:ascii="Times New Roman" w:hAnsi="Times New Roman" w:cs="Times New Roman"/>
          <w:sz w:val="28"/>
          <w:szCs w:val="28"/>
          <w:lang w:val="ru-RU"/>
        </w:rPr>
        <w:t>1.0</w:t>
      </w:r>
      <w:r>
        <w:rPr>
          <w:rFonts w:ascii="Times New Roman" w:hAnsi="Times New Roman" w:cs="Times New Roman"/>
          <w:sz w:val="28"/>
          <w:szCs w:val="28"/>
          <w:lang w:val="ru-RU"/>
        </w:rPr>
        <w:t xml:space="preserve"> - </w:t>
      </w:r>
      <w:r w:rsidRPr="0001604E">
        <w:rPr>
          <w:rFonts w:ascii="Times New Roman" w:hAnsi="Times New Roman" w:cs="Times New Roman"/>
          <w:sz w:val="28"/>
          <w:szCs w:val="28"/>
          <w:lang w:val="ru-RU"/>
        </w:rPr>
        <w:t>1,</w:t>
      </w:r>
      <w:r w:rsidR="00DD69D4">
        <w:rPr>
          <w:rFonts w:ascii="Times New Roman" w:hAnsi="Times New Roman" w:cs="Times New Roman"/>
          <w:sz w:val="28"/>
          <w:szCs w:val="28"/>
          <w:lang w:val="ru-RU"/>
        </w:rPr>
        <w:t>7</w:t>
      </w:r>
      <w:r w:rsidRPr="0001604E">
        <w:rPr>
          <w:rFonts w:ascii="Arial" w:hAnsi="Arial" w:cs="Arial"/>
          <w:b/>
          <w:bCs/>
          <w:color w:val="202122"/>
          <w:sz w:val="21"/>
          <w:szCs w:val="21"/>
          <w:shd w:val="clear" w:color="auto" w:fill="FFFFFF"/>
          <w:lang w:val="ru-RU"/>
        </w:rPr>
        <w:t>°</w:t>
      </w:r>
      <w:r w:rsidRPr="0001604E">
        <w:rPr>
          <w:rFonts w:ascii="Times New Roman" w:hAnsi="Times New Roman" w:cs="Times New Roman"/>
          <w:sz w:val="28"/>
          <w:szCs w:val="28"/>
          <w:lang w:val="ru-RU"/>
        </w:rPr>
        <w:t>С</w:t>
      </w:r>
      <w:r w:rsidR="00F22EC8">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 xml:space="preserve">В </w:t>
      </w:r>
      <w:r>
        <w:rPr>
          <w:rFonts w:ascii="Times New Roman" w:hAnsi="Times New Roman" w:cs="Times New Roman"/>
          <w:sz w:val="28"/>
          <w:szCs w:val="28"/>
          <w:lang w:val="ru-RU"/>
        </w:rPr>
        <w:t>таблице</w:t>
      </w:r>
      <w:r w:rsidRPr="0001604E">
        <w:rPr>
          <w:rFonts w:ascii="Times New Roman" w:hAnsi="Times New Roman" w:cs="Times New Roman"/>
          <w:sz w:val="28"/>
          <w:szCs w:val="28"/>
          <w:lang w:val="ru-RU"/>
        </w:rPr>
        <w:t xml:space="preserve"> </w:t>
      </w:r>
      <w:r w:rsidR="00F3341C">
        <w:rPr>
          <w:rFonts w:ascii="Times New Roman" w:hAnsi="Times New Roman" w:cs="Times New Roman"/>
          <w:sz w:val="28"/>
          <w:szCs w:val="28"/>
          <w:lang w:val="ru-RU"/>
        </w:rPr>
        <w:t>2.1</w:t>
      </w:r>
      <w:r>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 xml:space="preserve">приведены показатели роста температуры по данным </w:t>
      </w:r>
      <w:r>
        <w:rPr>
          <w:rFonts w:ascii="Times New Roman" w:hAnsi="Times New Roman" w:cs="Times New Roman"/>
          <w:sz w:val="28"/>
          <w:szCs w:val="28"/>
          <w:lang w:val="ru-RU"/>
        </w:rPr>
        <w:t>трех</w:t>
      </w:r>
      <w:r w:rsidRPr="0001604E">
        <w:rPr>
          <w:rFonts w:ascii="Times New Roman" w:hAnsi="Times New Roman" w:cs="Times New Roman"/>
          <w:sz w:val="28"/>
          <w:szCs w:val="28"/>
          <w:lang w:val="ru-RU"/>
        </w:rPr>
        <w:t xml:space="preserve"> МС</w:t>
      </w:r>
      <w:r>
        <w:rPr>
          <w:rFonts w:ascii="Times New Roman" w:hAnsi="Times New Roman" w:cs="Times New Roman"/>
          <w:sz w:val="28"/>
          <w:szCs w:val="28"/>
          <w:lang w:val="ru-RU"/>
        </w:rPr>
        <w:t>.</w:t>
      </w:r>
    </w:p>
    <w:p w14:paraId="7BCD4616" w14:textId="11EF1F70" w:rsidR="00853E4E" w:rsidRDefault="00853E4E" w:rsidP="003C6737">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Рост средних годовых температур </w:t>
      </w:r>
      <w:r w:rsidR="00D653AE" w:rsidRPr="0001604E">
        <w:rPr>
          <w:rFonts w:ascii="Times New Roman" w:hAnsi="Times New Roman" w:cs="Times New Roman"/>
          <w:sz w:val="28"/>
          <w:szCs w:val="28"/>
          <w:lang w:val="ru-RU"/>
        </w:rPr>
        <w:t xml:space="preserve">воздуха </w:t>
      </w:r>
      <w:r w:rsidR="004E36DB" w:rsidRPr="004E36DB">
        <w:rPr>
          <w:rFonts w:ascii="Times New Roman" w:hAnsi="Times New Roman" w:cs="Times New Roman"/>
          <w:sz w:val="28"/>
          <w:szCs w:val="28"/>
          <w:lang w:val="ru-RU"/>
        </w:rPr>
        <w:t>может приводить к увеличению суммарного испарения и дефицита</w:t>
      </w:r>
      <w:r w:rsidR="006E0CF9" w:rsidRPr="006E0CF9">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увлажненности территорий, а также большему объему стока с высокогорных областей.</w:t>
      </w:r>
      <w:r w:rsidR="00C71416" w:rsidRPr="00C71416">
        <w:rPr>
          <w:rFonts w:ascii="Times New Roman" w:hAnsi="Times New Roman" w:cs="Times New Roman"/>
          <w:sz w:val="28"/>
          <w:szCs w:val="28"/>
          <w:lang w:val="ru-RU"/>
        </w:rPr>
        <w:t xml:space="preserve"> </w:t>
      </w:r>
      <w:r w:rsidR="00C71416">
        <w:rPr>
          <w:rFonts w:ascii="Times New Roman" w:hAnsi="Times New Roman" w:cs="Times New Roman"/>
          <w:sz w:val="28"/>
          <w:szCs w:val="28"/>
          <w:lang w:val="ru-RU"/>
        </w:rPr>
        <w:t>Д</w:t>
      </w:r>
      <w:r w:rsidR="00C71416" w:rsidRPr="00C71416">
        <w:rPr>
          <w:rFonts w:ascii="Times New Roman" w:hAnsi="Times New Roman" w:cs="Times New Roman"/>
          <w:sz w:val="28"/>
          <w:szCs w:val="28"/>
          <w:lang w:val="ru-RU"/>
        </w:rPr>
        <w:t xml:space="preserve">ля территорий с развитой растительностью, для которых наибольший вклад в суммарное испарение вносит транспирация, она может снижаться с ростом температуры, вызванным ростом концентрации СО2.   </w:t>
      </w:r>
      <w:r w:rsidRPr="0001604E">
        <w:rPr>
          <w:lang w:val="ru-RU"/>
        </w:rPr>
        <w:t xml:space="preserve"> </w:t>
      </w:r>
      <w:r w:rsidRPr="0001604E">
        <w:rPr>
          <w:rFonts w:ascii="Times New Roman" w:hAnsi="Times New Roman" w:cs="Times New Roman"/>
          <w:sz w:val="28"/>
          <w:szCs w:val="28"/>
          <w:lang w:val="ru-RU"/>
        </w:rPr>
        <w:t xml:space="preserve">Что касается сумм годовых осадков </w:t>
      </w:r>
      <w:r w:rsidR="004D4794">
        <w:rPr>
          <w:rFonts w:ascii="Times New Roman" w:hAnsi="Times New Roman" w:cs="Times New Roman"/>
          <w:sz w:val="28"/>
          <w:szCs w:val="28"/>
          <w:lang w:val="ru-RU"/>
        </w:rPr>
        <w:t>на МС Усть-Каменогорск</w:t>
      </w:r>
      <w:r w:rsidR="00FE6C46">
        <w:rPr>
          <w:rFonts w:ascii="Times New Roman" w:hAnsi="Times New Roman" w:cs="Times New Roman"/>
          <w:sz w:val="28"/>
          <w:szCs w:val="28"/>
          <w:lang w:val="ru-RU"/>
        </w:rPr>
        <w:t xml:space="preserve"> и Лениногорск</w:t>
      </w:r>
      <w:r w:rsidR="00A71142">
        <w:rPr>
          <w:rFonts w:ascii="Times New Roman" w:hAnsi="Times New Roman" w:cs="Times New Roman"/>
          <w:sz w:val="28"/>
          <w:szCs w:val="28"/>
          <w:lang w:val="ru-RU"/>
        </w:rPr>
        <w:t xml:space="preserve"> </w:t>
      </w:r>
      <w:r w:rsidR="00EF3068">
        <w:rPr>
          <w:rFonts w:ascii="Times New Roman" w:hAnsi="Times New Roman" w:cs="Times New Roman"/>
          <w:sz w:val="28"/>
          <w:szCs w:val="28"/>
          <w:lang w:val="ru-RU"/>
        </w:rPr>
        <w:t>(</w:t>
      </w:r>
      <w:r w:rsidR="004D4794">
        <w:rPr>
          <w:rFonts w:ascii="Times New Roman" w:hAnsi="Times New Roman" w:cs="Times New Roman"/>
          <w:sz w:val="28"/>
          <w:szCs w:val="28"/>
          <w:lang w:val="ru-RU"/>
        </w:rPr>
        <w:t>табл</w:t>
      </w:r>
      <w:r w:rsidR="00082FAF">
        <w:rPr>
          <w:rFonts w:ascii="Times New Roman" w:hAnsi="Times New Roman" w:cs="Times New Roman"/>
          <w:sz w:val="28"/>
          <w:szCs w:val="28"/>
          <w:lang w:val="ru-RU"/>
        </w:rPr>
        <w:t>ица А</w:t>
      </w:r>
      <w:r w:rsidR="004D4794">
        <w:rPr>
          <w:rFonts w:ascii="Times New Roman" w:hAnsi="Times New Roman" w:cs="Times New Roman"/>
          <w:sz w:val="28"/>
          <w:szCs w:val="28"/>
          <w:lang w:val="ru-RU"/>
        </w:rPr>
        <w:t xml:space="preserve">2 </w:t>
      </w:r>
      <w:r w:rsidR="00082FAF">
        <w:rPr>
          <w:rFonts w:ascii="Times New Roman" w:hAnsi="Times New Roman" w:cs="Times New Roman"/>
          <w:sz w:val="28"/>
          <w:szCs w:val="28"/>
          <w:lang w:val="ru-RU"/>
        </w:rPr>
        <w:t>П</w:t>
      </w:r>
      <w:r w:rsidR="004D4794">
        <w:rPr>
          <w:rFonts w:ascii="Times New Roman" w:hAnsi="Times New Roman" w:cs="Times New Roman"/>
          <w:sz w:val="28"/>
          <w:szCs w:val="28"/>
          <w:lang w:val="ru-RU"/>
        </w:rPr>
        <w:t>риложени</w:t>
      </w:r>
      <w:r w:rsidR="00082FAF">
        <w:rPr>
          <w:rFonts w:ascii="Times New Roman" w:hAnsi="Times New Roman" w:cs="Times New Roman"/>
          <w:sz w:val="28"/>
          <w:szCs w:val="28"/>
          <w:lang w:val="ru-RU"/>
        </w:rPr>
        <w:t>я</w:t>
      </w:r>
      <w:r w:rsidR="004D4794">
        <w:rPr>
          <w:rFonts w:ascii="Times New Roman" w:hAnsi="Times New Roman" w:cs="Times New Roman"/>
          <w:sz w:val="28"/>
          <w:szCs w:val="28"/>
          <w:lang w:val="ru-RU"/>
        </w:rPr>
        <w:t xml:space="preserve"> </w:t>
      </w:r>
      <w:r w:rsidR="00082FAF">
        <w:rPr>
          <w:rFonts w:ascii="Times New Roman" w:hAnsi="Times New Roman" w:cs="Times New Roman"/>
          <w:sz w:val="28"/>
          <w:szCs w:val="28"/>
          <w:lang w:val="ru-RU"/>
        </w:rPr>
        <w:t>А</w:t>
      </w:r>
      <w:r w:rsidR="004D4794">
        <w:rPr>
          <w:rFonts w:ascii="Times New Roman" w:hAnsi="Times New Roman" w:cs="Times New Roman"/>
          <w:sz w:val="28"/>
          <w:szCs w:val="28"/>
          <w:lang w:val="ru-RU"/>
        </w:rPr>
        <w:t>)</w:t>
      </w:r>
      <w:r w:rsidRPr="0001604E">
        <w:rPr>
          <w:rFonts w:ascii="Times New Roman" w:hAnsi="Times New Roman" w:cs="Times New Roman"/>
          <w:sz w:val="28"/>
          <w:szCs w:val="28"/>
          <w:lang w:val="ru-RU"/>
        </w:rPr>
        <w:t xml:space="preserve">, то здесь наблюдается снижение их </w:t>
      </w:r>
      <w:r w:rsidR="00801E5F" w:rsidRPr="0001604E">
        <w:rPr>
          <w:rFonts w:ascii="Times New Roman" w:hAnsi="Times New Roman" w:cs="Times New Roman"/>
          <w:sz w:val="28"/>
          <w:szCs w:val="28"/>
          <w:lang w:val="ru-RU"/>
        </w:rPr>
        <w:t>значений в</w:t>
      </w:r>
      <w:r w:rsidRPr="0001604E">
        <w:rPr>
          <w:rFonts w:ascii="Times New Roman" w:hAnsi="Times New Roman" w:cs="Times New Roman"/>
          <w:sz w:val="28"/>
          <w:szCs w:val="28"/>
          <w:lang w:val="ru-RU"/>
        </w:rPr>
        <w:t xml:space="preserve"> среднем с конца 1970-х , 1980-х годов (рис. </w:t>
      </w:r>
      <w:r w:rsidR="0011430E">
        <w:rPr>
          <w:rFonts w:ascii="Times New Roman" w:hAnsi="Times New Roman" w:cs="Times New Roman"/>
          <w:sz w:val="28"/>
          <w:szCs w:val="28"/>
          <w:lang w:val="ru-RU"/>
        </w:rPr>
        <w:t>2.2</w:t>
      </w:r>
      <w:r w:rsidRPr="0001604E">
        <w:rPr>
          <w:rFonts w:ascii="Times New Roman" w:hAnsi="Times New Roman" w:cs="Times New Roman"/>
          <w:sz w:val="28"/>
          <w:szCs w:val="28"/>
          <w:lang w:val="ru-RU"/>
        </w:rPr>
        <w:t>)</w:t>
      </w:r>
      <w:r w:rsidR="00E40B99">
        <w:rPr>
          <w:rFonts w:ascii="Times New Roman" w:hAnsi="Times New Roman" w:cs="Times New Roman"/>
          <w:sz w:val="28"/>
          <w:szCs w:val="28"/>
          <w:lang w:val="ru-RU"/>
        </w:rPr>
        <w:t xml:space="preserve">. </w:t>
      </w:r>
      <w:r w:rsidR="00E40B99" w:rsidRPr="0001604E">
        <w:rPr>
          <w:rFonts w:ascii="Times New Roman" w:hAnsi="Times New Roman" w:cs="Times New Roman"/>
          <w:sz w:val="28"/>
          <w:szCs w:val="28"/>
          <w:lang w:val="ru-RU"/>
        </w:rPr>
        <w:t>. Однако, значения годовых сумм осадков, с 2010 года стали расти.</w:t>
      </w:r>
      <w:r w:rsidR="00850F06">
        <w:rPr>
          <w:rFonts w:ascii="Times New Roman" w:hAnsi="Times New Roman" w:cs="Times New Roman"/>
          <w:sz w:val="28"/>
          <w:szCs w:val="28"/>
          <w:lang w:val="ru-RU"/>
        </w:rPr>
        <w:t xml:space="preserve"> Что касается МС Шемонаиха, то </w:t>
      </w:r>
      <w:r w:rsidR="00246439">
        <w:rPr>
          <w:rFonts w:ascii="Times New Roman" w:hAnsi="Times New Roman" w:cs="Times New Roman"/>
          <w:sz w:val="28"/>
          <w:szCs w:val="28"/>
          <w:lang w:val="ru-RU"/>
        </w:rPr>
        <w:t>наблюдается устойчивый рост среднегодовых осадков начиная с 1965 года</w:t>
      </w:r>
      <w:r w:rsidR="003F78FD">
        <w:rPr>
          <w:rFonts w:ascii="Times New Roman" w:hAnsi="Times New Roman" w:cs="Times New Roman"/>
          <w:sz w:val="28"/>
          <w:szCs w:val="28"/>
          <w:lang w:val="ru-RU"/>
        </w:rPr>
        <w:t>, с 1995 годов – незначительное уменьшение и снова рост, начиная с 2010 годов.</w:t>
      </w:r>
    </w:p>
    <w:p w14:paraId="37366E8B" w14:textId="77777777" w:rsidR="00371127" w:rsidRPr="0001604E" w:rsidRDefault="00371127" w:rsidP="003C6737">
      <w:pPr>
        <w:spacing w:after="0" w:line="240" w:lineRule="auto"/>
        <w:ind w:firstLine="709"/>
        <w:jc w:val="both"/>
        <w:rPr>
          <w:rFonts w:ascii="Times New Roman" w:hAnsi="Times New Roman" w:cs="Times New Roman"/>
          <w:sz w:val="28"/>
          <w:szCs w:val="28"/>
          <w:lang w:val="ru-RU"/>
        </w:rPr>
      </w:pPr>
    </w:p>
    <w:p w14:paraId="2B8E133E" w14:textId="48538ECD" w:rsidR="00853E4E" w:rsidRPr="00853E4E" w:rsidRDefault="00373F67" w:rsidP="003C6737">
      <w:pPr>
        <w:spacing w:line="240" w:lineRule="auto"/>
        <w:ind w:firstLine="709"/>
        <w:jc w:val="both"/>
        <w:rPr>
          <w:rFonts w:ascii="Times New Roman" w:hAnsi="Times New Roman" w:cs="Times New Roman"/>
          <w:sz w:val="28"/>
          <w:szCs w:val="28"/>
        </w:rPr>
      </w:pPr>
      <w:r w:rsidRPr="00373F67">
        <w:rPr>
          <w:noProof/>
        </w:rPr>
        <w:drawing>
          <wp:inline distT="0" distB="0" distL="0" distR="0" wp14:anchorId="63D1CE7A" wp14:editId="57488DBE">
            <wp:extent cx="5685790" cy="3539018"/>
            <wp:effectExtent l="0" t="0" r="0" b="4445"/>
            <wp:docPr id="892142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798" cy="3543380"/>
                    </a:xfrm>
                    <a:prstGeom prst="rect">
                      <a:avLst/>
                    </a:prstGeom>
                    <a:noFill/>
                    <a:ln>
                      <a:noFill/>
                    </a:ln>
                  </pic:spPr>
                </pic:pic>
              </a:graphicData>
            </a:graphic>
          </wp:inline>
        </w:drawing>
      </w:r>
    </w:p>
    <w:p w14:paraId="198BDBE5" w14:textId="541DE91D" w:rsidR="00853E4E" w:rsidRDefault="00853E4E" w:rsidP="00371127">
      <w:pPr>
        <w:spacing w:after="0" w:line="240" w:lineRule="auto"/>
        <w:ind w:firstLine="709"/>
        <w:rPr>
          <w:rFonts w:ascii="Times New Roman" w:hAnsi="Times New Roman" w:cs="Times New Roman"/>
          <w:sz w:val="28"/>
          <w:szCs w:val="28"/>
          <w:lang w:val="ru-RU"/>
        </w:rPr>
      </w:pPr>
      <w:r w:rsidRPr="0011430E">
        <w:rPr>
          <w:rFonts w:ascii="Times New Roman" w:hAnsi="Times New Roman" w:cs="Times New Roman"/>
          <w:sz w:val="28"/>
          <w:szCs w:val="28"/>
          <w:lang w:val="ru-RU"/>
        </w:rPr>
        <w:t>Рис</w:t>
      </w:r>
      <w:r w:rsidR="0011430E" w:rsidRPr="0011430E">
        <w:rPr>
          <w:rFonts w:ascii="Times New Roman" w:hAnsi="Times New Roman" w:cs="Times New Roman"/>
          <w:sz w:val="28"/>
          <w:szCs w:val="28"/>
          <w:lang w:val="ru-RU"/>
        </w:rPr>
        <w:t xml:space="preserve">унок 2.2 </w:t>
      </w:r>
      <w:r w:rsidR="00A71142">
        <w:rPr>
          <w:rFonts w:ascii="Times New Roman" w:hAnsi="Times New Roman" w:cs="Times New Roman"/>
          <w:sz w:val="28"/>
          <w:szCs w:val="28"/>
          <w:lang w:val="ru-RU"/>
        </w:rPr>
        <w:t>–</w:t>
      </w:r>
      <w:r w:rsidRPr="0011430E">
        <w:rPr>
          <w:rFonts w:ascii="Times New Roman" w:hAnsi="Times New Roman" w:cs="Times New Roman"/>
          <w:sz w:val="28"/>
          <w:szCs w:val="28"/>
          <w:lang w:val="ru-RU"/>
        </w:rPr>
        <w:t xml:space="preserve"> </w:t>
      </w:r>
      <w:r w:rsidR="00A71142">
        <w:rPr>
          <w:rFonts w:ascii="Times New Roman" w:hAnsi="Times New Roman" w:cs="Times New Roman"/>
          <w:sz w:val="28"/>
          <w:szCs w:val="28"/>
          <w:lang w:val="ru-RU"/>
        </w:rPr>
        <w:t>Разностно-</w:t>
      </w:r>
      <w:r w:rsidRPr="0011430E">
        <w:rPr>
          <w:rFonts w:ascii="Times New Roman" w:hAnsi="Times New Roman" w:cs="Times New Roman"/>
          <w:sz w:val="28"/>
          <w:szCs w:val="28"/>
          <w:lang w:val="ru-RU"/>
        </w:rPr>
        <w:t>интегральные кривые годовых сумм осадков</w:t>
      </w:r>
    </w:p>
    <w:p w14:paraId="0F88210B" w14:textId="77777777" w:rsidR="00371127" w:rsidRPr="0011430E" w:rsidRDefault="00371127" w:rsidP="00371127">
      <w:pPr>
        <w:spacing w:after="0" w:line="240" w:lineRule="auto"/>
        <w:ind w:firstLine="709"/>
        <w:rPr>
          <w:rFonts w:ascii="Times New Roman" w:hAnsi="Times New Roman" w:cs="Times New Roman"/>
          <w:sz w:val="28"/>
          <w:szCs w:val="28"/>
          <w:lang w:val="ru-RU"/>
        </w:rPr>
      </w:pPr>
    </w:p>
    <w:p w14:paraId="5AA06CBD" w14:textId="130A0C68" w:rsidR="00FF0F8F" w:rsidRDefault="00853E4E" w:rsidP="00371127">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Значение средних многолетних сумм годовых осадков за относительно устойчивые </w:t>
      </w:r>
      <w:r w:rsidR="003448D8" w:rsidRPr="0001604E">
        <w:rPr>
          <w:rFonts w:ascii="Times New Roman" w:hAnsi="Times New Roman" w:cs="Times New Roman"/>
          <w:sz w:val="28"/>
          <w:szCs w:val="28"/>
          <w:lang w:val="ru-RU"/>
        </w:rPr>
        <w:t>периоды,</w:t>
      </w:r>
      <w:r w:rsidRPr="0001604E">
        <w:rPr>
          <w:rFonts w:ascii="Times New Roman" w:hAnsi="Times New Roman" w:cs="Times New Roman"/>
          <w:sz w:val="28"/>
          <w:szCs w:val="28"/>
          <w:lang w:val="ru-RU"/>
        </w:rPr>
        <w:t xml:space="preserve"> т.е до 19</w:t>
      </w:r>
      <w:r w:rsidR="00A878A4">
        <w:rPr>
          <w:rFonts w:ascii="Times New Roman" w:hAnsi="Times New Roman" w:cs="Times New Roman"/>
          <w:sz w:val="28"/>
          <w:szCs w:val="28"/>
          <w:lang w:val="ru-RU"/>
        </w:rPr>
        <w:t>95</w:t>
      </w:r>
      <w:r w:rsidRPr="0001604E">
        <w:rPr>
          <w:rFonts w:ascii="Times New Roman" w:hAnsi="Times New Roman" w:cs="Times New Roman"/>
          <w:sz w:val="28"/>
          <w:szCs w:val="28"/>
          <w:lang w:val="ru-RU"/>
        </w:rPr>
        <w:t xml:space="preserve"> года и после приведены в (табл. </w:t>
      </w:r>
      <w:r w:rsidR="00FF0F8F">
        <w:rPr>
          <w:rFonts w:ascii="Times New Roman" w:hAnsi="Times New Roman" w:cs="Times New Roman"/>
          <w:sz w:val="28"/>
          <w:szCs w:val="28"/>
          <w:lang w:val="ru-RU"/>
        </w:rPr>
        <w:t>2.2</w:t>
      </w:r>
      <w:r w:rsidRPr="0001604E">
        <w:rPr>
          <w:rFonts w:ascii="Times New Roman" w:hAnsi="Times New Roman" w:cs="Times New Roman"/>
          <w:sz w:val="28"/>
          <w:szCs w:val="28"/>
          <w:lang w:val="ru-RU"/>
        </w:rPr>
        <w:t xml:space="preserve">), как видно, количество </w:t>
      </w:r>
      <w:r w:rsidR="00FF0F8F" w:rsidRPr="0001604E">
        <w:rPr>
          <w:rFonts w:ascii="Times New Roman" w:hAnsi="Times New Roman" w:cs="Times New Roman"/>
          <w:sz w:val="28"/>
          <w:szCs w:val="28"/>
          <w:lang w:val="ru-RU"/>
        </w:rPr>
        <w:t>осадков,</w:t>
      </w:r>
      <w:r w:rsidRPr="0001604E">
        <w:rPr>
          <w:rFonts w:ascii="Times New Roman" w:hAnsi="Times New Roman" w:cs="Times New Roman"/>
          <w:sz w:val="28"/>
          <w:szCs w:val="28"/>
          <w:lang w:val="ru-RU"/>
        </w:rPr>
        <w:t xml:space="preserve"> хотя и незначительно, но с 19</w:t>
      </w:r>
      <w:r w:rsidR="00A878A4">
        <w:rPr>
          <w:rFonts w:ascii="Times New Roman" w:hAnsi="Times New Roman" w:cs="Times New Roman"/>
          <w:sz w:val="28"/>
          <w:szCs w:val="28"/>
          <w:lang w:val="ru-RU"/>
        </w:rPr>
        <w:t>95</w:t>
      </w:r>
      <w:r w:rsidRPr="0001604E">
        <w:rPr>
          <w:rFonts w:ascii="Times New Roman" w:hAnsi="Times New Roman" w:cs="Times New Roman"/>
          <w:sz w:val="28"/>
          <w:szCs w:val="28"/>
          <w:lang w:val="ru-RU"/>
        </w:rPr>
        <w:t xml:space="preserve"> года уменьшается, что как показал дальнейший анализ, отразилось и </w:t>
      </w:r>
      <w:r w:rsidR="00F627DA" w:rsidRPr="0001604E">
        <w:rPr>
          <w:rFonts w:ascii="Times New Roman" w:hAnsi="Times New Roman" w:cs="Times New Roman"/>
          <w:sz w:val="28"/>
          <w:szCs w:val="28"/>
          <w:lang w:val="ru-RU"/>
        </w:rPr>
        <w:t>на стоковых характеристиках</w:t>
      </w:r>
      <w:r w:rsidRPr="0001604E">
        <w:rPr>
          <w:rFonts w:ascii="Times New Roman" w:hAnsi="Times New Roman" w:cs="Times New Roman"/>
          <w:sz w:val="28"/>
          <w:szCs w:val="28"/>
          <w:lang w:val="ru-RU"/>
        </w:rPr>
        <w:t xml:space="preserve"> рек. </w:t>
      </w:r>
      <w:r w:rsidR="00FF0F8F" w:rsidRPr="0001604E">
        <w:rPr>
          <w:rFonts w:ascii="Times New Roman" w:hAnsi="Times New Roman" w:cs="Times New Roman"/>
          <w:sz w:val="28"/>
          <w:szCs w:val="28"/>
          <w:lang w:val="ru-RU"/>
        </w:rPr>
        <w:t>Однако,</w:t>
      </w:r>
      <w:r w:rsidRPr="0001604E">
        <w:rPr>
          <w:rFonts w:ascii="Times New Roman" w:hAnsi="Times New Roman" w:cs="Times New Roman"/>
          <w:sz w:val="28"/>
          <w:szCs w:val="28"/>
          <w:lang w:val="ru-RU"/>
        </w:rPr>
        <w:t xml:space="preserve"> как видно </w:t>
      </w:r>
      <w:r w:rsidR="00095B5A">
        <w:rPr>
          <w:rFonts w:ascii="Times New Roman" w:hAnsi="Times New Roman" w:cs="Times New Roman"/>
          <w:sz w:val="28"/>
          <w:szCs w:val="28"/>
          <w:lang w:val="ru-RU"/>
        </w:rPr>
        <w:t>из рис.2.2</w:t>
      </w:r>
      <w:r w:rsidRPr="0001604E">
        <w:rPr>
          <w:rFonts w:ascii="Times New Roman" w:hAnsi="Times New Roman" w:cs="Times New Roman"/>
          <w:sz w:val="28"/>
          <w:szCs w:val="28"/>
          <w:lang w:val="ru-RU"/>
        </w:rPr>
        <w:t xml:space="preserve">, значения годовых сумм осадков, с 2010 года стали </w:t>
      </w:r>
      <w:r w:rsidR="00F627DA" w:rsidRPr="0001604E">
        <w:rPr>
          <w:rFonts w:ascii="Times New Roman" w:hAnsi="Times New Roman" w:cs="Times New Roman"/>
          <w:sz w:val="28"/>
          <w:szCs w:val="28"/>
          <w:lang w:val="ru-RU"/>
        </w:rPr>
        <w:t>расти.</w:t>
      </w:r>
      <w:r w:rsidRPr="0001604E">
        <w:rPr>
          <w:rFonts w:ascii="Times New Roman" w:hAnsi="Times New Roman" w:cs="Times New Roman"/>
          <w:sz w:val="28"/>
          <w:szCs w:val="28"/>
          <w:lang w:val="ru-RU"/>
        </w:rPr>
        <w:t xml:space="preserve"> С точки зрения статистического анализа на основание пока еще </w:t>
      </w:r>
      <w:r w:rsidRPr="0001604E">
        <w:rPr>
          <w:rFonts w:ascii="Times New Roman" w:hAnsi="Times New Roman" w:cs="Times New Roman"/>
          <w:sz w:val="28"/>
          <w:szCs w:val="28"/>
          <w:lang w:val="ru-RU"/>
        </w:rPr>
        <w:lastRenderedPageBreak/>
        <w:t xml:space="preserve">незначительного периода, десяток </w:t>
      </w:r>
      <w:r w:rsidR="003448D8" w:rsidRPr="0001604E">
        <w:rPr>
          <w:rFonts w:ascii="Times New Roman" w:hAnsi="Times New Roman" w:cs="Times New Roman"/>
          <w:sz w:val="28"/>
          <w:szCs w:val="28"/>
          <w:lang w:val="ru-RU"/>
        </w:rPr>
        <w:t>лет кардинально</w:t>
      </w:r>
      <w:r w:rsidRPr="0001604E">
        <w:rPr>
          <w:rFonts w:ascii="Times New Roman" w:hAnsi="Times New Roman" w:cs="Times New Roman"/>
          <w:sz w:val="28"/>
          <w:szCs w:val="28"/>
          <w:lang w:val="ru-RU"/>
        </w:rPr>
        <w:t xml:space="preserve"> выводы о намеченной </w:t>
      </w:r>
      <w:r w:rsidR="00FF0F8F" w:rsidRPr="0001604E">
        <w:rPr>
          <w:rFonts w:ascii="Times New Roman" w:hAnsi="Times New Roman" w:cs="Times New Roman"/>
          <w:sz w:val="28"/>
          <w:szCs w:val="28"/>
          <w:lang w:val="ru-RU"/>
        </w:rPr>
        <w:t>тенденции делать</w:t>
      </w:r>
      <w:r w:rsidRPr="0001604E">
        <w:rPr>
          <w:rFonts w:ascii="Times New Roman" w:hAnsi="Times New Roman" w:cs="Times New Roman"/>
          <w:sz w:val="28"/>
          <w:szCs w:val="28"/>
          <w:lang w:val="ru-RU"/>
        </w:rPr>
        <w:t xml:space="preserve"> преждевременно</w:t>
      </w:r>
      <w:r>
        <w:rPr>
          <w:rFonts w:ascii="Times New Roman" w:hAnsi="Times New Roman" w:cs="Times New Roman"/>
          <w:sz w:val="28"/>
          <w:szCs w:val="28"/>
          <w:lang w:val="ru-RU"/>
        </w:rPr>
        <w:t>.</w:t>
      </w:r>
    </w:p>
    <w:p w14:paraId="1D32D3CD" w14:textId="77777777" w:rsidR="009B7132" w:rsidRDefault="009B7132" w:rsidP="003C6737">
      <w:pPr>
        <w:spacing w:line="240" w:lineRule="auto"/>
        <w:rPr>
          <w:rFonts w:ascii="Times New Roman" w:hAnsi="Times New Roman" w:cs="Times New Roman"/>
          <w:sz w:val="28"/>
          <w:szCs w:val="28"/>
          <w:lang w:val="ru-RU"/>
        </w:rPr>
      </w:pPr>
    </w:p>
    <w:p w14:paraId="4682A662" w14:textId="77777777" w:rsidR="00BE4CDC" w:rsidRDefault="00FF0F8F" w:rsidP="003C6737">
      <w:pPr>
        <w:spacing w:line="240" w:lineRule="auto"/>
        <w:rPr>
          <w:rFonts w:ascii="Times New Roman" w:hAnsi="Times New Roman" w:cs="Times New Roman"/>
          <w:sz w:val="28"/>
          <w:szCs w:val="28"/>
          <w:lang w:val="ru-RU"/>
        </w:rPr>
      </w:pPr>
      <w:r w:rsidRPr="00853E4E">
        <w:rPr>
          <w:rFonts w:ascii="Times New Roman" w:hAnsi="Times New Roman" w:cs="Times New Roman"/>
          <w:sz w:val="28"/>
          <w:szCs w:val="28"/>
          <w:lang w:val="ru-RU"/>
        </w:rPr>
        <w:t xml:space="preserve">Таблица </w:t>
      </w:r>
      <w:r>
        <w:rPr>
          <w:rFonts w:ascii="Times New Roman" w:hAnsi="Times New Roman" w:cs="Times New Roman"/>
          <w:sz w:val="28"/>
          <w:szCs w:val="28"/>
          <w:lang w:val="ru-RU"/>
        </w:rPr>
        <w:t>2.2</w:t>
      </w:r>
      <w:r w:rsidRPr="00853E4E">
        <w:rPr>
          <w:rFonts w:ascii="Times New Roman" w:hAnsi="Times New Roman" w:cs="Times New Roman"/>
          <w:sz w:val="28"/>
          <w:szCs w:val="28"/>
          <w:lang w:val="ru-RU"/>
        </w:rPr>
        <w:t xml:space="preserve"> - Средние годовые суммы осадков за многолетние периоды (Хср, мм)</w:t>
      </w:r>
    </w:p>
    <w:tbl>
      <w:tblPr>
        <w:tblStyle w:val="TableGrid"/>
        <w:tblW w:w="0" w:type="auto"/>
        <w:tblLook w:val="04A0" w:firstRow="1" w:lastRow="0" w:firstColumn="1" w:lastColumn="0" w:noHBand="0" w:noVBand="1"/>
      </w:tblPr>
      <w:tblGrid>
        <w:gridCol w:w="1926"/>
        <w:gridCol w:w="1469"/>
        <w:gridCol w:w="1660"/>
        <w:gridCol w:w="1450"/>
        <w:gridCol w:w="1424"/>
        <w:gridCol w:w="1699"/>
      </w:tblGrid>
      <w:tr w:rsidR="002377D4" w:rsidRPr="002377D4" w14:paraId="479030A7" w14:textId="77777777" w:rsidTr="00A7631F">
        <w:tc>
          <w:tcPr>
            <w:tcW w:w="1604" w:type="dxa"/>
            <w:vMerge w:val="restart"/>
          </w:tcPr>
          <w:p w14:paraId="0B6335C4" w14:textId="627D4C77"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Метеостанция</w:t>
            </w:r>
          </w:p>
        </w:tc>
        <w:tc>
          <w:tcPr>
            <w:tcW w:w="1604" w:type="dxa"/>
            <w:vMerge w:val="restart"/>
          </w:tcPr>
          <w:p w14:paraId="78124D88" w14:textId="7BEB66A4"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Высота, м абс</w:t>
            </w:r>
          </w:p>
        </w:tc>
        <w:tc>
          <w:tcPr>
            <w:tcW w:w="1605" w:type="dxa"/>
            <w:vMerge w:val="restart"/>
          </w:tcPr>
          <w:p w14:paraId="7135567C" w14:textId="10CD939F"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Период осреднения, годы</w:t>
            </w:r>
          </w:p>
        </w:tc>
        <w:tc>
          <w:tcPr>
            <w:tcW w:w="1605" w:type="dxa"/>
            <w:vMerge w:val="restart"/>
          </w:tcPr>
          <w:p w14:paraId="2643CB75" w14:textId="722DCF79"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Xср,мм</w:t>
            </w:r>
          </w:p>
        </w:tc>
        <w:tc>
          <w:tcPr>
            <w:tcW w:w="3210" w:type="dxa"/>
            <w:gridSpan w:val="2"/>
          </w:tcPr>
          <w:p w14:paraId="0433855F" w14:textId="5F944F2D"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Изменения</w:t>
            </w:r>
          </w:p>
        </w:tc>
      </w:tr>
      <w:tr w:rsidR="002377D4" w:rsidRPr="002377D4" w14:paraId="0F3AFB1E" w14:textId="77777777" w:rsidTr="002377D4">
        <w:tc>
          <w:tcPr>
            <w:tcW w:w="1604" w:type="dxa"/>
            <w:vMerge/>
          </w:tcPr>
          <w:p w14:paraId="01A757C7" w14:textId="77777777" w:rsidR="002377D4" w:rsidRPr="002377D4" w:rsidRDefault="002377D4" w:rsidP="002377D4">
            <w:pPr>
              <w:rPr>
                <w:rFonts w:ascii="Times New Roman" w:hAnsi="Times New Roman" w:cs="Times New Roman"/>
                <w:sz w:val="28"/>
                <w:szCs w:val="28"/>
              </w:rPr>
            </w:pPr>
          </w:p>
        </w:tc>
        <w:tc>
          <w:tcPr>
            <w:tcW w:w="1604" w:type="dxa"/>
            <w:vMerge/>
          </w:tcPr>
          <w:p w14:paraId="0BDF305B" w14:textId="77777777" w:rsidR="002377D4" w:rsidRPr="002377D4" w:rsidRDefault="002377D4" w:rsidP="002377D4">
            <w:pPr>
              <w:rPr>
                <w:rFonts w:ascii="Times New Roman" w:hAnsi="Times New Roman" w:cs="Times New Roman"/>
                <w:sz w:val="28"/>
                <w:szCs w:val="28"/>
              </w:rPr>
            </w:pPr>
          </w:p>
        </w:tc>
        <w:tc>
          <w:tcPr>
            <w:tcW w:w="1605" w:type="dxa"/>
            <w:vMerge/>
          </w:tcPr>
          <w:p w14:paraId="0C4EDC58" w14:textId="77777777" w:rsidR="002377D4" w:rsidRPr="002377D4" w:rsidRDefault="002377D4" w:rsidP="002377D4">
            <w:pPr>
              <w:rPr>
                <w:rFonts w:ascii="Times New Roman" w:hAnsi="Times New Roman" w:cs="Times New Roman"/>
                <w:sz w:val="28"/>
                <w:szCs w:val="28"/>
              </w:rPr>
            </w:pPr>
          </w:p>
        </w:tc>
        <w:tc>
          <w:tcPr>
            <w:tcW w:w="1605" w:type="dxa"/>
            <w:vMerge/>
          </w:tcPr>
          <w:p w14:paraId="4867CD4F" w14:textId="77777777" w:rsidR="002377D4" w:rsidRPr="002377D4" w:rsidRDefault="002377D4" w:rsidP="002377D4">
            <w:pPr>
              <w:rPr>
                <w:rFonts w:ascii="Times New Roman" w:hAnsi="Times New Roman" w:cs="Times New Roman"/>
                <w:sz w:val="28"/>
                <w:szCs w:val="28"/>
              </w:rPr>
            </w:pPr>
          </w:p>
        </w:tc>
        <w:tc>
          <w:tcPr>
            <w:tcW w:w="1605" w:type="dxa"/>
          </w:tcPr>
          <w:p w14:paraId="513C2DC5" w14:textId="2B32F0BA"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ΔX,мм</w:t>
            </w:r>
          </w:p>
        </w:tc>
        <w:tc>
          <w:tcPr>
            <w:tcW w:w="1605" w:type="dxa"/>
          </w:tcPr>
          <w:p w14:paraId="0CB4CD77" w14:textId="5C49C777"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w:t>
            </w:r>
          </w:p>
        </w:tc>
      </w:tr>
      <w:tr w:rsidR="002377D4" w:rsidRPr="002377D4" w14:paraId="47B124E9" w14:textId="77777777" w:rsidTr="002377D4">
        <w:tc>
          <w:tcPr>
            <w:tcW w:w="1604" w:type="dxa"/>
            <w:vMerge w:val="restart"/>
          </w:tcPr>
          <w:p w14:paraId="64C059CE" w14:textId="2D7F2B6F" w:rsidR="002377D4" w:rsidRPr="002377D4" w:rsidRDefault="002377D4" w:rsidP="002377D4">
            <w:pPr>
              <w:rPr>
                <w:rFonts w:ascii="Times New Roman" w:hAnsi="Times New Roman" w:cs="Times New Roman"/>
                <w:sz w:val="28"/>
                <w:szCs w:val="28"/>
              </w:rPr>
            </w:pPr>
            <w:r w:rsidRPr="002377D4">
              <w:rPr>
                <w:rFonts w:ascii="Times New Roman" w:hAnsi="Times New Roman" w:cs="Times New Roman"/>
                <w:sz w:val="28"/>
                <w:szCs w:val="28"/>
              </w:rPr>
              <w:t>Усть-Каменогорск</w:t>
            </w:r>
          </w:p>
        </w:tc>
        <w:tc>
          <w:tcPr>
            <w:tcW w:w="1604" w:type="dxa"/>
            <w:vMerge w:val="restart"/>
          </w:tcPr>
          <w:p w14:paraId="42421E9C" w14:textId="31F94755"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285</w:t>
            </w:r>
          </w:p>
        </w:tc>
        <w:tc>
          <w:tcPr>
            <w:tcW w:w="1605" w:type="dxa"/>
          </w:tcPr>
          <w:p w14:paraId="7D9D1A4A" w14:textId="18D55A0E"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1936-1994</w:t>
            </w:r>
          </w:p>
        </w:tc>
        <w:tc>
          <w:tcPr>
            <w:tcW w:w="1605" w:type="dxa"/>
          </w:tcPr>
          <w:p w14:paraId="0F067E00" w14:textId="5FCE8A80"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lang w:val="en-US"/>
              </w:rPr>
              <w:t>499</w:t>
            </w:r>
          </w:p>
        </w:tc>
        <w:tc>
          <w:tcPr>
            <w:tcW w:w="1605" w:type="dxa"/>
            <w:vMerge w:val="restart"/>
          </w:tcPr>
          <w:p w14:paraId="071C75E2" w14:textId="126C0EC4"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 xml:space="preserve">- </w:t>
            </w:r>
            <w:r w:rsidRPr="002377D4">
              <w:rPr>
                <w:rFonts w:ascii="Times New Roman" w:hAnsi="Times New Roman" w:cs="Times New Roman"/>
                <w:sz w:val="28"/>
                <w:szCs w:val="28"/>
                <w:lang w:val="en-US"/>
              </w:rPr>
              <w:t>1</w:t>
            </w:r>
            <w:r w:rsidRPr="002377D4">
              <w:rPr>
                <w:rFonts w:ascii="Times New Roman" w:hAnsi="Times New Roman" w:cs="Times New Roman"/>
                <w:sz w:val="28"/>
                <w:szCs w:val="28"/>
              </w:rPr>
              <w:t>9</w:t>
            </w:r>
          </w:p>
        </w:tc>
        <w:tc>
          <w:tcPr>
            <w:tcW w:w="1605" w:type="dxa"/>
            <w:vMerge w:val="restart"/>
          </w:tcPr>
          <w:p w14:paraId="0046E10B" w14:textId="567F3557" w:rsidR="002377D4" w:rsidRPr="002377D4" w:rsidRDefault="002377D4" w:rsidP="002377D4">
            <w:pPr>
              <w:jc w:val="center"/>
              <w:rPr>
                <w:rFonts w:ascii="Times New Roman" w:hAnsi="Times New Roman" w:cs="Times New Roman"/>
                <w:sz w:val="28"/>
                <w:szCs w:val="28"/>
                <w:lang w:val="en-US"/>
              </w:rPr>
            </w:pPr>
            <w:r w:rsidRPr="002377D4">
              <w:rPr>
                <w:rFonts w:ascii="Times New Roman" w:hAnsi="Times New Roman" w:cs="Times New Roman"/>
                <w:sz w:val="28"/>
                <w:szCs w:val="28"/>
                <w:lang w:val="en-US"/>
              </w:rPr>
              <w:t>4</w:t>
            </w:r>
          </w:p>
          <w:p w14:paraId="69E31533" w14:textId="3A341101"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уменьшение</w:t>
            </w:r>
          </w:p>
        </w:tc>
      </w:tr>
      <w:tr w:rsidR="002377D4" w:rsidRPr="002377D4" w14:paraId="4263DF11" w14:textId="77777777" w:rsidTr="002377D4">
        <w:tc>
          <w:tcPr>
            <w:tcW w:w="1604" w:type="dxa"/>
            <w:vMerge/>
          </w:tcPr>
          <w:p w14:paraId="71E1E13F" w14:textId="77777777" w:rsidR="002377D4" w:rsidRPr="002377D4" w:rsidRDefault="002377D4" w:rsidP="002377D4">
            <w:pPr>
              <w:rPr>
                <w:rFonts w:ascii="Times New Roman" w:hAnsi="Times New Roman" w:cs="Times New Roman"/>
                <w:sz w:val="28"/>
                <w:szCs w:val="28"/>
              </w:rPr>
            </w:pPr>
          </w:p>
        </w:tc>
        <w:tc>
          <w:tcPr>
            <w:tcW w:w="1604" w:type="dxa"/>
            <w:vMerge/>
          </w:tcPr>
          <w:p w14:paraId="018B2F97" w14:textId="77777777" w:rsidR="002377D4" w:rsidRPr="002377D4" w:rsidRDefault="002377D4" w:rsidP="002377D4">
            <w:pPr>
              <w:jc w:val="center"/>
              <w:rPr>
                <w:rFonts w:ascii="Times New Roman" w:hAnsi="Times New Roman" w:cs="Times New Roman"/>
                <w:sz w:val="28"/>
                <w:szCs w:val="28"/>
              </w:rPr>
            </w:pPr>
          </w:p>
        </w:tc>
        <w:tc>
          <w:tcPr>
            <w:tcW w:w="1605" w:type="dxa"/>
          </w:tcPr>
          <w:p w14:paraId="53AD7784" w14:textId="4BEC7D5D"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1995-2020</w:t>
            </w:r>
          </w:p>
        </w:tc>
        <w:tc>
          <w:tcPr>
            <w:tcW w:w="1605" w:type="dxa"/>
          </w:tcPr>
          <w:p w14:paraId="40CEDD9E" w14:textId="11A43522"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480</w:t>
            </w:r>
          </w:p>
        </w:tc>
        <w:tc>
          <w:tcPr>
            <w:tcW w:w="1605" w:type="dxa"/>
            <w:vMerge/>
          </w:tcPr>
          <w:p w14:paraId="5B18D375" w14:textId="77777777" w:rsidR="002377D4" w:rsidRPr="002377D4" w:rsidRDefault="002377D4" w:rsidP="002377D4">
            <w:pPr>
              <w:jc w:val="center"/>
              <w:rPr>
                <w:rFonts w:ascii="Times New Roman" w:hAnsi="Times New Roman" w:cs="Times New Roman"/>
                <w:sz w:val="28"/>
                <w:szCs w:val="28"/>
              </w:rPr>
            </w:pPr>
          </w:p>
        </w:tc>
        <w:tc>
          <w:tcPr>
            <w:tcW w:w="1605" w:type="dxa"/>
            <w:vMerge/>
          </w:tcPr>
          <w:p w14:paraId="62752045" w14:textId="77777777" w:rsidR="002377D4" w:rsidRPr="002377D4" w:rsidRDefault="002377D4" w:rsidP="002377D4">
            <w:pPr>
              <w:jc w:val="center"/>
              <w:rPr>
                <w:rFonts w:ascii="Times New Roman" w:hAnsi="Times New Roman" w:cs="Times New Roman"/>
                <w:sz w:val="28"/>
                <w:szCs w:val="28"/>
              </w:rPr>
            </w:pPr>
          </w:p>
        </w:tc>
      </w:tr>
      <w:tr w:rsidR="002377D4" w:rsidRPr="002377D4" w14:paraId="2376E32F" w14:textId="77777777" w:rsidTr="002377D4">
        <w:tc>
          <w:tcPr>
            <w:tcW w:w="1604" w:type="dxa"/>
            <w:vMerge w:val="restart"/>
          </w:tcPr>
          <w:p w14:paraId="0C716D84" w14:textId="02B21EB0" w:rsidR="002377D4" w:rsidRPr="002377D4" w:rsidRDefault="002377D4" w:rsidP="002377D4">
            <w:pPr>
              <w:rPr>
                <w:rFonts w:ascii="Times New Roman" w:hAnsi="Times New Roman" w:cs="Times New Roman"/>
                <w:sz w:val="28"/>
                <w:szCs w:val="28"/>
              </w:rPr>
            </w:pPr>
            <w:r w:rsidRPr="002377D4">
              <w:rPr>
                <w:rFonts w:ascii="Times New Roman" w:hAnsi="Times New Roman" w:cs="Times New Roman"/>
                <w:sz w:val="28"/>
                <w:szCs w:val="28"/>
              </w:rPr>
              <w:t>Лениногорск</w:t>
            </w:r>
          </w:p>
        </w:tc>
        <w:tc>
          <w:tcPr>
            <w:tcW w:w="1604" w:type="dxa"/>
            <w:vMerge w:val="restart"/>
          </w:tcPr>
          <w:p w14:paraId="7683085D" w14:textId="4332477E"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809</w:t>
            </w:r>
          </w:p>
        </w:tc>
        <w:tc>
          <w:tcPr>
            <w:tcW w:w="1605" w:type="dxa"/>
          </w:tcPr>
          <w:p w14:paraId="1BE4C675" w14:textId="4A922E0E"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1936-1994</w:t>
            </w:r>
          </w:p>
        </w:tc>
        <w:tc>
          <w:tcPr>
            <w:tcW w:w="1605" w:type="dxa"/>
          </w:tcPr>
          <w:p w14:paraId="329E34EC" w14:textId="63970AA7"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640</w:t>
            </w:r>
          </w:p>
        </w:tc>
        <w:tc>
          <w:tcPr>
            <w:tcW w:w="1605" w:type="dxa"/>
            <w:vMerge w:val="restart"/>
          </w:tcPr>
          <w:p w14:paraId="7A6100F8" w14:textId="7A7D1B11"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- 33</w:t>
            </w:r>
          </w:p>
        </w:tc>
        <w:tc>
          <w:tcPr>
            <w:tcW w:w="1605" w:type="dxa"/>
            <w:vMerge w:val="restart"/>
          </w:tcPr>
          <w:p w14:paraId="2C84633F" w14:textId="77777777"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5</w:t>
            </w:r>
          </w:p>
          <w:p w14:paraId="766F35FB" w14:textId="6DE03C54"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уменьшение</w:t>
            </w:r>
          </w:p>
        </w:tc>
      </w:tr>
      <w:tr w:rsidR="002377D4" w:rsidRPr="002377D4" w14:paraId="3CD0F3C3" w14:textId="77777777" w:rsidTr="002377D4">
        <w:tc>
          <w:tcPr>
            <w:tcW w:w="1604" w:type="dxa"/>
            <w:vMerge/>
          </w:tcPr>
          <w:p w14:paraId="22F64570" w14:textId="77777777" w:rsidR="002377D4" w:rsidRPr="002377D4" w:rsidRDefault="002377D4" w:rsidP="002377D4">
            <w:pPr>
              <w:rPr>
                <w:rFonts w:ascii="Times New Roman" w:hAnsi="Times New Roman" w:cs="Times New Roman"/>
                <w:sz w:val="28"/>
                <w:szCs w:val="28"/>
              </w:rPr>
            </w:pPr>
          </w:p>
        </w:tc>
        <w:tc>
          <w:tcPr>
            <w:tcW w:w="1604" w:type="dxa"/>
            <w:vMerge/>
          </w:tcPr>
          <w:p w14:paraId="5CD2987A" w14:textId="77777777" w:rsidR="002377D4" w:rsidRPr="002377D4" w:rsidRDefault="002377D4" w:rsidP="002377D4">
            <w:pPr>
              <w:jc w:val="center"/>
              <w:rPr>
                <w:rFonts w:ascii="Times New Roman" w:hAnsi="Times New Roman" w:cs="Times New Roman"/>
                <w:sz w:val="28"/>
                <w:szCs w:val="28"/>
              </w:rPr>
            </w:pPr>
          </w:p>
        </w:tc>
        <w:tc>
          <w:tcPr>
            <w:tcW w:w="1605" w:type="dxa"/>
          </w:tcPr>
          <w:p w14:paraId="16306268" w14:textId="64FD9DAF"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1995-2020</w:t>
            </w:r>
          </w:p>
        </w:tc>
        <w:tc>
          <w:tcPr>
            <w:tcW w:w="1605" w:type="dxa"/>
          </w:tcPr>
          <w:p w14:paraId="593BDA57" w14:textId="34809670"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606</w:t>
            </w:r>
          </w:p>
        </w:tc>
        <w:tc>
          <w:tcPr>
            <w:tcW w:w="1605" w:type="dxa"/>
            <w:vMerge/>
          </w:tcPr>
          <w:p w14:paraId="68341C09" w14:textId="77777777" w:rsidR="002377D4" w:rsidRPr="002377D4" w:rsidRDefault="002377D4" w:rsidP="002377D4">
            <w:pPr>
              <w:jc w:val="center"/>
              <w:rPr>
                <w:rFonts w:ascii="Times New Roman" w:hAnsi="Times New Roman" w:cs="Times New Roman"/>
                <w:sz w:val="28"/>
                <w:szCs w:val="28"/>
              </w:rPr>
            </w:pPr>
          </w:p>
        </w:tc>
        <w:tc>
          <w:tcPr>
            <w:tcW w:w="1605" w:type="dxa"/>
            <w:vMerge/>
          </w:tcPr>
          <w:p w14:paraId="32247CB5" w14:textId="77777777" w:rsidR="002377D4" w:rsidRPr="002377D4" w:rsidRDefault="002377D4" w:rsidP="002377D4">
            <w:pPr>
              <w:jc w:val="center"/>
              <w:rPr>
                <w:rFonts w:ascii="Times New Roman" w:hAnsi="Times New Roman" w:cs="Times New Roman"/>
                <w:sz w:val="28"/>
                <w:szCs w:val="28"/>
              </w:rPr>
            </w:pPr>
          </w:p>
        </w:tc>
      </w:tr>
      <w:tr w:rsidR="002377D4" w:rsidRPr="002377D4" w14:paraId="09A3D29D" w14:textId="77777777" w:rsidTr="002377D4">
        <w:tc>
          <w:tcPr>
            <w:tcW w:w="1604" w:type="dxa"/>
            <w:vMerge w:val="restart"/>
          </w:tcPr>
          <w:p w14:paraId="6B4E3C0A" w14:textId="065005DB" w:rsidR="002377D4" w:rsidRPr="002377D4" w:rsidRDefault="002377D4" w:rsidP="002377D4">
            <w:pPr>
              <w:rPr>
                <w:rFonts w:ascii="Times New Roman" w:hAnsi="Times New Roman" w:cs="Times New Roman"/>
                <w:sz w:val="28"/>
                <w:szCs w:val="28"/>
              </w:rPr>
            </w:pPr>
            <w:r w:rsidRPr="002377D4">
              <w:rPr>
                <w:rFonts w:ascii="Times New Roman" w:hAnsi="Times New Roman" w:cs="Times New Roman"/>
                <w:sz w:val="28"/>
                <w:szCs w:val="28"/>
              </w:rPr>
              <w:t xml:space="preserve">Шемонаиха </w:t>
            </w:r>
          </w:p>
        </w:tc>
        <w:tc>
          <w:tcPr>
            <w:tcW w:w="1604" w:type="dxa"/>
            <w:vMerge w:val="restart"/>
          </w:tcPr>
          <w:p w14:paraId="33624A44" w14:textId="7AED8EC7"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329</w:t>
            </w:r>
          </w:p>
        </w:tc>
        <w:tc>
          <w:tcPr>
            <w:tcW w:w="1605" w:type="dxa"/>
          </w:tcPr>
          <w:p w14:paraId="5CC7DC35" w14:textId="7097312A"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1936-1994</w:t>
            </w:r>
          </w:p>
        </w:tc>
        <w:tc>
          <w:tcPr>
            <w:tcW w:w="1605" w:type="dxa"/>
          </w:tcPr>
          <w:p w14:paraId="7A57BE5C" w14:textId="4418247F"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446</w:t>
            </w:r>
          </w:p>
        </w:tc>
        <w:tc>
          <w:tcPr>
            <w:tcW w:w="1605" w:type="dxa"/>
            <w:vMerge w:val="restart"/>
          </w:tcPr>
          <w:p w14:paraId="132EB8D9" w14:textId="4E77578E"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5</w:t>
            </w:r>
          </w:p>
        </w:tc>
        <w:tc>
          <w:tcPr>
            <w:tcW w:w="1605" w:type="dxa"/>
            <w:vMerge w:val="restart"/>
          </w:tcPr>
          <w:p w14:paraId="5366B1EF" w14:textId="77777777"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w:t>
            </w:r>
          </w:p>
          <w:p w14:paraId="02762631" w14:textId="25C50561"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увеличение</w:t>
            </w:r>
          </w:p>
        </w:tc>
      </w:tr>
      <w:tr w:rsidR="002377D4" w:rsidRPr="002377D4" w14:paraId="7AC3C8B9" w14:textId="77777777" w:rsidTr="002377D4">
        <w:tc>
          <w:tcPr>
            <w:tcW w:w="1604" w:type="dxa"/>
            <w:vMerge/>
          </w:tcPr>
          <w:p w14:paraId="71170C0E" w14:textId="77777777" w:rsidR="002377D4" w:rsidRPr="002377D4" w:rsidRDefault="002377D4" w:rsidP="002377D4">
            <w:pPr>
              <w:rPr>
                <w:rFonts w:ascii="Times New Roman" w:hAnsi="Times New Roman" w:cs="Times New Roman"/>
                <w:sz w:val="28"/>
                <w:szCs w:val="28"/>
              </w:rPr>
            </w:pPr>
          </w:p>
        </w:tc>
        <w:tc>
          <w:tcPr>
            <w:tcW w:w="1604" w:type="dxa"/>
            <w:vMerge/>
          </w:tcPr>
          <w:p w14:paraId="1C365C6A" w14:textId="77777777" w:rsidR="002377D4" w:rsidRPr="002377D4" w:rsidRDefault="002377D4" w:rsidP="002377D4">
            <w:pPr>
              <w:rPr>
                <w:rFonts w:ascii="Times New Roman" w:hAnsi="Times New Roman" w:cs="Times New Roman"/>
                <w:sz w:val="28"/>
                <w:szCs w:val="28"/>
              </w:rPr>
            </w:pPr>
          </w:p>
        </w:tc>
        <w:tc>
          <w:tcPr>
            <w:tcW w:w="1605" w:type="dxa"/>
          </w:tcPr>
          <w:p w14:paraId="6C841490" w14:textId="73461C5B"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1995-2020</w:t>
            </w:r>
          </w:p>
        </w:tc>
        <w:tc>
          <w:tcPr>
            <w:tcW w:w="1605" w:type="dxa"/>
          </w:tcPr>
          <w:p w14:paraId="2215D226" w14:textId="6D3D05DC" w:rsidR="002377D4" w:rsidRPr="002377D4" w:rsidRDefault="002377D4" w:rsidP="002377D4">
            <w:pPr>
              <w:jc w:val="center"/>
              <w:rPr>
                <w:rFonts w:ascii="Times New Roman" w:hAnsi="Times New Roman" w:cs="Times New Roman"/>
                <w:sz w:val="28"/>
                <w:szCs w:val="28"/>
              </w:rPr>
            </w:pPr>
            <w:r w:rsidRPr="002377D4">
              <w:rPr>
                <w:rFonts w:ascii="Times New Roman" w:hAnsi="Times New Roman" w:cs="Times New Roman"/>
                <w:sz w:val="28"/>
                <w:szCs w:val="28"/>
              </w:rPr>
              <w:t>451</w:t>
            </w:r>
          </w:p>
        </w:tc>
        <w:tc>
          <w:tcPr>
            <w:tcW w:w="1605" w:type="dxa"/>
            <w:vMerge/>
          </w:tcPr>
          <w:p w14:paraId="3A2BBCC5" w14:textId="77777777" w:rsidR="002377D4" w:rsidRPr="002377D4" w:rsidRDefault="002377D4" w:rsidP="002377D4">
            <w:pPr>
              <w:rPr>
                <w:rFonts w:ascii="Times New Roman" w:hAnsi="Times New Roman" w:cs="Times New Roman"/>
                <w:sz w:val="28"/>
                <w:szCs w:val="28"/>
              </w:rPr>
            </w:pPr>
          </w:p>
        </w:tc>
        <w:tc>
          <w:tcPr>
            <w:tcW w:w="1605" w:type="dxa"/>
            <w:vMerge/>
          </w:tcPr>
          <w:p w14:paraId="3AF5978D" w14:textId="77777777" w:rsidR="002377D4" w:rsidRPr="002377D4" w:rsidRDefault="002377D4" w:rsidP="002377D4">
            <w:pPr>
              <w:rPr>
                <w:rFonts w:ascii="Times New Roman" w:hAnsi="Times New Roman" w:cs="Times New Roman"/>
                <w:sz w:val="28"/>
                <w:szCs w:val="28"/>
              </w:rPr>
            </w:pPr>
          </w:p>
        </w:tc>
      </w:tr>
    </w:tbl>
    <w:p w14:paraId="31F1CAEC" w14:textId="77777777" w:rsidR="00BE4CDC" w:rsidRDefault="00BE4CDC" w:rsidP="003C6737">
      <w:pPr>
        <w:spacing w:line="240" w:lineRule="auto"/>
        <w:rPr>
          <w:rFonts w:ascii="Times New Roman" w:hAnsi="Times New Roman" w:cs="Times New Roman"/>
          <w:sz w:val="28"/>
          <w:szCs w:val="28"/>
          <w:lang w:val="ru-RU"/>
        </w:rPr>
      </w:pPr>
    </w:p>
    <w:p w14:paraId="22E92ACA" w14:textId="320E94A1" w:rsidR="00853E4E" w:rsidRDefault="00853E4E" w:rsidP="002377D4">
      <w:pPr>
        <w:spacing w:line="240" w:lineRule="auto"/>
        <w:ind w:firstLine="709"/>
        <w:jc w:val="both"/>
        <w:rPr>
          <w:rFonts w:ascii="Times New Roman" w:hAnsi="Times New Roman" w:cs="Times New Roman"/>
          <w:sz w:val="28"/>
          <w:szCs w:val="28"/>
          <w:lang w:val="ru-RU"/>
        </w:rPr>
      </w:pPr>
      <w:r w:rsidRPr="00853E4E">
        <w:rPr>
          <w:rFonts w:ascii="Times New Roman" w:hAnsi="Times New Roman" w:cs="Times New Roman"/>
          <w:sz w:val="28"/>
          <w:szCs w:val="28"/>
          <w:lang w:val="ru-RU"/>
        </w:rPr>
        <w:t xml:space="preserve">Таким образом, исходя из данных </w:t>
      </w:r>
      <w:r w:rsidR="008D5B3E">
        <w:rPr>
          <w:rFonts w:ascii="Times New Roman" w:hAnsi="Times New Roman" w:cs="Times New Roman"/>
          <w:sz w:val="28"/>
          <w:szCs w:val="28"/>
          <w:lang w:val="ru-RU"/>
        </w:rPr>
        <w:t>разностно-</w:t>
      </w:r>
      <w:r w:rsidRPr="00853E4E">
        <w:rPr>
          <w:rFonts w:ascii="Times New Roman" w:hAnsi="Times New Roman" w:cs="Times New Roman"/>
          <w:sz w:val="28"/>
          <w:szCs w:val="28"/>
          <w:lang w:val="ru-RU"/>
        </w:rPr>
        <w:t>интегральных кривых прослеживается повышение среднегодовых температур воздуха с начала 19</w:t>
      </w:r>
      <w:r w:rsidR="008D5B3E">
        <w:rPr>
          <w:rFonts w:ascii="Times New Roman" w:hAnsi="Times New Roman" w:cs="Times New Roman"/>
          <w:sz w:val="28"/>
          <w:szCs w:val="28"/>
          <w:lang w:val="ru-RU"/>
        </w:rPr>
        <w:t>9</w:t>
      </w:r>
      <w:r w:rsidR="00413938">
        <w:rPr>
          <w:rFonts w:ascii="Times New Roman" w:hAnsi="Times New Roman" w:cs="Times New Roman"/>
          <w:sz w:val="28"/>
          <w:szCs w:val="28"/>
          <w:lang w:val="ru-RU"/>
        </w:rPr>
        <w:t>5</w:t>
      </w:r>
      <w:r w:rsidRPr="00853E4E">
        <w:rPr>
          <w:rFonts w:ascii="Times New Roman" w:hAnsi="Times New Roman" w:cs="Times New Roman"/>
          <w:sz w:val="28"/>
          <w:szCs w:val="28"/>
          <w:lang w:val="ru-RU"/>
        </w:rPr>
        <w:t>-х годов. Средняя многолетняя величина средней годовой температуры воздуха с 19</w:t>
      </w:r>
      <w:r w:rsidR="00413938">
        <w:rPr>
          <w:rFonts w:ascii="Times New Roman" w:hAnsi="Times New Roman" w:cs="Times New Roman"/>
          <w:sz w:val="28"/>
          <w:szCs w:val="28"/>
          <w:lang w:val="ru-RU"/>
        </w:rPr>
        <w:t>95</w:t>
      </w:r>
      <w:r w:rsidRPr="00853E4E">
        <w:rPr>
          <w:rFonts w:ascii="Times New Roman" w:hAnsi="Times New Roman" w:cs="Times New Roman"/>
          <w:sz w:val="28"/>
          <w:szCs w:val="28"/>
          <w:lang w:val="ru-RU"/>
        </w:rPr>
        <w:t xml:space="preserve">-х годов повысилась на </w:t>
      </w:r>
      <w:r w:rsidR="00AB6962">
        <w:rPr>
          <w:rFonts w:ascii="Times New Roman" w:hAnsi="Times New Roman" w:cs="Times New Roman"/>
          <w:sz w:val="28"/>
          <w:szCs w:val="28"/>
          <w:lang w:val="ru-RU"/>
        </w:rPr>
        <w:t>1.0</w:t>
      </w:r>
      <w:r w:rsidRPr="00853E4E">
        <w:rPr>
          <w:rFonts w:ascii="Times New Roman" w:hAnsi="Times New Roman" w:cs="Times New Roman"/>
          <w:sz w:val="28"/>
          <w:szCs w:val="28"/>
          <w:lang w:val="ru-RU"/>
        </w:rPr>
        <w:t xml:space="preserve"> </w:t>
      </w:r>
      <w:r w:rsidRPr="00853E4E">
        <w:rPr>
          <w:rFonts w:ascii="Times New Roman" w:hAnsi="Times New Roman" w:cs="Times New Roman"/>
          <w:sz w:val="28"/>
          <w:szCs w:val="28"/>
          <w:vertAlign w:val="superscript"/>
          <w:lang w:val="ru-RU"/>
        </w:rPr>
        <w:t>0</w:t>
      </w:r>
      <w:r w:rsidRPr="00853E4E">
        <w:rPr>
          <w:rFonts w:ascii="Times New Roman" w:hAnsi="Times New Roman" w:cs="Times New Roman"/>
          <w:sz w:val="28"/>
          <w:szCs w:val="28"/>
          <w:lang w:val="ru-RU"/>
        </w:rPr>
        <w:t xml:space="preserve">С на МС Лениногорск, </w:t>
      </w:r>
      <w:r w:rsidR="00045166">
        <w:rPr>
          <w:rFonts w:ascii="Times New Roman" w:hAnsi="Times New Roman" w:cs="Times New Roman"/>
          <w:sz w:val="28"/>
          <w:szCs w:val="28"/>
          <w:lang w:val="ru-RU"/>
        </w:rPr>
        <w:t>1.2</w:t>
      </w:r>
      <w:r w:rsidRPr="00853E4E">
        <w:rPr>
          <w:rFonts w:ascii="Times New Roman" w:hAnsi="Times New Roman" w:cs="Times New Roman"/>
          <w:sz w:val="28"/>
          <w:szCs w:val="28"/>
          <w:lang w:val="ru-RU"/>
        </w:rPr>
        <w:t xml:space="preserve"> </w:t>
      </w:r>
      <w:r w:rsidRPr="00853E4E">
        <w:rPr>
          <w:rFonts w:ascii="Times New Roman" w:hAnsi="Times New Roman" w:cs="Times New Roman"/>
          <w:sz w:val="28"/>
          <w:szCs w:val="28"/>
          <w:vertAlign w:val="superscript"/>
          <w:lang w:val="ru-RU"/>
        </w:rPr>
        <w:t>0</w:t>
      </w:r>
      <w:r w:rsidRPr="00853E4E">
        <w:rPr>
          <w:rFonts w:ascii="Times New Roman" w:hAnsi="Times New Roman" w:cs="Times New Roman"/>
          <w:sz w:val="28"/>
          <w:szCs w:val="28"/>
          <w:lang w:val="ru-RU"/>
        </w:rPr>
        <w:t>С на МС Усть-Каменогорск и 1.</w:t>
      </w:r>
      <w:r w:rsidR="00045166">
        <w:rPr>
          <w:rFonts w:ascii="Times New Roman" w:hAnsi="Times New Roman" w:cs="Times New Roman"/>
          <w:sz w:val="28"/>
          <w:szCs w:val="28"/>
          <w:lang w:val="ru-RU"/>
        </w:rPr>
        <w:t>7</w:t>
      </w:r>
      <w:r w:rsidRPr="00853E4E">
        <w:rPr>
          <w:rFonts w:ascii="Times New Roman" w:hAnsi="Times New Roman" w:cs="Times New Roman"/>
          <w:sz w:val="28"/>
          <w:szCs w:val="28"/>
          <w:lang w:val="ru-RU"/>
        </w:rPr>
        <w:t xml:space="preserve"> </w:t>
      </w:r>
      <w:r w:rsidRPr="00853E4E">
        <w:rPr>
          <w:rFonts w:ascii="Times New Roman" w:hAnsi="Times New Roman" w:cs="Times New Roman"/>
          <w:sz w:val="28"/>
          <w:szCs w:val="28"/>
          <w:vertAlign w:val="superscript"/>
          <w:lang w:val="ru-RU"/>
        </w:rPr>
        <w:t>0</w:t>
      </w:r>
      <w:r w:rsidRPr="00853E4E">
        <w:rPr>
          <w:rFonts w:ascii="Times New Roman" w:hAnsi="Times New Roman" w:cs="Times New Roman"/>
          <w:sz w:val="28"/>
          <w:szCs w:val="28"/>
          <w:lang w:val="ru-RU"/>
        </w:rPr>
        <w:t>С на МС Шемонаиха. Рост среднегодовых температур воздуха влечет увеличение испарения и дефицит увлажненности, а также увеличение объема стока с высокогорных областей</w:t>
      </w:r>
      <w:r>
        <w:rPr>
          <w:rFonts w:ascii="Times New Roman" w:hAnsi="Times New Roman" w:cs="Times New Roman"/>
          <w:sz w:val="28"/>
          <w:szCs w:val="28"/>
          <w:lang w:val="ru-RU"/>
        </w:rPr>
        <w:t xml:space="preserve">. </w:t>
      </w:r>
      <w:r w:rsidRPr="00853E4E">
        <w:rPr>
          <w:rFonts w:ascii="Times New Roman" w:hAnsi="Times New Roman" w:cs="Times New Roman"/>
          <w:sz w:val="28"/>
          <w:szCs w:val="28"/>
          <w:lang w:val="ru-RU"/>
        </w:rPr>
        <w:t>Значения сумм годовых осадков незначительно снижается начиная с конца 19</w:t>
      </w:r>
      <w:r w:rsidR="00045166">
        <w:rPr>
          <w:rFonts w:ascii="Times New Roman" w:hAnsi="Times New Roman" w:cs="Times New Roman"/>
          <w:sz w:val="28"/>
          <w:szCs w:val="28"/>
          <w:lang w:val="ru-RU"/>
        </w:rPr>
        <w:t>95</w:t>
      </w:r>
      <w:r w:rsidRPr="00853E4E">
        <w:rPr>
          <w:rFonts w:ascii="Times New Roman" w:hAnsi="Times New Roman" w:cs="Times New Roman"/>
          <w:sz w:val="28"/>
          <w:szCs w:val="28"/>
          <w:lang w:val="ru-RU"/>
        </w:rPr>
        <w:t xml:space="preserve">-х годов на 5% на МС Лениногорск, </w:t>
      </w:r>
      <w:r w:rsidR="001B6E84" w:rsidRPr="001B6E84">
        <w:rPr>
          <w:rFonts w:ascii="Times New Roman" w:hAnsi="Times New Roman" w:cs="Times New Roman"/>
          <w:sz w:val="28"/>
          <w:szCs w:val="28"/>
          <w:lang w:val="ru-RU"/>
        </w:rPr>
        <w:t>4</w:t>
      </w:r>
      <w:r w:rsidRPr="00853E4E">
        <w:rPr>
          <w:rFonts w:ascii="Times New Roman" w:hAnsi="Times New Roman" w:cs="Times New Roman"/>
          <w:sz w:val="28"/>
          <w:szCs w:val="28"/>
          <w:lang w:val="ru-RU"/>
        </w:rPr>
        <w:t xml:space="preserve">% на МС Усть-Каменогорск, что как показал дальнейший анализ отразилось и на стоковых характеристиках рек. </w:t>
      </w:r>
    </w:p>
    <w:p w14:paraId="5CF39933" w14:textId="77777777" w:rsidR="00C85820" w:rsidRDefault="00C85820" w:rsidP="003C6737">
      <w:pPr>
        <w:spacing w:line="240" w:lineRule="auto"/>
        <w:ind w:left="720" w:firstLine="720"/>
        <w:jc w:val="both"/>
        <w:rPr>
          <w:rFonts w:ascii="Times New Roman" w:hAnsi="Times New Roman" w:cs="Times New Roman"/>
          <w:sz w:val="28"/>
          <w:szCs w:val="28"/>
          <w:lang w:val="ru-RU"/>
        </w:rPr>
      </w:pPr>
    </w:p>
    <w:p w14:paraId="37CFBD6C" w14:textId="0033BEAD" w:rsidR="00EE52F0" w:rsidRPr="00610BC9" w:rsidRDefault="00AA1CA6" w:rsidP="00610BC9">
      <w:pPr>
        <w:spacing w:after="0" w:line="240" w:lineRule="auto"/>
        <w:ind w:firstLine="709"/>
        <w:rPr>
          <w:rFonts w:ascii="Times New Roman" w:hAnsi="Times New Roman" w:cs="Times New Roman"/>
          <w:b/>
          <w:bCs/>
          <w:sz w:val="28"/>
          <w:szCs w:val="28"/>
          <w:lang w:val="ru-RU"/>
        </w:rPr>
      </w:pPr>
      <w:r w:rsidRPr="00610BC9">
        <w:rPr>
          <w:rFonts w:ascii="Times New Roman" w:hAnsi="Times New Roman" w:cs="Times New Roman"/>
          <w:b/>
          <w:bCs/>
          <w:sz w:val="28"/>
          <w:szCs w:val="28"/>
          <w:lang w:val="ru-RU"/>
        </w:rPr>
        <w:t>3</w:t>
      </w:r>
      <w:r w:rsidR="0065304D" w:rsidRPr="00610BC9">
        <w:rPr>
          <w:rFonts w:ascii="Times New Roman" w:hAnsi="Times New Roman" w:cs="Times New Roman"/>
          <w:b/>
          <w:bCs/>
          <w:sz w:val="28"/>
          <w:szCs w:val="28"/>
          <w:lang w:val="ru-RU"/>
        </w:rPr>
        <w:t xml:space="preserve">.2 </w:t>
      </w:r>
      <w:r w:rsidR="00EE52F0" w:rsidRPr="00610BC9">
        <w:rPr>
          <w:rFonts w:ascii="Times New Roman" w:hAnsi="Times New Roman" w:cs="Times New Roman"/>
          <w:b/>
          <w:bCs/>
          <w:sz w:val="28"/>
          <w:szCs w:val="28"/>
          <w:lang w:val="ru-RU"/>
        </w:rPr>
        <w:t xml:space="preserve">Годовой сток изучаемых бассейнов </w:t>
      </w:r>
    </w:p>
    <w:p w14:paraId="37A2A6AF" w14:textId="77777777" w:rsidR="00EE52F0" w:rsidRDefault="00EE52F0" w:rsidP="00610BC9">
      <w:pPr>
        <w:spacing w:after="0" w:line="240" w:lineRule="auto"/>
        <w:ind w:firstLine="709"/>
        <w:jc w:val="both"/>
        <w:rPr>
          <w:rFonts w:ascii="Times New Roman" w:hAnsi="Times New Roman" w:cs="Times New Roman"/>
          <w:sz w:val="28"/>
          <w:szCs w:val="28"/>
          <w:lang w:val="ru-RU"/>
        </w:rPr>
      </w:pPr>
      <w:r w:rsidRPr="004A51B1">
        <w:rPr>
          <w:rFonts w:ascii="Times New Roman" w:hAnsi="Times New Roman" w:cs="Times New Roman"/>
          <w:sz w:val="28"/>
          <w:szCs w:val="28"/>
          <w:lang w:val="ru-RU"/>
        </w:rPr>
        <w:t>Годовой сток является основной характеристикой речного стока при водохозяйственном проектировании, оценке водных ресурсов бассейнов рек и различных регионов. Годовой сток, как результирующий элемент водного баланса позволяет судить о соотношениях тепла и влаги, степени увлажненности территорий. Годовой сток является базовой характеристикой при разработке методов гидрологических расчетов, исследованиях колебаний стока во времени и пространстве, разработки гидрологических классификаций и районирования.</w:t>
      </w:r>
    </w:p>
    <w:p w14:paraId="75E1683B" w14:textId="09BCD500" w:rsidR="00EE52F0" w:rsidRDefault="00EE52F0" w:rsidP="003C6737">
      <w:pPr>
        <w:spacing w:line="240" w:lineRule="auto"/>
        <w:ind w:firstLine="709"/>
        <w:jc w:val="both"/>
        <w:rPr>
          <w:rFonts w:ascii="Times New Roman" w:hAnsi="Times New Roman" w:cs="Times New Roman"/>
          <w:sz w:val="28"/>
          <w:szCs w:val="28"/>
          <w:lang w:val="ru-RU"/>
        </w:rPr>
      </w:pPr>
      <w:bookmarkStart w:id="6" w:name="_Hlk134632923"/>
      <w:r>
        <w:rPr>
          <w:rFonts w:ascii="Times New Roman" w:hAnsi="Times New Roman" w:cs="Times New Roman"/>
          <w:sz w:val="28"/>
          <w:szCs w:val="28"/>
          <w:lang w:val="en-GB"/>
        </w:rPr>
        <w:t>C</w:t>
      </w:r>
      <w:r>
        <w:rPr>
          <w:rFonts w:ascii="Times New Roman" w:hAnsi="Times New Roman" w:cs="Times New Roman"/>
          <w:sz w:val="28"/>
          <w:szCs w:val="28"/>
          <w:lang w:val="ru-RU"/>
        </w:rPr>
        <w:t xml:space="preserve">огласно проведенным раннее исследованиям </w:t>
      </w:r>
      <w:r w:rsidRPr="00C86543">
        <w:rPr>
          <w:rFonts w:ascii="Times New Roman" w:hAnsi="Times New Roman" w:cs="Times New Roman"/>
          <w:sz w:val="28"/>
          <w:szCs w:val="28"/>
          <w:lang w:val="ru-RU"/>
        </w:rPr>
        <w:t>[</w:t>
      </w:r>
      <w:r w:rsidR="009E73F7">
        <w:rPr>
          <w:rFonts w:ascii="Times New Roman" w:hAnsi="Times New Roman" w:cs="Times New Roman"/>
          <w:sz w:val="28"/>
          <w:szCs w:val="28"/>
          <w:lang w:val="ru-RU"/>
        </w:rPr>
        <w:t>32</w:t>
      </w:r>
      <w:r w:rsidRPr="00C86543">
        <w:rPr>
          <w:rFonts w:ascii="Times New Roman" w:hAnsi="Times New Roman" w:cs="Times New Roman"/>
          <w:sz w:val="28"/>
          <w:szCs w:val="28"/>
          <w:lang w:val="ru-RU"/>
        </w:rPr>
        <w:t>]</w:t>
      </w:r>
      <w:r w:rsidRPr="004279FC">
        <w:rPr>
          <w:rFonts w:ascii="Times New Roman" w:hAnsi="Times New Roman" w:cs="Times New Roman"/>
          <w:sz w:val="28"/>
          <w:szCs w:val="28"/>
          <w:lang w:val="ru-RU"/>
        </w:rPr>
        <w:t>,</w:t>
      </w:r>
      <w:r>
        <w:rPr>
          <w:rFonts w:ascii="Times New Roman" w:hAnsi="Times New Roman" w:cs="Times New Roman"/>
          <w:sz w:val="28"/>
          <w:szCs w:val="28"/>
          <w:lang w:val="ru-RU"/>
        </w:rPr>
        <w:t xml:space="preserve"> при расчете </w:t>
      </w:r>
      <w:bookmarkStart w:id="7" w:name="_Hlk133567873"/>
      <w:r>
        <w:rPr>
          <w:rFonts w:ascii="Times New Roman" w:hAnsi="Times New Roman" w:cs="Times New Roman"/>
          <w:sz w:val="28"/>
          <w:szCs w:val="28"/>
          <w:lang w:val="ru-RU"/>
        </w:rPr>
        <w:t>п</w:t>
      </w:r>
      <w:bookmarkEnd w:id="7"/>
      <w:r>
        <w:rPr>
          <w:rFonts w:ascii="Times New Roman" w:hAnsi="Times New Roman" w:cs="Times New Roman"/>
          <w:sz w:val="28"/>
          <w:szCs w:val="28"/>
          <w:lang w:val="ru-RU"/>
        </w:rPr>
        <w:t>ритока воды в Шульбинское водохранилище можно ограничиться двумя гидропостами – р. Ульби – с.Ульби Перевалочная и р.Оба – с. Шемонаиха (рис</w:t>
      </w:r>
      <w:r w:rsidR="009F6357">
        <w:rPr>
          <w:rFonts w:ascii="Times New Roman" w:hAnsi="Times New Roman" w:cs="Times New Roman"/>
          <w:sz w:val="28"/>
          <w:szCs w:val="28"/>
          <w:lang w:val="ru-RU"/>
        </w:rPr>
        <w:t>унок и</w:t>
      </w:r>
      <w:r>
        <w:rPr>
          <w:rFonts w:ascii="Times New Roman" w:hAnsi="Times New Roman" w:cs="Times New Roman"/>
          <w:sz w:val="28"/>
          <w:szCs w:val="28"/>
          <w:lang w:val="ru-RU"/>
        </w:rPr>
        <w:t xml:space="preserve"> табл</w:t>
      </w:r>
      <w:r w:rsidR="009F6357">
        <w:rPr>
          <w:rFonts w:ascii="Times New Roman" w:hAnsi="Times New Roman" w:cs="Times New Roman"/>
          <w:sz w:val="28"/>
          <w:szCs w:val="28"/>
          <w:lang w:val="ru-RU"/>
        </w:rPr>
        <w:t>ица</w:t>
      </w:r>
      <w:r w:rsidRPr="004279FC">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009F6357">
        <w:rPr>
          <w:rFonts w:ascii="Times New Roman" w:hAnsi="Times New Roman" w:cs="Times New Roman"/>
          <w:sz w:val="28"/>
          <w:szCs w:val="28"/>
          <w:lang w:val="ru-RU"/>
        </w:rPr>
        <w:t>3</w:t>
      </w:r>
      <w:r>
        <w:rPr>
          <w:rFonts w:ascii="Times New Roman" w:hAnsi="Times New Roman" w:cs="Times New Roman"/>
          <w:sz w:val="28"/>
          <w:szCs w:val="28"/>
          <w:lang w:val="ru-RU"/>
        </w:rPr>
        <w:t>). Эти гидропосты замыкают 53% всей площади водосбора, имеющей сток в Шульбинское водохранилище.</w:t>
      </w:r>
    </w:p>
    <w:bookmarkEnd w:id="6"/>
    <w:p w14:paraId="63688569" w14:textId="4E880871" w:rsidR="00EE52F0" w:rsidRPr="00656C5F" w:rsidRDefault="00526FF7" w:rsidP="003C6737">
      <w:pPr>
        <w:spacing w:after="0" w:line="240" w:lineRule="auto"/>
        <w:ind w:firstLine="454"/>
        <w:contextualSpacing/>
        <w:jc w:val="center"/>
        <w:rPr>
          <w:rFonts w:ascii="Times New Roman" w:hAnsi="Times New Roman" w:cs="Times New Roman"/>
          <w:sz w:val="24"/>
          <w:szCs w:val="24"/>
          <w:lang w:val="ru-RU"/>
        </w:rPr>
      </w:pPr>
      <w:r>
        <w:rPr>
          <w:noProof/>
        </w:rPr>
        <w:lastRenderedPageBreak/>
        <w:drawing>
          <wp:inline distT="0" distB="0" distL="0" distR="0" wp14:anchorId="3A018711" wp14:editId="5371C464">
            <wp:extent cx="4965700" cy="3341370"/>
            <wp:effectExtent l="0" t="0" r="6350" b="0"/>
            <wp:docPr id="466330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16399"/>
                    <a:stretch/>
                  </pic:blipFill>
                  <pic:spPr bwMode="auto">
                    <a:xfrm>
                      <a:off x="0" y="0"/>
                      <a:ext cx="4965700" cy="3341370"/>
                    </a:xfrm>
                    <a:prstGeom prst="rect">
                      <a:avLst/>
                    </a:prstGeom>
                    <a:noFill/>
                    <a:ln>
                      <a:noFill/>
                    </a:ln>
                    <a:extLst>
                      <a:ext uri="{53640926-AAD7-44D8-BBD7-CCE9431645EC}">
                        <a14:shadowObscured xmlns:a14="http://schemas.microsoft.com/office/drawing/2010/main"/>
                      </a:ext>
                    </a:extLst>
                  </pic:spPr>
                </pic:pic>
              </a:graphicData>
            </a:graphic>
          </wp:inline>
        </w:drawing>
      </w:r>
    </w:p>
    <w:p w14:paraId="1A394D21" w14:textId="77777777" w:rsidR="00610BC9" w:rsidRDefault="00610BC9" w:rsidP="003C6737">
      <w:pPr>
        <w:spacing w:after="0" w:line="240" w:lineRule="auto"/>
        <w:ind w:firstLine="454"/>
        <w:contextualSpacing/>
        <w:jc w:val="center"/>
        <w:rPr>
          <w:rFonts w:ascii="Times New Roman" w:hAnsi="Times New Roman" w:cs="Times New Roman"/>
          <w:sz w:val="28"/>
          <w:szCs w:val="28"/>
          <w:lang w:val="kk-KZ"/>
        </w:rPr>
      </w:pPr>
    </w:p>
    <w:p w14:paraId="3BD2EF3A" w14:textId="61808348" w:rsidR="00EE52F0" w:rsidRPr="0057617E" w:rsidRDefault="00EE52F0" w:rsidP="003C6737">
      <w:pPr>
        <w:spacing w:after="0" w:line="240" w:lineRule="auto"/>
        <w:ind w:firstLine="454"/>
        <w:contextualSpacing/>
        <w:jc w:val="center"/>
        <w:rPr>
          <w:rFonts w:ascii="Times New Roman" w:hAnsi="Times New Roman" w:cs="Times New Roman"/>
          <w:sz w:val="28"/>
          <w:szCs w:val="28"/>
          <w:lang w:val="ru-RU"/>
        </w:rPr>
      </w:pPr>
      <w:r w:rsidRPr="0057617E">
        <w:rPr>
          <w:rFonts w:ascii="Times New Roman" w:hAnsi="Times New Roman" w:cs="Times New Roman"/>
          <w:sz w:val="28"/>
          <w:szCs w:val="28"/>
          <w:lang w:val="kk-KZ"/>
        </w:rPr>
        <w:t>Рисунок</w:t>
      </w:r>
      <w:r w:rsidRPr="0057617E">
        <w:rPr>
          <w:rFonts w:ascii="Times New Roman" w:hAnsi="Times New Roman" w:cs="Times New Roman"/>
          <w:sz w:val="28"/>
          <w:szCs w:val="28"/>
          <w:lang w:val="ru-RU"/>
        </w:rPr>
        <w:t xml:space="preserve"> 2.</w:t>
      </w:r>
      <w:r w:rsidR="009F6357" w:rsidRPr="0057617E">
        <w:rPr>
          <w:rFonts w:ascii="Times New Roman" w:hAnsi="Times New Roman" w:cs="Times New Roman"/>
          <w:sz w:val="28"/>
          <w:szCs w:val="28"/>
          <w:lang w:val="ru-RU"/>
        </w:rPr>
        <w:t>3 -</w:t>
      </w:r>
      <w:r w:rsidRPr="0057617E">
        <w:rPr>
          <w:rFonts w:ascii="Times New Roman" w:hAnsi="Times New Roman" w:cs="Times New Roman"/>
          <w:sz w:val="28"/>
          <w:szCs w:val="28"/>
          <w:lang w:val="ru-RU"/>
        </w:rPr>
        <w:t xml:space="preserve"> Бассейны рек Оба и Ульби</w:t>
      </w:r>
    </w:p>
    <w:p w14:paraId="074DEF0E" w14:textId="77777777" w:rsidR="00371127" w:rsidRDefault="00371127" w:rsidP="003C6737">
      <w:pPr>
        <w:spacing w:after="0" w:line="240" w:lineRule="auto"/>
        <w:ind w:firstLine="454"/>
        <w:contextualSpacing/>
        <w:jc w:val="center"/>
        <w:rPr>
          <w:rFonts w:ascii="Times New Roman" w:hAnsi="Times New Roman" w:cs="Times New Roman"/>
          <w:sz w:val="24"/>
          <w:szCs w:val="24"/>
          <w:lang w:val="ru-RU"/>
        </w:rPr>
      </w:pPr>
    </w:p>
    <w:p w14:paraId="273974B5" w14:textId="5C35ABA2" w:rsidR="00EE52F0" w:rsidRDefault="00EE52F0" w:rsidP="003C6737">
      <w:pPr>
        <w:spacing w:after="0" w:line="240" w:lineRule="auto"/>
        <w:contextualSpacing/>
        <w:jc w:val="both"/>
        <w:rPr>
          <w:rFonts w:ascii="Times New Roman" w:hAnsi="Times New Roman" w:cs="Times New Roman"/>
          <w:sz w:val="28"/>
          <w:szCs w:val="28"/>
          <w:lang w:val="ru-RU"/>
        </w:rPr>
      </w:pPr>
      <w:r w:rsidRPr="00C85820">
        <w:rPr>
          <w:rFonts w:ascii="Times New Roman" w:hAnsi="Times New Roman" w:cs="Times New Roman"/>
          <w:sz w:val="28"/>
          <w:szCs w:val="28"/>
          <w:lang w:val="ru-RU"/>
        </w:rPr>
        <w:t>Таблица 2.</w:t>
      </w:r>
      <w:r w:rsidR="009F6357" w:rsidRPr="00C85820">
        <w:rPr>
          <w:rFonts w:ascii="Times New Roman" w:hAnsi="Times New Roman" w:cs="Times New Roman"/>
          <w:sz w:val="28"/>
          <w:szCs w:val="28"/>
          <w:lang w:val="ru-RU"/>
        </w:rPr>
        <w:t>3</w:t>
      </w:r>
      <w:r w:rsidRPr="00C85820">
        <w:rPr>
          <w:rFonts w:ascii="Times New Roman" w:hAnsi="Times New Roman" w:cs="Times New Roman"/>
          <w:sz w:val="28"/>
          <w:szCs w:val="28"/>
          <w:lang w:val="ru-RU"/>
        </w:rPr>
        <w:t xml:space="preserve"> – Основные характеристики бассейнов рек Оба и Ульби </w:t>
      </w:r>
    </w:p>
    <w:p w14:paraId="39489F28" w14:textId="77777777" w:rsidR="00371127" w:rsidRPr="00C85820" w:rsidRDefault="00371127" w:rsidP="003C6737">
      <w:pPr>
        <w:spacing w:after="0" w:line="240" w:lineRule="auto"/>
        <w:contextualSpacing/>
        <w:jc w:val="both"/>
        <w:rPr>
          <w:rFonts w:ascii="Times New Roman" w:hAnsi="Times New Roman" w:cs="Times New Roman"/>
          <w:sz w:val="28"/>
          <w:szCs w:val="28"/>
          <w:lang w:val="ru-RU"/>
        </w:rPr>
      </w:pPr>
    </w:p>
    <w:tbl>
      <w:tblPr>
        <w:tblStyle w:val="TableGrid"/>
        <w:tblW w:w="8897" w:type="dxa"/>
        <w:jc w:val="center"/>
        <w:tblLayout w:type="fixed"/>
        <w:tblLook w:val="04A0" w:firstRow="1" w:lastRow="0" w:firstColumn="1" w:lastColumn="0" w:noHBand="0" w:noVBand="1"/>
      </w:tblPr>
      <w:tblGrid>
        <w:gridCol w:w="3081"/>
        <w:gridCol w:w="2839"/>
        <w:gridCol w:w="2977"/>
      </w:tblGrid>
      <w:tr w:rsidR="00EE52F0" w:rsidRPr="008B48D3" w14:paraId="7241319E" w14:textId="77777777" w:rsidTr="005D56A3">
        <w:trPr>
          <w:jc w:val="center"/>
        </w:trPr>
        <w:tc>
          <w:tcPr>
            <w:tcW w:w="3081" w:type="dxa"/>
          </w:tcPr>
          <w:p w14:paraId="290ED106"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hAnsi="Times New Roman" w:cs="Times New Roman"/>
              </w:rPr>
              <w:t>Реки</w:t>
            </w:r>
          </w:p>
        </w:tc>
        <w:tc>
          <w:tcPr>
            <w:tcW w:w="2839" w:type="dxa"/>
          </w:tcPr>
          <w:p w14:paraId="38759C03"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Оба</w:t>
            </w:r>
          </w:p>
        </w:tc>
        <w:tc>
          <w:tcPr>
            <w:tcW w:w="2977" w:type="dxa"/>
          </w:tcPr>
          <w:p w14:paraId="12EEE7D9"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Ульби</w:t>
            </w:r>
          </w:p>
        </w:tc>
      </w:tr>
      <w:tr w:rsidR="00EE52F0" w:rsidRPr="008B48D3" w14:paraId="765E048F" w14:textId="77777777" w:rsidTr="005D56A3">
        <w:trPr>
          <w:jc w:val="center"/>
        </w:trPr>
        <w:tc>
          <w:tcPr>
            <w:tcW w:w="3081" w:type="dxa"/>
          </w:tcPr>
          <w:p w14:paraId="4A1966AB"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Площадь бассейна</w:t>
            </w:r>
            <w:r w:rsidRPr="008B48D3">
              <w:rPr>
                <w:rFonts w:ascii="Times New Roman" w:eastAsia="Calibri" w:hAnsi="Times New Roman" w:cs="Times New Roman"/>
                <w:lang w:val="en-US"/>
              </w:rPr>
              <w:t xml:space="preserve">, </w:t>
            </w:r>
            <w:r w:rsidRPr="008B48D3">
              <w:rPr>
                <w:rFonts w:ascii="Times New Roman" w:eastAsia="Calibri" w:hAnsi="Times New Roman" w:cs="Times New Roman"/>
              </w:rPr>
              <w:t>км</w:t>
            </w:r>
            <w:r w:rsidRPr="008B48D3">
              <w:rPr>
                <w:rFonts w:ascii="Times New Roman" w:eastAsia="Calibri" w:hAnsi="Times New Roman" w:cs="Times New Roman"/>
                <w:vertAlign w:val="superscript"/>
                <w:lang w:val="en-US"/>
              </w:rPr>
              <w:t>2</w:t>
            </w:r>
          </w:p>
        </w:tc>
        <w:tc>
          <w:tcPr>
            <w:tcW w:w="2839" w:type="dxa"/>
          </w:tcPr>
          <w:p w14:paraId="4B849A18"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8888</w:t>
            </w:r>
          </w:p>
        </w:tc>
        <w:tc>
          <w:tcPr>
            <w:tcW w:w="2977" w:type="dxa"/>
          </w:tcPr>
          <w:p w14:paraId="39185ABE"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4858</w:t>
            </w:r>
          </w:p>
        </w:tc>
      </w:tr>
      <w:tr w:rsidR="00EE52F0" w:rsidRPr="008B48D3" w14:paraId="1B34A86E" w14:textId="77777777" w:rsidTr="005D56A3">
        <w:trPr>
          <w:jc w:val="center"/>
        </w:trPr>
        <w:tc>
          <w:tcPr>
            <w:tcW w:w="3081" w:type="dxa"/>
          </w:tcPr>
          <w:p w14:paraId="0FE1E47A"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Длина реки</w:t>
            </w:r>
            <w:r w:rsidRPr="008B48D3">
              <w:rPr>
                <w:rFonts w:ascii="Times New Roman" w:eastAsia="Calibri" w:hAnsi="Times New Roman" w:cs="Times New Roman"/>
                <w:lang w:val="en-US"/>
              </w:rPr>
              <w:t xml:space="preserve">, </w:t>
            </w:r>
            <w:r w:rsidRPr="008B48D3">
              <w:rPr>
                <w:rFonts w:ascii="Times New Roman" w:eastAsia="Calibri" w:hAnsi="Times New Roman" w:cs="Times New Roman"/>
              </w:rPr>
              <w:t>км</w:t>
            </w:r>
          </w:p>
        </w:tc>
        <w:tc>
          <w:tcPr>
            <w:tcW w:w="2839" w:type="dxa"/>
          </w:tcPr>
          <w:p w14:paraId="6806DFFA"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278</w:t>
            </w:r>
          </w:p>
        </w:tc>
        <w:tc>
          <w:tcPr>
            <w:tcW w:w="2977" w:type="dxa"/>
          </w:tcPr>
          <w:p w14:paraId="6ACB7AD8"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100</w:t>
            </w:r>
          </w:p>
        </w:tc>
      </w:tr>
      <w:tr w:rsidR="00EE52F0" w:rsidRPr="008B48D3" w14:paraId="625BBAF5" w14:textId="77777777" w:rsidTr="005D56A3">
        <w:trPr>
          <w:jc w:val="center"/>
        </w:trPr>
        <w:tc>
          <w:tcPr>
            <w:tcW w:w="3081" w:type="dxa"/>
          </w:tcPr>
          <w:p w14:paraId="4E2E5675"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Высота, макс. и мин., м</w:t>
            </w:r>
          </w:p>
        </w:tc>
        <w:tc>
          <w:tcPr>
            <w:tcW w:w="2839" w:type="dxa"/>
          </w:tcPr>
          <w:p w14:paraId="62B79FD1"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2752</w:t>
            </w:r>
          </w:p>
          <w:p w14:paraId="397B028C"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1228</w:t>
            </w:r>
          </w:p>
        </w:tc>
        <w:tc>
          <w:tcPr>
            <w:tcW w:w="2977" w:type="dxa"/>
          </w:tcPr>
          <w:p w14:paraId="3F1D84BC"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2746</w:t>
            </w:r>
          </w:p>
          <w:p w14:paraId="6A79EBE6" w14:textId="77777777" w:rsidR="00EE52F0" w:rsidRPr="008B48D3" w:rsidRDefault="00EE52F0" w:rsidP="003C6737">
            <w:pPr>
              <w:widowControl w:val="0"/>
              <w:ind w:firstLine="454"/>
              <w:contextualSpacing/>
              <w:jc w:val="center"/>
              <w:rPr>
                <w:rFonts w:ascii="Times New Roman" w:hAnsi="Times New Roman" w:cs="Times New Roman"/>
                <w:lang w:val="en-US"/>
              </w:rPr>
            </w:pPr>
            <w:r w:rsidRPr="008B48D3">
              <w:rPr>
                <w:rFonts w:ascii="Times New Roman" w:eastAsia="Calibri" w:hAnsi="Times New Roman" w:cs="Times New Roman"/>
                <w:lang w:val="en-US"/>
              </w:rPr>
              <w:t>1206</w:t>
            </w:r>
          </w:p>
        </w:tc>
      </w:tr>
      <w:tr w:rsidR="00EE52F0" w:rsidRPr="008B48D3" w14:paraId="2EE452ED" w14:textId="77777777" w:rsidTr="005D56A3">
        <w:trPr>
          <w:jc w:val="center"/>
        </w:trPr>
        <w:tc>
          <w:tcPr>
            <w:tcW w:w="3081" w:type="dxa"/>
          </w:tcPr>
          <w:p w14:paraId="74203220"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Гидрологические посты, замыкающие створ реки</w:t>
            </w:r>
          </w:p>
        </w:tc>
        <w:tc>
          <w:tcPr>
            <w:tcW w:w="2839" w:type="dxa"/>
          </w:tcPr>
          <w:p w14:paraId="122FEFC3"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Шемонаиха</w:t>
            </w:r>
          </w:p>
        </w:tc>
        <w:tc>
          <w:tcPr>
            <w:tcW w:w="2977" w:type="dxa"/>
          </w:tcPr>
          <w:p w14:paraId="540DC250" w14:textId="77777777" w:rsidR="00EE52F0" w:rsidRPr="008B48D3" w:rsidRDefault="00EE52F0" w:rsidP="003C6737">
            <w:pPr>
              <w:widowControl w:val="0"/>
              <w:ind w:firstLine="454"/>
              <w:contextualSpacing/>
              <w:jc w:val="center"/>
              <w:rPr>
                <w:rFonts w:ascii="Times New Roman" w:hAnsi="Times New Roman" w:cs="Times New Roman"/>
              </w:rPr>
            </w:pPr>
            <w:r w:rsidRPr="008B48D3">
              <w:rPr>
                <w:rFonts w:ascii="Times New Roman" w:eastAsia="Calibri" w:hAnsi="Times New Roman" w:cs="Times New Roman"/>
              </w:rPr>
              <w:t>Ульби Перевалочная</w:t>
            </w:r>
          </w:p>
        </w:tc>
      </w:tr>
    </w:tbl>
    <w:p w14:paraId="33B0A127" w14:textId="77777777" w:rsidR="000D4ECB" w:rsidRDefault="000D4ECB" w:rsidP="003C6737">
      <w:pPr>
        <w:spacing w:after="0" w:line="240" w:lineRule="auto"/>
        <w:ind w:firstLine="709"/>
        <w:jc w:val="both"/>
        <w:rPr>
          <w:rFonts w:ascii="Times New Roman" w:hAnsi="Times New Roman" w:cs="Times New Roman"/>
          <w:sz w:val="28"/>
          <w:szCs w:val="28"/>
          <w:lang w:val="ru-RU"/>
        </w:rPr>
      </w:pPr>
      <w:bookmarkStart w:id="8" w:name="_Hlk134633041"/>
    </w:p>
    <w:p w14:paraId="6A03E423" w14:textId="0292C0BA" w:rsidR="003A732C" w:rsidRPr="0001604E" w:rsidRDefault="003A732C" w:rsidP="003C6737">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Рассматривая колебания средних годовых расходов воды расчетных рек</w:t>
      </w:r>
      <w:r w:rsidR="00E11E3E">
        <w:rPr>
          <w:rFonts w:ascii="Times New Roman" w:hAnsi="Times New Roman" w:cs="Times New Roman"/>
          <w:sz w:val="28"/>
          <w:szCs w:val="28"/>
          <w:lang w:val="ru-RU"/>
        </w:rPr>
        <w:t xml:space="preserve"> (табл</w:t>
      </w:r>
      <w:r w:rsidR="00F8411D">
        <w:rPr>
          <w:rFonts w:ascii="Times New Roman" w:hAnsi="Times New Roman" w:cs="Times New Roman"/>
          <w:sz w:val="28"/>
          <w:szCs w:val="28"/>
          <w:lang w:val="ru-RU"/>
        </w:rPr>
        <w:t>ицы Б</w:t>
      </w:r>
      <w:r w:rsidR="00E11E3E">
        <w:rPr>
          <w:rFonts w:ascii="Times New Roman" w:hAnsi="Times New Roman" w:cs="Times New Roman"/>
          <w:sz w:val="28"/>
          <w:szCs w:val="28"/>
          <w:lang w:val="ru-RU"/>
        </w:rPr>
        <w:t xml:space="preserve">1-2 </w:t>
      </w:r>
      <w:r w:rsidR="00F8411D">
        <w:rPr>
          <w:rFonts w:ascii="Times New Roman" w:hAnsi="Times New Roman" w:cs="Times New Roman"/>
          <w:sz w:val="28"/>
          <w:szCs w:val="28"/>
          <w:lang w:val="ru-RU"/>
        </w:rPr>
        <w:t>П</w:t>
      </w:r>
      <w:r w:rsidR="00E11E3E">
        <w:rPr>
          <w:rFonts w:ascii="Times New Roman" w:hAnsi="Times New Roman" w:cs="Times New Roman"/>
          <w:sz w:val="28"/>
          <w:szCs w:val="28"/>
          <w:lang w:val="ru-RU"/>
        </w:rPr>
        <w:t>риложени</w:t>
      </w:r>
      <w:r w:rsidR="00F8411D">
        <w:rPr>
          <w:rFonts w:ascii="Times New Roman" w:hAnsi="Times New Roman" w:cs="Times New Roman"/>
          <w:sz w:val="28"/>
          <w:szCs w:val="28"/>
          <w:lang w:val="ru-RU"/>
        </w:rPr>
        <w:t>я</w:t>
      </w:r>
      <w:r w:rsidR="00E11E3E">
        <w:rPr>
          <w:rFonts w:ascii="Times New Roman" w:hAnsi="Times New Roman" w:cs="Times New Roman"/>
          <w:sz w:val="28"/>
          <w:szCs w:val="28"/>
          <w:lang w:val="ru-RU"/>
        </w:rPr>
        <w:t xml:space="preserve"> </w:t>
      </w:r>
      <w:r w:rsidR="00F8411D">
        <w:rPr>
          <w:rFonts w:ascii="Times New Roman" w:hAnsi="Times New Roman" w:cs="Times New Roman"/>
          <w:sz w:val="28"/>
          <w:szCs w:val="28"/>
          <w:lang w:val="ru-RU"/>
        </w:rPr>
        <w:t>Б</w:t>
      </w:r>
      <w:r w:rsidR="00E11E3E">
        <w:rPr>
          <w:rFonts w:ascii="Times New Roman" w:hAnsi="Times New Roman" w:cs="Times New Roman"/>
          <w:sz w:val="28"/>
          <w:szCs w:val="28"/>
          <w:lang w:val="ru-RU"/>
        </w:rPr>
        <w:t>)</w:t>
      </w:r>
      <w:r w:rsidRPr="0001604E">
        <w:rPr>
          <w:rFonts w:ascii="Times New Roman" w:hAnsi="Times New Roman" w:cs="Times New Roman"/>
          <w:sz w:val="28"/>
          <w:szCs w:val="28"/>
          <w:lang w:val="ru-RU"/>
        </w:rPr>
        <w:t>, складывающихся из цикличности водности и изменений однородности периодов с относительно устойчивой средней величиной, наблюдаемых с помощью суммарных интегральных кривых стока и выводов климатических изменений метеорологических характеристик можно отметить следующее.</w:t>
      </w:r>
      <w:r>
        <w:rPr>
          <w:rFonts w:ascii="Times New Roman" w:hAnsi="Times New Roman" w:cs="Times New Roman"/>
          <w:sz w:val="28"/>
          <w:szCs w:val="28"/>
          <w:lang w:val="ru-RU"/>
        </w:rPr>
        <w:t xml:space="preserve"> З</w:t>
      </w:r>
      <w:r w:rsidRPr="0001604E">
        <w:rPr>
          <w:rFonts w:ascii="Times New Roman" w:hAnsi="Times New Roman" w:cs="Times New Roman"/>
          <w:sz w:val="28"/>
          <w:szCs w:val="28"/>
          <w:lang w:val="ru-RU"/>
        </w:rPr>
        <w:t xml:space="preserve">а многолетний </w:t>
      </w:r>
      <w:r w:rsidR="008D2C31" w:rsidRPr="0001604E">
        <w:rPr>
          <w:rFonts w:ascii="Times New Roman" w:hAnsi="Times New Roman" w:cs="Times New Roman"/>
          <w:sz w:val="28"/>
          <w:szCs w:val="28"/>
          <w:lang w:val="ru-RU"/>
        </w:rPr>
        <w:t>период,</w:t>
      </w:r>
      <w:r w:rsidRPr="0001604E">
        <w:rPr>
          <w:rFonts w:ascii="Times New Roman" w:hAnsi="Times New Roman" w:cs="Times New Roman"/>
          <w:sz w:val="28"/>
          <w:szCs w:val="28"/>
          <w:lang w:val="ru-RU"/>
        </w:rPr>
        <w:t xml:space="preserve"> на фоне колебания многоводных и маловодных фаз водности на всех реках отмечается изменение наклона </w:t>
      </w:r>
      <w:r w:rsidR="008A3AEF">
        <w:rPr>
          <w:rFonts w:ascii="Times New Roman" w:hAnsi="Times New Roman" w:cs="Times New Roman"/>
          <w:sz w:val="28"/>
          <w:szCs w:val="28"/>
          <w:lang w:val="ru-RU"/>
        </w:rPr>
        <w:t>кривой</w:t>
      </w:r>
      <w:r w:rsidRPr="0001604E">
        <w:rPr>
          <w:rFonts w:ascii="Times New Roman" w:hAnsi="Times New Roman" w:cs="Times New Roman"/>
          <w:sz w:val="28"/>
          <w:szCs w:val="28"/>
          <w:lang w:val="ru-RU"/>
        </w:rPr>
        <w:t xml:space="preserve"> с начала 19</w:t>
      </w:r>
      <w:r w:rsidR="00F91AB1">
        <w:rPr>
          <w:rFonts w:ascii="Times New Roman" w:hAnsi="Times New Roman" w:cs="Times New Roman"/>
          <w:sz w:val="28"/>
          <w:szCs w:val="28"/>
          <w:lang w:val="ru-RU"/>
        </w:rPr>
        <w:t>95</w:t>
      </w:r>
      <w:r w:rsidRPr="0001604E">
        <w:rPr>
          <w:rFonts w:ascii="Times New Roman" w:hAnsi="Times New Roman" w:cs="Times New Roman"/>
          <w:sz w:val="28"/>
          <w:szCs w:val="28"/>
          <w:lang w:val="ru-RU"/>
        </w:rPr>
        <w:t>-х годов в сторону снижения годовых величин ст</w:t>
      </w:r>
      <w:r w:rsidRPr="00C054D7">
        <w:rPr>
          <w:rFonts w:ascii="Times New Roman" w:hAnsi="Times New Roman" w:cs="Times New Roman"/>
          <w:sz w:val="28"/>
          <w:szCs w:val="28"/>
          <w:lang w:val="ru-RU"/>
        </w:rPr>
        <w:t>ока (рис.</w:t>
      </w:r>
      <w:r w:rsidR="00C054D7">
        <w:rPr>
          <w:rFonts w:ascii="Times New Roman" w:hAnsi="Times New Roman" w:cs="Times New Roman"/>
          <w:sz w:val="28"/>
          <w:szCs w:val="28"/>
          <w:lang w:val="ru-RU"/>
        </w:rPr>
        <w:t>2.4</w:t>
      </w:r>
      <w:r w:rsidRPr="00C054D7">
        <w:rPr>
          <w:rFonts w:ascii="Times New Roman" w:hAnsi="Times New Roman" w:cs="Times New Roman"/>
          <w:sz w:val="28"/>
          <w:szCs w:val="28"/>
          <w:lang w:val="ru-RU"/>
        </w:rPr>
        <w:t>).</w:t>
      </w:r>
      <w:r w:rsidRPr="0001604E">
        <w:rPr>
          <w:rFonts w:ascii="Times New Roman" w:hAnsi="Times New Roman" w:cs="Times New Roman"/>
          <w:sz w:val="28"/>
          <w:szCs w:val="28"/>
          <w:lang w:val="ru-RU"/>
        </w:rPr>
        <w:t xml:space="preserve"> </w:t>
      </w:r>
    </w:p>
    <w:p w14:paraId="5B9AD33E" w14:textId="2EFCDB28" w:rsidR="003A732C" w:rsidRDefault="007E420C" w:rsidP="003C6737">
      <w:pPr>
        <w:spacing w:line="240" w:lineRule="auto"/>
        <w:ind w:firstLine="709"/>
        <w:jc w:val="center"/>
        <w:rPr>
          <w:rFonts w:ascii="Times New Roman" w:hAnsi="Times New Roman" w:cs="Times New Roman"/>
          <w:sz w:val="28"/>
          <w:szCs w:val="28"/>
          <w:lang w:val="ru-RU"/>
        </w:rPr>
      </w:pPr>
      <w:r w:rsidRPr="007E420C">
        <w:rPr>
          <w:noProof/>
        </w:rPr>
        <w:lastRenderedPageBreak/>
        <w:drawing>
          <wp:inline distT="0" distB="0" distL="0" distR="0" wp14:anchorId="006BA761" wp14:editId="6FB98373">
            <wp:extent cx="5312501" cy="3637945"/>
            <wp:effectExtent l="0" t="0" r="2540" b="635"/>
            <wp:docPr id="8754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672" cy="3651073"/>
                    </a:xfrm>
                    <a:prstGeom prst="rect">
                      <a:avLst/>
                    </a:prstGeom>
                    <a:noFill/>
                    <a:ln>
                      <a:noFill/>
                    </a:ln>
                  </pic:spPr>
                </pic:pic>
              </a:graphicData>
            </a:graphic>
          </wp:inline>
        </w:drawing>
      </w:r>
    </w:p>
    <w:p w14:paraId="75D382A0" w14:textId="77777777" w:rsidR="00D9442A" w:rsidRDefault="003A732C" w:rsidP="003C6737">
      <w:pPr>
        <w:spacing w:line="240" w:lineRule="auto"/>
        <w:ind w:firstLine="709"/>
        <w:jc w:val="center"/>
        <w:rPr>
          <w:rFonts w:ascii="Times New Roman" w:hAnsi="Times New Roman" w:cs="Times New Roman"/>
          <w:sz w:val="28"/>
          <w:szCs w:val="28"/>
          <w:lang w:val="ru-RU"/>
        </w:rPr>
      </w:pPr>
      <w:r w:rsidRPr="00C054D7">
        <w:rPr>
          <w:rFonts w:ascii="Times New Roman" w:hAnsi="Times New Roman" w:cs="Times New Roman"/>
          <w:sz w:val="28"/>
          <w:szCs w:val="28"/>
          <w:lang w:val="ru-RU"/>
        </w:rPr>
        <w:t>Рис</w:t>
      </w:r>
      <w:r w:rsidR="00C054D7">
        <w:rPr>
          <w:rFonts w:ascii="Times New Roman" w:hAnsi="Times New Roman" w:cs="Times New Roman"/>
          <w:sz w:val="28"/>
          <w:szCs w:val="28"/>
          <w:lang w:val="ru-RU"/>
        </w:rPr>
        <w:t>унок 2</w:t>
      </w:r>
      <w:r w:rsidRPr="00C054D7">
        <w:rPr>
          <w:rFonts w:ascii="Times New Roman" w:hAnsi="Times New Roman" w:cs="Times New Roman"/>
          <w:sz w:val="28"/>
          <w:szCs w:val="28"/>
          <w:lang w:val="ru-RU"/>
        </w:rPr>
        <w:t>.</w:t>
      </w:r>
      <w:r w:rsidR="00C054D7">
        <w:rPr>
          <w:rFonts w:ascii="Times New Roman" w:hAnsi="Times New Roman" w:cs="Times New Roman"/>
          <w:sz w:val="28"/>
          <w:szCs w:val="28"/>
          <w:lang w:val="ru-RU"/>
        </w:rPr>
        <w:t xml:space="preserve">4 </w:t>
      </w:r>
      <w:r w:rsidR="00B67B3F">
        <w:rPr>
          <w:rFonts w:ascii="Times New Roman" w:hAnsi="Times New Roman" w:cs="Times New Roman"/>
          <w:sz w:val="28"/>
          <w:szCs w:val="28"/>
          <w:lang w:val="ru-RU"/>
        </w:rPr>
        <w:t>–</w:t>
      </w:r>
      <w:r w:rsidRPr="003A732C">
        <w:rPr>
          <w:rFonts w:ascii="Times New Roman" w:hAnsi="Times New Roman" w:cs="Times New Roman"/>
          <w:sz w:val="28"/>
          <w:szCs w:val="28"/>
          <w:lang w:val="ru-RU"/>
        </w:rPr>
        <w:t xml:space="preserve"> </w:t>
      </w:r>
      <w:r w:rsidR="00B67B3F">
        <w:rPr>
          <w:rFonts w:ascii="Times New Roman" w:hAnsi="Times New Roman" w:cs="Times New Roman"/>
          <w:sz w:val="28"/>
          <w:szCs w:val="28"/>
          <w:lang w:val="ru-RU"/>
        </w:rPr>
        <w:t xml:space="preserve">Разностно - </w:t>
      </w:r>
      <w:r w:rsidRPr="003A732C">
        <w:rPr>
          <w:rFonts w:ascii="Times New Roman" w:hAnsi="Times New Roman" w:cs="Times New Roman"/>
          <w:sz w:val="28"/>
          <w:szCs w:val="28"/>
          <w:lang w:val="ru-RU"/>
        </w:rPr>
        <w:t xml:space="preserve">интегральные кривые годового стока </w:t>
      </w:r>
    </w:p>
    <w:p w14:paraId="67102FB3" w14:textId="484763FB" w:rsidR="003A732C" w:rsidRDefault="003A732C" w:rsidP="003C6737">
      <w:pPr>
        <w:spacing w:line="240" w:lineRule="auto"/>
        <w:ind w:firstLine="709"/>
        <w:jc w:val="center"/>
        <w:rPr>
          <w:rFonts w:ascii="Times New Roman" w:hAnsi="Times New Roman" w:cs="Times New Roman"/>
          <w:sz w:val="28"/>
          <w:szCs w:val="28"/>
          <w:lang w:val="ru-RU"/>
        </w:rPr>
      </w:pPr>
      <w:r w:rsidRPr="003A732C">
        <w:rPr>
          <w:rFonts w:ascii="Times New Roman" w:hAnsi="Times New Roman" w:cs="Times New Roman"/>
          <w:sz w:val="28"/>
          <w:szCs w:val="28"/>
          <w:lang w:val="ru-RU"/>
        </w:rPr>
        <w:t xml:space="preserve">р.Обы - </w:t>
      </w:r>
      <w:r w:rsidR="00D9442A">
        <w:rPr>
          <w:rFonts w:ascii="Times New Roman" w:hAnsi="Times New Roman" w:cs="Times New Roman"/>
          <w:sz w:val="28"/>
          <w:szCs w:val="28"/>
          <w:lang w:val="ru-RU"/>
        </w:rPr>
        <w:t>г</w:t>
      </w:r>
      <w:r w:rsidRPr="003A732C">
        <w:rPr>
          <w:rFonts w:ascii="Times New Roman" w:hAnsi="Times New Roman" w:cs="Times New Roman"/>
          <w:sz w:val="28"/>
          <w:szCs w:val="28"/>
          <w:lang w:val="ru-RU"/>
        </w:rPr>
        <w:t>. Шемонаиха и р. Ульби - с. Ульби Перевалочная</w:t>
      </w:r>
    </w:p>
    <w:bookmarkEnd w:id="8"/>
    <w:p w14:paraId="2BFE3256" w14:textId="2774882C" w:rsidR="00F75DCB" w:rsidRPr="0001604E" w:rsidRDefault="00F75DCB" w:rsidP="009B7132">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При этом ход кривых совпадает с многолетним режимом годовых осадков рассматриваемых территорий. В связи с этим к расчету стоковых характеристик приняты два периода </w:t>
      </w:r>
      <w:r>
        <w:rPr>
          <w:rFonts w:ascii="Times New Roman" w:hAnsi="Times New Roman" w:cs="Times New Roman"/>
          <w:sz w:val="28"/>
          <w:szCs w:val="28"/>
          <w:lang w:val="ru-RU"/>
        </w:rPr>
        <w:t xml:space="preserve">– с 1936 по 1994 гг. и с 1995 по 2020 </w:t>
      </w:r>
      <w:r w:rsidR="006E67EC">
        <w:rPr>
          <w:rFonts w:ascii="Times New Roman" w:hAnsi="Times New Roman" w:cs="Times New Roman"/>
          <w:sz w:val="28"/>
          <w:szCs w:val="28"/>
          <w:lang w:val="ru-RU"/>
        </w:rPr>
        <w:t>гг.</w:t>
      </w:r>
      <w:r w:rsidR="006E67EC" w:rsidRPr="0001604E">
        <w:rPr>
          <w:rFonts w:ascii="Times New Roman" w:hAnsi="Times New Roman" w:cs="Times New Roman"/>
          <w:sz w:val="28"/>
          <w:szCs w:val="28"/>
          <w:lang w:val="ru-RU"/>
        </w:rPr>
        <w:t>,</w:t>
      </w:r>
      <w:r w:rsidRPr="0001604E">
        <w:rPr>
          <w:rFonts w:ascii="Times New Roman" w:hAnsi="Times New Roman" w:cs="Times New Roman"/>
          <w:sz w:val="28"/>
          <w:szCs w:val="28"/>
          <w:lang w:val="ru-RU"/>
        </w:rPr>
        <w:t xml:space="preserve"> что позволило оценить изменение их за счет смены климатических условий.</w:t>
      </w:r>
    </w:p>
    <w:p w14:paraId="588FE23B" w14:textId="77777777" w:rsidR="00EE52F0" w:rsidRDefault="00EE52F0" w:rsidP="009B7132">
      <w:pPr>
        <w:spacing w:after="0" w:line="240" w:lineRule="auto"/>
        <w:ind w:firstLine="709"/>
        <w:jc w:val="both"/>
        <w:rPr>
          <w:rFonts w:ascii="Times New Roman" w:hAnsi="Times New Roman" w:cs="Times New Roman"/>
          <w:sz w:val="28"/>
          <w:szCs w:val="28"/>
          <w:lang w:val="ru-RU"/>
        </w:rPr>
      </w:pPr>
    </w:p>
    <w:p w14:paraId="051BA26A" w14:textId="73DB4914" w:rsidR="009B7132" w:rsidRPr="009B7132" w:rsidRDefault="00AA1CA6" w:rsidP="009B7132">
      <w:pPr>
        <w:spacing w:after="0" w:line="240" w:lineRule="auto"/>
        <w:ind w:firstLine="709"/>
        <w:jc w:val="both"/>
        <w:rPr>
          <w:rFonts w:ascii="Times New Roman" w:hAnsi="Times New Roman" w:cs="Times New Roman"/>
          <w:b/>
          <w:bCs/>
          <w:sz w:val="28"/>
          <w:szCs w:val="28"/>
          <w:lang w:val="ru-RU"/>
        </w:rPr>
      </w:pPr>
      <w:bookmarkStart w:id="9" w:name="_Hlk134267059"/>
      <w:r w:rsidRPr="009B7132">
        <w:rPr>
          <w:rFonts w:ascii="Times New Roman" w:hAnsi="Times New Roman" w:cs="Times New Roman"/>
          <w:b/>
          <w:bCs/>
          <w:sz w:val="28"/>
          <w:szCs w:val="28"/>
          <w:lang w:val="ru-RU"/>
        </w:rPr>
        <w:t>3</w:t>
      </w:r>
      <w:r w:rsidR="00EE52F0" w:rsidRPr="009B7132">
        <w:rPr>
          <w:rFonts w:ascii="Times New Roman" w:hAnsi="Times New Roman" w:cs="Times New Roman"/>
          <w:b/>
          <w:bCs/>
          <w:sz w:val="28"/>
          <w:szCs w:val="28"/>
          <w:lang w:val="ru-RU"/>
        </w:rPr>
        <w:t>.</w:t>
      </w:r>
      <w:r w:rsidR="00DA2603" w:rsidRPr="009B7132">
        <w:rPr>
          <w:rFonts w:ascii="Times New Roman" w:hAnsi="Times New Roman" w:cs="Times New Roman"/>
          <w:b/>
          <w:bCs/>
          <w:sz w:val="28"/>
          <w:szCs w:val="28"/>
          <w:lang w:val="ru-RU"/>
        </w:rPr>
        <w:t>3</w:t>
      </w:r>
      <w:r w:rsidR="00EE52F0" w:rsidRPr="009B7132">
        <w:rPr>
          <w:rFonts w:ascii="Times New Roman" w:hAnsi="Times New Roman" w:cs="Times New Roman"/>
          <w:b/>
          <w:bCs/>
          <w:sz w:val="28"/>
          <w:szCs w:val="28"/>
          <w:lang w:val="ru-RU"/>
        </w:rPr>
        <w:t xml:space="preserve"> Повторяемость многоводных и маловодных лет на реках Оба и Ульби</w:t>
      </w:r>
      <w:bookmarkEnd w:id="9"/>
    </w:p>
    <w:p w14:paraId="40AE675A" w14:textId="60E59175" w:rsidR="001E4D3A" w:rsidRPr="005A6B1F" w:rsidRDefault="00EE52F0" w:rsidP="009B7132">
      <w:pPr>
        <w:spacing w:after="0" w:line="240" w:lineRule="auto"/>
        <w:ind w:firstLine="709"/>
        <w:jc w:val="both"/>
        <w:rPr>
          <w:rFonts w:ascii="Times New Roman" w:hAnsi="Times New Roman" w:cs="Times New Roman"/>
          <w:sz w:val="28"/>
          <w:szCs w:val="28"/>
          <w:lang w:val="ru-RU"/>
        </w:rPr>
      </w:pPr>
      <w:r w:rsidRPr="00C420DB">
        <w:rPr>
          <w:rFonts w:ascii="Times New Roman" w:hAnsi="Times New Roman" w:cs="Times New Roman"/>
          <w:sz w:val="28"/>
          <w:szCs w:val="28"/>
          <w:lang w:val="ru-RU"/>
        </w:rPr>
        <w:t>Для определения периодов повышенной и пониженной</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водности использовались данные наблюдений с 19</w:t>
      </w:r>
      <w:r w:rsidR="00083296">
        <w:rPr>
          <w:rFonts w:ascii="Times New Roman" w:hAnsi="Times New Roman" w:cs="Times New Roman"/>
          <w:sz w:val="28"/>
          <w:szCs w:val="28"/>
          <w:lang w:val="ru-RU"/>
        </w:rPr>
        <w:t>3</w:t>
      </w:r>
      <w:r w:rsidR="00596A33">
        <w:rPr>
          <w:rFonts w:ascii="Times New Roman" w:hAnsi="Times New Roman" w:cs="Times New Roman"/>
          <w:sz w:val="28"/>
          <w:szCs w:val="28"/>
          <w:lang w:val="ru-RU"/>
        </w:rPr>
        <w:t>6</w:t>
      </w:r>
      <w:r w:rsidRPr="00C420DB">
        <w:rPr>
          <w:rFonts w:ascii="Times New Roman" w:hAnsi="Times New Roman" w:cs="Times New Roman"/>
          <w:sz w:val="28"/>
          <w:szCs w:val="28"/>
          <w:lang w:val="ru-RU"/>
        </w:rPr>
        <w:t xml:space="preserve"> по</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20</w:t>
      </w:r>
      <w:r>
        <w:rPr>
          <w:rFonts w:ascii="Times New Roman" w:hAnsi="Times New Roman" w:cs="Times New Roman"/>
          <w:sz w:val="28"/>
          <w:szCs w:val="28"/>
          <w:lang w:val="ru-RU"/>
        </w:rPr>
        <w:t>2</w:t>
      </w:r>
      <w:r w:rsidRPr="00C420DB">
        <w:rPr>
          <w:rFonts w:ascii="Times New Roman" w:hAnsi="Times New Roman" w:cs="Times New Roman"/>
          <w:sz w:val="28"/>
          <w:szCs w:val="28"/>
          <w:lang w:val="ru-RU"/>
        </w:rPr>
        <w:t xml:space="preserve">0 годы над расходами воды </w:t>
      </w:r>
      <w:r>
        <w:rPr>
          <w:rFonts w:ascii="Times New Roman" w:hAnsi="Times New Roman" w:cs="Times New Roman"/>
          <w:sz w:val="28"/>
          <w:szCs w:val="28"/>
          <w:lang w:val="ru-RU"/>
        </w:rPr>
        <w:t>исследуемых бассейнов</w:t>
      </w:r>
      <w:r w:rsidRPr="00C420DB">
        <w:rPr>
          <w:rFonts w:ascii="Times New Roman" w:hAnsi="Times New Roman" w:cs="Times New Roman"/>
          <w:sz w:val="28"/>
          <w:szCs w:val="28"/>
          <w:lang w:val="ru-RU"/>
        </w:rPr>
        <w:t xml:space="preserve">. </w:t>
      </w:r>
      <w:r>
        <w:rPr>
          <w:rFonts w:ascii="Times New Roman" w:hAnsi="Times New Roman" w:cs="Times New Roman"/>
          <w:sz w:val="28"/>
          <w:szCs w:val="28"/>
          <w:lang w:val="ru-RU"/>
        </w:rPr>
        <w:t>Была проведена проверка на однородность исходных г</w:t>
      </w:r>
      <w:r w:rsidRPr="00C420DB">
        <w:rPr>
          <w:rFonts w:ascii="Times New Roman" w:hAnsi="Times New Roman" w:cs="Times New Roman"/>
          <w:sz w:val="28"/>
          <w:szCs w:val="28"/>
          <w:lang w:val="ru-RU"/>
        </w:rPr>
        <w:t>идрологически</w:t>
      </w:r>
      <w:r>
        <w:rPr>
          <w:rFonts w:ascii="Times New Roman" w:hAnsi="Times New Roman" w:cs="Times New Roman"/>
          <w:sz w:val="28"/>
          <w:szCs w:val="28"/>
          <w:lang w:val="ru-RU"/>
        </w:rPr>
        <w:t>х</w:t>
      </w:r>
      <w:r w:rsidRPr="00C420DB">
        <w:rPr>
          <w:rFonts w:ascii="Times New Roman" w:hAnsi="Times New Roman" w:cs="Times New Roman"/>
          <w:sz w:val="28"/>
          <w:szCs w:val="28"/>
          <w:lang w:val="ru-RU"/>
        </w:rPr>
        <w:t xml:space="preserve"> ряд</w:t>
      </w:r>
      <w:r>
        <w:rPr>
          <w:rFonts w:ascii="Times New Roman" w:hAnsi="Times New Roman" w:cs="Times New Roman"/>
          <w:sz w:val="28"/>
          <w:szCs w:val="28"/>
          <w:lang w:val="ru-RU"/>
        </w:rPr>
        <w:t>ов</w:t>
      </w:r>
      <w:r w:rsidRPr="00C420DB">
        <w:rPr>
          <w:rFonts w:ascii="Times New Roman" w:hAnsi="Times New Roman" w:cs="Times New Roman"/>
          <w:sz w:val="28"/>
          <w:szCs w:val="28"/>
          <w:lang w:val="ru-RU"/>
        </w:rPr>
        <w:t>. Для</w:t>
      </w:r>
      <w:r>
        <w:rPr>
          <w:rFonts w:ascii="Times New Roman" w:hAnsi="Times New Roman" w:cs="Times New Roman"/>
          <w:sz w:val="28"/>
          <w:szCs w:val="28"/>
          <w:lang w:val="ru-RU"/>
        </w:rPr>
        <w:t xml:space="preserve"> этого</w:t>
      </w:r>
      <w:r w:rsidRPr="00C420DB">
        <w:rPr>
          <w:rFonts w:ascii="Times New Roman" w:hAnsi="Times New Roman" w:cs="Times New Roman"/>
          <w:sz w:val="28"/>
          <w:szCs w:val="28"/>
          <w:lang w:val="ru-RU"/>
        </w:rPr>
        <w:t xml:space="preserve"> были использованы два параметрических критерия</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 Фишера и Стьюдента. Оба этих критерия относятся к</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категории стандартных критериев, и рекомендуются в</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большинстве нормативных документов в качестве официального теста на однородность. Критерий Фишера используется для проверки однородности гидрологических рядов</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по дисперсии</w:t>
      </w:r>
      <w:r>
        <w:rPr>
          <w:rFonts w:ascii="Times New Roman" w:hAnsi="Times New Roman" w:cs="Times New Roman"/>
          <w:sz w:val="28"/>
          <w:szCs w:val="28"/>
          <w:lang w:val="ru-RU"/>
        </w:rPr>
        <w:t>, а к</w:t>
      </w:r>
      <w:r w:rsidRPr="00C420DB">
        <w:rPr>
          <w:rFonts w:ascii="Times New Roman" w:hAnsi="Times New Roman" w:cs="Times New Roman"/>
          <w:sz w:val="28"/>
          <w:szCs w:val="28"/>
          <w:lang w:val="ru-RU"/>
        </w:rPr>
        <w:t>ритерий Стьюдента по среднему</w:t>
      </w:r>
      <w:r>
        <w:rPr>
          <w:rFonts w:ascii="Times New Roman" w:hAnsi="Times New Roman" w:cs="Times New Roman"/>
          <w:sz w:val="28"/>
          <w:szCs w:val="28"/>
          <w:lang w:val="ru-RU"/>
        </w:rPr>
        <w:t xml:space="preserve"> </w:t>
      </w:r>
      <w:r w:rsidRPr="00C420DB">
        <w:rPr>
          <w:rFonts w:ascii="Times New Roman" w:hAnsi="Times New Roman" w:cs="Times New Roman"/>
          <w:sz w:val="28"/>
          <w:szCs w:val="28"/>
          <w:lang w:val="ru-RU"/>
        </w:rPr>
        <w:t xml:space="preserve">значению. </w:t>
      </w:r>
      <w:r>
        <w:rPr>
          <w:rFonts w:ascii="Times New Roman" w:hAnsi="Times New Roman" w:cs="Times New Roman"/>
          <w:sz w:val="28"/>
          <w:szCs w:val="28"/>
          <w:lang w:val="ru-RU"/>
        </w:rPr>
        <w:t>Ряд исследования был поделен на 2 группы: 1) 19</w:t>
      </w:r>
      <w:r w:rsidR="00C05CC0">
        <w:rPr>
          <w:rFonts w:ascii="Times New Roman" w:hAnsi="Times New Roman" w:cs="Times New Roman"/>
          <w:sz w:val="28"/>
          <w:szCs w:val="28"/>
          <w:lang w:val="ru-RU"/>
        </w:rPr>
        <w:t>3</w:t>
      </w:r>
      <w:r w:rsidR="00044D66" w:rsidRPr="00532830">
        <w:rPr>
          <w:rFonts w:ascii="Times New Roman" w:hAnsi="Times New Roman" w:cs="Times New Roman"/>
          <w:sz w:val="28"/>
          <w:szCs w:val="28"/>
          <w:lang w:val="ru-RU"/>
        </w:rPr>
        <w:t>6</w:t>
      </w:r>
      <w:r>
        <w:rPr>
          <w:rFonts w:ascii="Times New Roman" w:hAnsi="Times New Roman" w:cs="Times New Roman"/>
          <w:sz w:val="28"/>
          <w:szCs w:val="28"/>
          <w:lang w:val="ru-RU"/>
        </w:rPr>
        <w:t>- 19</w:t>
      </w:r>
      <w:r w:rsidR="00D8358F" w:rsidRPr="00532830">
        <w:rPr>
          <w:rFonts w:ascii="Times New Roman" w:hAnsi="Times New Roman" w:cs="Times New Roman"/>
          <w:sz w:val="28"/>
          <w:szCs w:val="28"/>
          <w:lang w:val="ru-RU"/>
        </w:rPr>
        <w:t>94</w:t>
      </w:r>
      <w:r>
        <w:rPr>
          <w:rFonts w:ascii="Times New Roman" w:hAnsi="Times New Roman" w:cs="Times New Roman"/>
          <w:sz w:val="28"/>
          <w:szCs w:val="28"/>
          <w:lang w:val="ru-RU"/>
        </w:rPr>
        <w:t>, 2) 1</w:t>
      </w:r>
      <w:r w:rsidR="00C05CC0">
        <w:rPr>
          <w:rFonts w:ascii="Times New Roman" w:hAnsi="Times New Roman" w:cs="Times New Roman"/>
          <w:sz w:val="28"/>
          <w:szCs w:val="28"/>
          <w:lang w:val="ru-RU"/>
        </w:rPr>
        <w:t>9</w:t>
      </w:r>
      <w:r w:rsidR="00D8358F" w:rsidRPr="00532830">
        <w:rPr>
          <w:rFonts w:ascii="Times New Roman" w:hAnsi="Times New Roman" w:cs="Times New Roman"/>
          <w:sz w:val="28"/>
          <w:szCs w:val="28"/>
          <w:lang w:val="ru-RU"/>
        </w:rPr>
        <w:t>95</w:t>
      </w:r>
      <w:r w:rsidR="00C05CC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2020 гг. Так как </w:t>
      </w:r>
      <w:r w:rsidR="00596A33">
        <w:rPr>
          <w:rFonts w:ascii="Times New Roman" w:hAnsi="Times New Roman" w:cs="Times New Roman"/>
          <w:sz w:val="28"/>
          <w:szCs w:val="28"/>
          <w:lang w:val="ru-RU"/>
        </w:rPr>
        <w:t>разностно -</w:t>
      </w:r>
      <w:r>
        <w:rPr>
          <w:rFonts w:ascii="Times New Roman" w:hAnsi="Times New Roman" w:cs="Times New Roman"/>
          <w:sz w:val="28"/>
          <w:szCs w:val="28"/>
          <w:lang w:val="ru-RU"/>
        </w:rPr>
        <w:t xml:space="preserve"> интегральные кривые годового сток</w:t>
      </w:r>
      <w:r w:rsidR="00063CB1">
        <w:rPr>
          <w:rFonts w:ascii="Times New Roman" w:hAnsi="Times New Roman" w:cs="Times New Roman"/>
          <w:sz w:val="28"/>
          <w:szCs w:val="28"/>
          <w:lang w:val="ru-RU"/>
        </w:rPr>
        <w:t>а</w:t>
      </w:r>
      <w:r>
        <w:rPr>
          <w:rFonts w:ascii="Times New Roman" w:hAnsi="Times New Roman" w:cs="Times New Roman"/>
          <w:sz w:val="28"/>
          <w:szCs w:val="28"/>
          <w:lang w:val="ru-RU"/>
        </w:rPr>
        <w:t xml:space="preserve"> указывают на уменьшение стока</w:t>
      </w:r>
      <w:r w:rsidR="00005F2B">
        <w:rPr>
          <w:rFonts w:ascii="Times New Roman" w:hAnsi="Times New Roman" w:cs="Times New Roman"/>
          <w:sz w:val="28"/>
          <w:szCs w:val="28"/>
          <w:lang w:val="ru-RU"/>
        </w:rPr>
        <w:t xml:space="preserve"> на Обе и Ульби</w:t>
      </w:r>
      <w:r>
        <w:rPr>
          <w:rFonts w:ascii="Times New Roman" w:hAnsi="Times New Roman" w:cs="Times New Roman"/>
          <w:sz w:val="28"/>
          <w:szCs w:val="28"/>
          <w:lang w:val="ru-RU"/>
        </w:rPr>
        <w:t xml:space="preserve"> начиная с 19</w:t>
      </w:r>
      <w:r w:rsidR="00596A33">
        <w:rPr>
          <w:rFonts w:ascii="Times New Roman" w:hAnsi="Times New Roman" w:cs="Times New Roman"/>
          <w:sz w:val="28"/>
          <w:szCs w:val="28"/>
          <w:lang w:val="ru-RU"/>
        </w:rPr>
        <w:t>95</w:t>
      </w:r>
      <w:r>
        <w:rPr>
          <w:rFonts w:ascii="Times New Roman" w:hAnsi="Times New Roman" w:cs="Times New Roman"/>
          <w:sz w:val="28"/>
          <w:szCs w:val="28"/>
          <w:lang w:val="ru-RU"/>
        </w:rPr>
        <w:t xml:space="preserve"> года ( рис.2.4). </w:t>
      </w:r>
      <w:r w:rsidRPr="00746E00">
        <w:rPr>
          <w:rFonts w:ascii="Times New Roman" w:hAnsi="Times New Roman" w:cs="Times New Roman"/>
          <w:sz w:val="28"/>
          <w:szCs w:val="28"/>
          <w:lang w:val="ru-RU"/>
        </w:rPr>
        <w:t xml:space="preserve">Результаты расчетов, приведенные в таблице </w:t>
      </w:r>
      <w:r>
        <w:rPr>
          <w:rFonts w:ascii="Times New Roman" w:hAnsi="Times New Roman" w:cs="Times New Roman"/>
          <w:sz w:val="28"/>
          <w:szCs w:val="28"/>
          <w:lang w:val="ru-RU"/>
        </w:rPr>
        <w:t>2.</w:t>
      </w:r>
      <w:r w:rsidR="0065066C">
        <w:rPr>
          <w:rFonts w:ascii="Times New Roman" w:hAnsi="Times New Roman" w:cs="Times New Roman"/>
          <w:sz w:val="28"/>
          <w:szCs w:val="28"/>
          <w:lang w:val="ru-RU"/>
        </w:rPr>
        <w:t>4</w:t>
      </w:r>
      <w:r w:rsidRPr="00746E0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D4199">
        <w:rPr>
          <w:rFonts w:ascii="Times New Roman" w:hAnsi="Times New Roman" w:cs="Times New Roman"/>
          <w:sz w:val="28"/>
          <w:szCs w:val="28"/>
          <w:lang w:val="ru-RU"/>
        </w:rPr>
        <w:t xml:space="preserve">по тесту Стьюдента </w:t>
      </w:r>
      <w:r w:rsidRPr="00746E00">
        <w:rPr>
          <w:rFonts w:ascii="Times New Roman" w:hAnsi="Times New Roman" w:cs="Times New Roman"/>
          <w:sz w:val="28"/>
          <w:szCs w:val="28"/>
          <w:lang w:val="ru-RU"/>
        </w:rPr>
        <w:t>показали неоднородность рядов</w:t>
      </w:r>
      <w:r>
        <w:rPr>
          <w:rFonts w:ascii="Times New Roman" w:hAnsi="Times New Roman" w:cs="Times New Roman"/>
          <w:sz w:val="28"/>
          <w:szCs w:val="28"/>
          <w:lang w:val="ru-RU"/>
        </w:rPr>
        <w:t xml:space="preserve"> годового </w:t>
      </w:r>
      <w:r w:rsidR="007311D9">
        <w:rPr>
          <w:rFonts w:ascii="Times New Roman" w:hAnsi="Times New Roman" w:cs="Times New Roman"/>
          <w:sz w:val="28"/>
          <w:szCs w:val="28"/>
          <w:lang w:val="ru-RU"/>
        </w:rPr>
        <w:t>стока для всего периода исследования</w:t>
      </w:r>
      <w:r w:rsidR="00B06D7C">
        <w:rPr>
          <w:rFonts w:ascii="Times New Roman" w:hAnsi="Times New Roman" w:cs="Times New Roman"/>
          <w:sz w:val="28"/>
          <w:szCs w:val="28"/>
          <w:lang w:val="ru-RU"/>
        </w:rPr>
        <w:t xml:space="preserve"> (1936-2020 гг.)</w:t>
      </w:r>
      <w:r w:rsidR="007311D9">
        <w:rPr>
          <w:rFonts w:ascii="Times New Roman" w:hAnsi="Times New Roman" w:cs="Times New Roman"/>
          <w:sz w:val="28"/>
          <w:szCs w:val="28"/>
          <w:lang w:val="ru-RU"/>
        </w:rPr>
        <w:t>. И наоборо</w:t>
      </w:r>
      <w:r w:rsidR="005A6B1F">
        <w:rPr>
          <w:rFonts w:ascii="Times New Roman" w:hAnsi="Times New Roman" w:cs="Times New Roman"/>
          <w:sz w:val="28"/>
          <w:szCs w:val="28"/>
          <w:lang w:val="ru-RU"/>
        </w:rPr>
        <w:t>т</w:t>
      </w:r>
      <w:r w:rsidR="007311D9">
        <w:rPr>
          <w:rFonts w:ascii="Times New Roman" w:hAnsi="Times New Roman" w:cs="Times New Roman"/>
          <w:sz w:val="28"/>
          <w:szCs w:val="28"/>
          <w:lang w:val="ru-RU"/>
        </w:rPr>
        <w:t xml:space="preserve">, ряд оказался однородным для </w:t>
      </w:r>
      <w:r w:rsidR="007D0277">
        <w:rPr>
          <w:rFonts w:ascii="Times New Roman" w:hAnsi="Times New Roman" w:cs="Times New Roman"/>
          <w:sz w:val="28"/>
          <w:szCs w:val="28"/>
          <w:lang w:val="ru-RU"/>
        </w:rPr>
        <w:t>периодов 19</w:t>
      </w:r>
      <w:r w:rsidR="001E4D3A" w:rsidRPr="001E4D3A">
        <w:rPr>
          <w:rFonts w:ascii="Times New Roman" w:hAnsi="Times New Roman" w:cs="Times New Roman"/>
          <w:sz w:val="28"/>
          <w:szCs w:val="28"/>
          <w:lang w:val="ru-RU"/>
        </w:rPr>
        <w:t>36</w:t>
      </w:r>
      <w:r w:rsidR="007D0277">
        <w:rPr>
          <w:rFonts w:ascii="Times New Roman" w:hAnsi="Times New Roman" w:cs="Times New Roman"/>
          <w:sz w:val="28"/>
          <w:szCs w:val="28"/>
          <w:lang w:val="ru-RU"/>
        </w:rPr>
        <w:t>-19</w:t>
      </w:r>
      <w:r w:rsidR="001E4D3A" w:rsidRPr="001E4D3A">
        <w:rPr>
          <w:rFonts w:ascii="Times New Roman" w:hAnsi="Times New Roman" w:cs="Times New Roman"/>
          <w:sz w:val="28"/>
          <w:szCs w:val="28"/>
          <w:lang w:val="ru-RU"/>
        </w:rPr>
        <w:t>94</w:t>
      </w:r>
      <w:r w:rsidR="007D0277">
        <w:rPr>
          <w:rFonts w:ascii="Times New Roman" w:hAnsi="Times New Roman" w:cs="Times New Roman"/>
          <w:sz w:val="28"/>
          <w:szCs w:val="28"/>
          <w:lang w:val="ru-RU"/>
        </w:rPr>
        <w:t xml:space="preserve"> гг. и </w:t>
      </w:r>
      <w:r w:rsidR="00D623F3">
        <w:rPr>
          <w:rFonts w:ascii="Times New Roman" w:hAnsi="Times New Roman" w:cs="Times New Roman"/>
          <w:sz w:val="28"/>
          <w:szCs w:val="28"/>
          <w:lang w:val="ru-RU"/>
        </w:rPr>
        <w:t>19</w:t>
      </w:r>
      <w:r w:rsidR="001E4D3A" w:rsidRPr="001E4D3A">
        <w:rPr>
          <w:rFonts w:ascii="Times New Roman" w:hAnsi="Times New Roman" w:cs="Times New Roman"/>
          <w:sz w:val="28"/>
          <w:szCs w:val="28"/>
          <w:lang w:val="ru-RU"/>
        </w:rPr>
        <w:t>95</w:t>
      </w:r>
      <w:r w:rsidR="00D623F3">
        <w:rPr>
          <w:rFonts w:ascii="Times New Roman" w:hAnsi="Times New Roman" w:cs="Times New Roman"/>
          <w:sz w:val="28"/>
          <w:szCs w:val="28"/>
          <w:lang w:val="ru-RU"/>
        </w:rPr>
        <w:t>-2020 гг. для обеих рек</w:t>
      </w:r>
      <w:r w:rsidR="00B36B4A">
        <w:rPr>
          <w:rFonts w:ascii="Times New Roman" w:hAnsi="Times New Roman" w:cs="Times New Roman"/>
          <w:sz w:val="28"/>
          <w:szCs w:val="28"/>
          <w:lang w:val="ru-RU"/>
        </w:rPr>
        <w:t xml:space="preserve">. </w:t>
      </w:r>
      <w:r w:rsidR="00D2504E">
        <w:rPr>
          <w:rFonts w:ascii="Times New Roman" w:hAnsi="Times New Roman" w:cs="Times New Roman"/>
          <w:sz w:val="28"/>
          <w:szCs w:val="28"/>
          <w:lang w:val="ru-RU"/>
        </w:rPr>
        <w:t xml:space="preserve">По тесту Фишера </w:t>
      </w:r>
      <w:r w:rsidR="00903EDA">
        <w:rPr>
          <w:rFonts w:ascii="Times New Roman" w:hAnsi="Times New Roman" w:cs="Times New Roman"/>
          <w:sz w:val="28"/>
          <w:szCs w:val="28"/>
          <w:lang w:val="ru-RU"/>
        </w:rPr>
        <w:t xml:space="preserve">период 1936-1994 </w:t>
      </w:r>
      <w:r w:rsidR="00EC7B76">
        <w:rPr>
          <w:rFonts w:ascii="Times New Roman" w:hAnsi="Times New Roman" w:cs="Times New Roman"/>
          <w:sz w:val="28"/>
          <w:szCs w:val="28"/>
          <w:lang w:val="ru-RU"/>
        </w:rPr>
        <w:t>гг. оказался однородным. Остальные два периода – неоднородны.</w:t>
      </w:r>
    </w:p>
    <w:p w14:paraId="4D141B48" w14:textId="77777777" w:rsidR="001E4D3A" w:rsidRPr="00F75DCB" w:rsidRDefault="001E4D3A" w:rsidP="003C6737">
      <w:pPr>
        <w:spacing w:line="240" w:lineRule="auto"/>
        <w:jc w:val="both"/>
        <w:rPr>
          <w:rFonts w:ascii="Times New Roman" w:hAnsi="Times New Roman" w:cs="Times New Roman"/>
          <w:sz w:val="28"/>
          <w:szCs w:val="28"/>
          <w:lang w:val="ru-RU"/>
        </w:rPr>
      </w:pPr>
      <w:r w:rsidRPr="00F75DCB">
        <w:rPr>
          <w:rFonts w:ascii="Times New Roman" w:hAnsi="Times New Roman" w:cs="Times New Roman"/>
          <w:sz w:val="28"/>
          <w:szCs w:val="28"/>
          <w:lang w:val="ru-RU"/>
        </w:rPr>
        <w:lastRenderedPageBreak/>
        <w:t>Таблица 2.4 – Оценка однородности годового стока по критериям Стьюдента и Фишера по р.Оба – с. Шемонаиха и р. Ульби – с. Ульби Перевалочная</w:t>
      </w:r>
    </w:p>
    <w:tbl>
      <w:tblPr>
        <w:tblStyle w:val="TableGrid"/>
        <w:tblW w:w="0" w:type="auto"/>
        <w:jc w:val="center"/>
        <w:tblLayout w:type="fixed"/>
        <w:tblLook w:val="04A0" w:firstRow="1" w:lastRow="0" w:firstColumn="1" w:lastColumn="0" w:noHBand="0" w:noVBand="1"/>
      </w:tblPr>
      <w:tblGrid>
        <w:gridCol w:w="392"/>
        <w:gridCol w:w="1134"/>
        <w:gridCol w:w="596"/>
        <w:gridCol w:w="567"/>
        <w:gridCol w:w="1417"/>
        <w:gridCol w:w="1389"/>
        <w:gridCol w:w="596"/>
        <w:gridCol w:w="680"/>
        <w:gridCol w:w="1417"/>
        <w:gridCol w:w="1383"/>
      </w:tblGrid>
      <w:tr w:rsidR="001E4D3A" w:rsidRPr="00D75DE6" w14:paraId="21B5E7D8" w14:textId="77777777" w:rsidTr="00D60DE7">
        <w:trPr>
          <w:jc w:val="center"/>
        </w:trPr>
        <w:tc>
          <w:tcPr>
            <w:tcW w:w="392" w:type="dxa"/>
            <w:vMerge w:val="restart"/>
            <w:vAlign w:val="center"/>
          </w:tcPr>
          <w:p w14:paraId="17678176"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w:t>
            </w:r>
          </w:p>
        </w:tc>
        <w:tc>
          <w:tcPr>
            <w:tcW w:w="1134" w:type="dxa"/>
            <w:vMerge w:val="restart"/>
            <w:textDirection w:val="btLr"/>
          </w:tcPr>
          <w:p w14:paraId="78DE3958"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Период наблюдений</w:t>
            </w:r>
          </w:p>
        </w:tc>
        <w:tc>
          <w:tcPr>
            <w:tcW w:w="3969" w:type="dxa"/>
            <w:gridSpan w:val="4"/>
          </w:tcPr>
          <w:p w14:paraId="004AEEFE" w14:textId="77777777" w:rsidR="001E4D3A" w:rsidRPr="004940AE" w:rsidRDefault="001E4D3A" w:rsidP="003C6737">
            <w:pPr>
              <w:pStyle w:val="Caption"/>
              <w:jc w:val="center"/>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р.Оба – с. Шемонаиха</w:t>
            </w:r>
          </w:p>
        </w:tc>
        <w:tc>
          <w:tcPr>
            <w:tcW w:w="4076" w:type="dxa"/>
            <w:gridSpan w:val="4"/>
          </w:tcPr>
          <w:p w14:paraId="55BF29DD" w14:textId="77777777" w:rsidR="001E4D3A" w:rsidRPr="004940AE" w:rsidRDefault="001E4D3A" w:rsidP="003C6737">
            <w:pPr>
              <w:pStyle w:val="Caption"/>
              <w:jc w:val="center"/>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р. Ульби – с. Ульби Перевалочная</w:t>
            </w:r>
          </w:p>
        </w:tc>
      </w:tr>
      <w:tr w:rsidR="001E4D3A" w:rsidRPr="00C9267F" w14:paraId="6509DE77" w14:textId="77777777" w:rsidTr="00D60DE7">
        <w:trPr>
          <w:trHeight w:val="393"/>
          <w:jc w:val="center"/>
        </w:trPr>
        <w:tc>
          <w:tcPr>
            <w:tcW w:w="392" w:type="dxa"/>
            <w:vMerge/>
            <w:vAlign w:val="center"/>
          </w:tcPr>
          <w:p w14:paraId="5A8C0230" w14:textId="77777777" w:rsidR="001E4D3A" w:rsidRPr="00C9267F" w:rsidRDefault="001E4D3A" w:rsidP="003C6737">
            <w:pPr>
              <w:pStyle w:val="Caption"/>
              <w:rPr>
                <w:rFonts w:ascii="Times New Roman" w:hAnsi="Times New Roman" w:cs="Times New Roman"/>
                <w:i w:val="0"/>
                <w:iCs w:val="0"/>
                <w:sz w:val="20"/>
                <w:szCs w:val="20"/>
              </w:rPr>
            </w:pPr>
          </w:p>
        </w:tc>
        <w:tc>
          <w:tcPr>
            <w:tcW w:w="1134" w:type="dxa"/>
            <w:vMerge/>
          </w:tcPr>
          <w:p w14:paraId="483CD888" w14:textId="77777777" w:rsidR="001E4D3A" w:rsidRPr="00C9267F" w:rsidRDefault="001E4D3A" w:rsidP="003C6737">
            <w:pPr>
              <w:pStyle w:val="Caption"/>
              <w:rPr>
                <w:rFonts w:ascii="Times New Roman" w:hAnsi="Times New Roman" w:cs="Times New Roman"/>
                <w:i w:val="0"/>
                <w:iCs w:val="0"/>
                <w:sz w:val="20"/>
                <w:szCs w:val="20"/>
              </w:rPr>
            </w:pPr>
          </w:p>
        </w:tc>
        <w:tc>
          <w:tcPr>
            <w:tcW w:w="596" w:type="dxa"/>
            <w:vMerge w:val="restart"/>
            <w:textDirection w:val="btLr"/>
          </w:tcPr>
          <w:p w14:paraId="614BC53A"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Среднее значение</w:t>
            </w:r>
          </w:p>
        </w:tc>
        <w:tc>
          <w:tcPr>
            <w:tcW w:w="567" w:type="dxa"/>
            <w:vMerge w:val="restart"/>
            <w:textDirection w:val="btLr"/>
          </w:tcPr>
          <w:p w14:paraId="32DA2A85"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Стандартное отк</w:t>
            </w:r>
            <w:r>
              <w:rPr>
                <w:rFonts w:ascii="Times New Roman" w:hAnsi="Times New Roman" w:cs="Times New Roman"/>
                <w:i w:val="0"/>
                <w:iCs w:val="0"/>
                <w:sz w:val="20"/>
                <w:szCs w:val="20"/>
              </w:rPr>
              <w:t>л</w:t>
            </w:r>
            <w:r w:rsidRPr="00C9267F">
              <w:rPr>
                <w:rFonts w:ascii="Times New Roman" w:hAnsi="Times New Roman" w:cs="Times New Roman"/>
                <w:i w:val="0"/>
                <w:iCs w:val="0"/>
                <w:sz w:val="20"/>
                <w:szCs w:val="20"/>
              </w:rPr>
              <w:t>., σ</w:t>
            </w:r>
          </w:p>
        </w:tc>
        <w:tc>
          <w:tcPr>
            <w:tcW w:w="2806" w:type="dxa"/>
            <w:gridSpan w:val="2"/>
          </w:tcPr>
          <w:p w14:paraId="769E1218"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Критерии</w:t>
            </w:r>
          </w:p>
        </w:tc>
        <w:tc>
          <w:tcPr>
            <w:tcW w:w="596" w:type="dxa"/>
            <w:vMerge w:val="restart"/>
            <w:textDirection w:val="btLr"/>
          </w:tcPr>
          <w:p w14:paraId="2929247F"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Среднее значение</w:t>
            </w:r>
          </w:p>
        </w:tc>
        <w:tc>
          <w:tcPr>
            <w:tcW w:w="680" w:type="dxa"/>
            <w:vMerge w:val="restart"/>
            <w:textDirection w:val="btLr"/>
          </w:tcPr>
          <w:p w14:paraId="2A69E6B1"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Стандартное отк</w:t>
            </w:r>
            <w:r>
              <w:rPr>
                <w:rFonts w:ascii="Times New Roman" w:hAnsi="Times New Roman" w:cs="Times New Roman"/>
                <w:i w:val="0"/>
                <w:iCs w:val="0"/>
                <w:sz w:val="20"/>
                <w:szCs w:val="20"/>
              </w:rPr>
              <w:t>л</w:t>
            </w:r>
            <w:r w:rsidRPr="00C9267F">
              <w:rPr>
                <w:rFonts w:ascii="Times New Roman" w:hAnsi="Times New Roman" w:cs="Times New Roman"/>
                <w:i w:val="0"/>
                <w:iCs w:val="0"/>
                <w:sz w:val="20"/>
                <w:szCs w:val="20"/>
              </w:rPr>
              <w:t>., σ</w:t>
            </w:r>
          </w:p>
        </w:tc>
        <w:tc>
          <w:tcPr>
            <w:tcW w:w="2800" w:type="dxa"/>
            <w:gridSpan w:val="2"/>
          </w:tcPr>
          <w:p w14:paraId="3BC3E3E0" w14:textId="77777777" w:rsidR="001E4D3A" w:rsidRPr="00C9267F" w:rsidRDefault="001E4D3A" w:rsidP="003C6737">
            <w:pPr>
              <w:pStyle w:val="Caption"/>
              <w:jc w:val="center"/>
              <w:rPr>
                <w:rFonts w:ascii="Times New Roman" w:hAnsi="Times New Roman" w:cs="Times New Roman"/>
                <w:i w:val="0"/>
                <w:iCs w:val="0"/>
                <w:sz w:val="20"/>
                <w:szCs w:val="20"/>
              </w:rPr>
            </w:pPr>
            <w:r w:rsidRPr="00C9267F">
              <w:rPr>
                <w:rFonts w:ascii="Times New Roman" w:hAnsi="Times New Roman" w:cs="Times New Roman"/>
                <w:i w:val="0"/>
                <w:iCs w:val="0"/>
                <w:sz w:val="20"/>
                <w:szCs w:val="20"/>
              </w:rPr>
              <w:t>Критерии</w:t>
            </w:r>
          </w:p>
        </w:tc>
      </w:tr>
      <w:tr w:rsidR="001E4D3A" w:rsidRPr="00C9267F" w14:paraId="36CD3255" w14:textId="77777777" w:rsidTr="00D60DE7">
        <w:trPr>
          <w:trHeight w:val="1378"/>
          <w:jc w:val="center"/>
        </w:trPr>
        <w:tc>
          <w:tcPr>
            <w:tcW w:w="392" w:type="dxa"/>
            <w:vMerge/>
            <w:vAlign w:val="center"/>
          </w:tcPr>
          <w:p w14:paraId="46A8701E" w14:textId="77777777" w:rsidR="001E4D3A" w:rsidRPr="00C9267F" w:rsidRDefault="001E4D3A" w:rsidP="003C6737">
            <w:pPr>
              <w:pStyle w:val="Caption"/>
              <w:rPr>
                <w:rFonts w:ascii="Times New Roman" w:hAnsi="Times New Roman" w:cs="Times New Roman"/>
                <w:i w:val="0"/>
                <w:iCs w:val="0"/>
                <w:sz w:val="20"/>
                <w:szCs w:val="20"/>
              </w:rPr>
            </w:pPr>
          </w:p>
        </w:tc>
        <w:tc>
          <w:tcPr>
            <w:tcW w:w="1134" w:type="dxa"/>
            <w:vMerge/>
          </w:tcPr>
          <w:p w14:paraId="46E21686" w14:textId="77777777" w:rsidR="001E4D3A" w:rsidRPr="00C9267F" w:rsidRDefault="001E4D3A" w:rsidP="003C6737">
            <w:pPr>
              <w:pStyle w:val="Caption"/>
              <w:rPr>
                <w:rFonts w:ascii="Times New Roman" w:hAnsi="Times New Roman" w:cs="Times New Roman"/>
                <w:i w:val="0"/>
                <w:iCs w:val="0"/>
                <w:sz w:val="20"/>
                <w:szCs w:val="20"/>
              </w:rPr>
            </w:pPr>
          </w:p>
        </w:tc>
        <w:tc>
          <w:tcPr>
            <w:tcW w:w="596" w:type="dxa"/>
            <w:vMerge/>
          </w:tcPr>
          <w:p w14:paraId="6A86F489" w14:textId="77777777" w:rsidR="001E4D3A" w:rsidRPr="00C9267F" w:rsidRDefault="001E4D3A" w:rsidP="003C6737">
            <w:pPr>
              <w:pStyle w:val="Caption"/>
              <w:rPr>
                <w:rFonts w:ascii="Times New Roman" w:hAnsi="Times New Roman" w:cs="Times New Roman"/>
                <w:i w:val="0"/>
                <w:iCs w:val="0"/>
                <w:sz w:val="20"/>
                <w:szCs w:val="20"/>
              </w:rPr>
            </w:pPr>
          </w:p>
        </w:tc>
        <w:tc>
          <w:tcPr>
            <w:tcW w:w="567" w:type="dxa"/>
            <w:vMerge/>
          </w:tcPr>
          <w:p w14:paraId="56600E26" w14:textId="77777777" w:rsidR="001E4D3A" w:rsidRPr="00C9267F" w:rsidRDefault="001E4D3A" w:rsidP="003C6737">
            <w:pPr>
              <w:pStyle w:val="Caption"/>
              <w:rPr>
                <w:rFonts w:ascii="Times New Roman" w:hAnsi="Times New Roman" w:cs="Times New Roman"/>
                <w:i w:val="0"/>
                <w:iCs w:val="0"/>
                <w:sz w:val="20"/>
                <w:szCs w:val="20"/>
              </w:rPr>
            </w:pPr>
          </w:p>
        </w:tc>
        <w:tc>
          <w:tcPr>
            <w:tcW w:w="1417" w:type="dxa"/>
            <w:vAlign w:val="center"/>
          </w:tcPr>
          <w:p w14:paraId="3E0BB49A" w14:textId="77777777" w:rsidR="001E4D3A" w:rsidRPr="004940AE" w:rsidRDefault="001E4D3A" w:rsidP="003C6737">
            <w:pPr>
              <w:pStyle w:val="Caption"/>
              <w:jc w:val="center"/>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Стьюдента</w:t>
            </w:r>
          </w:p>
        </w:tc>
        <w:tc>
          <w:tcPr>
            <w:tcW w:w="1389" w:type="dxa"/>
            <w:vAlign w:val="center"/>
          </w:tcPr>
          <w:p w14:paraId="621C47E4" w14:textId="77777777" w:rsidR="001E4D3A" w:rsidRPr="004940AE" w:rsidRDefault="001E4D3A" w:rsidP="003C6737">
            <w:pPr>
              <w:pStyle w:val="Caption"/>
              <w:jc w:val="center"/>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Фишера</w:t>
            </w:r>
          </w:p>
        </w:tc>
        <w:tc>
          <w:tcPr>
            <w:tcW w:w="596" w:type="dxa"/>
            <w:vMerge/>
          </w:tcPr>
          <w:p w14:paraId="71FEEEC2" w14:textId="77777777" w:rsidR="001E4D3A" w:rsidRPr="00C9267F" w:rsidRDefault="001E4D3A" w:rsidP="003C6737">
            <w:pPr>
              <w:pStyle w:val="Caption"/>
              <w:rPr>
                <w:rFonts w:ascii="Times New Roman" w:hAnsi="Times New Roman" w:cs="Times New Roman"/>
                <w:i w:val="0"/>
                <w:iCs w:val="0"/>
                <w:sz w:val="20"/>
                <w:szCs w:val="20"/>
              </w:rPr>
            </w:pPr>
          </w:p>
        </w:tc>
        <w:tc>
          <w:tcPr>
            <w:tcW w:w="680" w:type="dxa"/>
            <w:vMerge/>
          </w:tcPr>
          <w:p w14:paraId="5C1A8F1F" w14:textId="77777777" w:rsidR="001E4D3A" w:rsidRPr="00C9267F" w:rsidRDefault="001E4D3A" w:rsidP="003C6737">
            <w:pPr>
              <w:pStyle w:val="Caption"/>
              <w:rPr>
                <w:rFonts w:ascii="Times New Roman" w:hAnsi="Times New Roman" w:cs="Times New Roman"/>
                <w:i w:val="0"/>
                <w:iCs w:val="0"/>
                <w:sz w:val="20"/>
                <w:szCs w:val="20"/>
              </w:rPr>
            </w:pPr>
          </w:p>
        </w:tc>
        <w:tc>
          <w:tcPr>
            <w:tcW w:w="1417" w:type="dxa"/>
            <w:vAlign w:val="center"/>
          </w:tcPr>
          <w:p w14:paraId="01F181D7" w14:textId="77777777" w:rsidR="001E4D3A" w:rsidRPr="004940AE" w:rsidRDefault="001E4D3A" w:rsidP="003C6737">
            <w:pPr>
              <w:pStyle w:val="Caption"/>
              <w:jc w:val="center"/>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Стьюдента</w:t>
            </w:r>
          </w:p>
        </w:tc>
        <w:tc>
          <w:tcPr>
            <w:tcW w:w="1383" w:type="dxa"/>
            <w:vAlign w:val="center"/>
          </w:tcPr>
          <w:p w14:paraId="290EC5F6" w14:textId="77777777" w:rsidR="001E4D3A" w:rsidRPr="004940AE" w:rsidRDefault="001E4D3A" w:rsidP="003C6737">
            <w:pPr>
              <w:pStyle w:val="Caption"/>
              <w:jc w:val="center"/>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Фишера</w:t>
            </w:r>
          </w:p>
        </w:tc>
      </w:tr>
      <w:tr w:rsidR="001E4D3A" w:rsidRPr="00C9267F" w14:paraId="77D80CC2" w14:textId="77777777" w:rsidTr="00D60DE7">
        <w:trPr>
          <w:trHeight w:val="1035"/>
          <w:jc w:val="center"/>
        </w:trPr>
        <w:tc>
          <w:tcPr>
            <w:tcW w:w="392" w:type="dxa"/>
            <w:vAlign w:val="center"/>
          </w:tcPr>
          <w:p w14:paraId="7910A7B0"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1</w:t>
            </w:r>
          </w:p>
        </w:tc>
        <w:tc>
          <w:tcPr>
            <w:tcW w:w="1134" w:type="dxa"/>
            <w:vAlign w:val="center"/>
          </w:tcPr>
          <w:p w14:paraId="0EFE0FB7" w14:textId="0AC3A169" w:rsidR="001E4D3A" w:rsidRPr="004940AE" w:rsidRDefault="001E4D3A" w:rsidP="003C6737">
            <w:pPr>
              <w:pStyle w:val="Caption"/>
              <w:rPr>
                <w:rFonts w:ascii="Times New Roman" w:hAnsi="Times New Roman" w:cs="Times New Roman"/>
                <w:b/>
                <w:bCs/>
                <w:i w:val="0"/>
                <w:iCs w:val="0"/>
                <w:sz w:val="20"/>
                <w:szCs w:val="20"/>
                <w:lang w:val="en-US"/>
              </w:rPr>
            </w:pPr>
            <w:r w:rsidRPr="004940AE">
              <w:rPr>
                <w:rFonts w:ascii="Times New Roman" w:hAnsi="Times New Roman" w:cs="Times New Roman"/>
                <w:b/>
                <w:bCs/>
                <w:i w:val="0"/>
                <w:iCs w:val="0"/>
                <w:sz w:val="20"/>
                <w:szCs w:val="20"/>
                <w:lang w:val="en-US"/>
              </w:rPr>
              <w:t>193</w:t>
            </w:r>
            <w:r w:rsidR="00E80412">
              <w:rPr>
                <w:rFonts w:ascii="Times New Roman" w:hAnsi="Times New Roman" w:cs="Times New Roman"/>
                <w:b/>
                <w:bCs/>
                <w:i w:val="0"/>
                <w:iCs w:val="0"/>
                <w:sz w:val="20"/>
                <w:szCs w:val="20"/>
                <w:lang w:val="en-US"/>
              </w:rPr>
              <w:t>6</w:t>
            </w:r>
            <w:r w:rsidRPr="004940AE">
              <w:rPr>
                <w:rFonts w:ascii="Times New Roman" w:hAnsi="Times New Roman" w:cs="Times New Roman"/>
                <w:b/>
                <w:bCs/>
                <w:i w:val="0"/>
                <w:iCs w:val="0"/>
                <w:sz w:val="20"/>
                <w:szCs w:val="20"/>
                <w:lang w:val="en-US"/>
              </w:rPr>
              <w:t>-2020</w:t>
            </w:r>
          </w:p>
        </w:tc>
        <w:tc>
          <w:tcPr>
            <w:tcW w:w="596" w:type="dxa"/>
            <w:vAlign w:val="center"/>
          </w:tcPr>
          <w:p w14:paraId="43AD8DDC"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171</w:t>
            </w:r>
          </w:p>
        </w:tc>
        <w:tc>
          <w:tcPr>
            <w:tcW w:w="567" w:type="dxa"/>
            <w:vAlign w:val="center"/>
          </w:tcPr>
          <w:p w14:paraId="74281B78" w14:textId="0B613CB0" w:rsidR="001E4D3A" w:rsidRPr="00C9267F" w:rsidRDefault="001E4D3A" w:rsidP="003C6737">
            <w:pPr>
              <w:pStyle w:val="Caption"/>
              <w:rPr>
                <w:rFonts w:ascii="Times New Roman" w:hAnsi="Times New Roman" w:cs="Times New Roman"/>
                <w:i w:val="0"/>
                <w:iCs w:val="0"/>
                <w:sz w:val="20"/>
                <w:szCs w:val="20"/>
                <w:lang w:val="en-US"/>
              </w:rPr>
            </w:pPr>
            <w:r w:rsidRPr="00C9267F">
              <w:rPr>
                <w:rFonts w:ascii="Times New Roman" w:hAnsi="Times New Roman" w:cs="Times New Roman"/>
                <w:i w:val="0"/>
                <w:iCs w:val="0"/>
                <w:sz w:val="20"/>
                <w:szCs w:val="20"/>
                <w:lang w:val="en-US"/>
              </w:rPr>
              <w:t>4</w:t>
            </w:r>
            <w:r w:rsidR="00EA5AB9">
              <w:rPr>
                <w:rFonts w:ascii="Times New Roman" w:hAnsi="Times New Roman" w:cs="Times New Roman"/>
                <w:i w:val="0"/>
                <w:iCs w:val="0"/>
                <w:sz w:val="20"/>
                <w:szCs w:val="20"/>
                <w:lang w:val="en-US"/>
              </w:rPr>
              <w:t>4</w:t>
            </w:r>
            <w:r w:rsidRPr="00C9267F">
              <w:rPr>
                <w:rFonts w:ascii="Times New Roman" w:hAnsi="Times New Roman" w:cs="Times New Roman"/>
                <w:i w:val="0"/>
                <w:iCs w:val="0"/>
                <w:sz w:val="20"/>
                <w:szCs w:val="20"/>
                <w:lang w:val="en-US"/>
              </w:rPr>
              <w:t>.</w:t>
            </w:r>
            <w:r w:rsidR="00EA5AB9">
              <w:rPr>
                <w:rFonts w:ascii="Times New Roman" w:hAnsi="Times New Roman" w:cs="Times New Roman"/>
                <w:i w:val="0"/>
                <w:iCs w:val="0"/>
                <w:sz w:val="20"/>
                <w:szCs w:val="20"/>
                <w:lang w:val="en-US"/>
              </w:rPr>
              <w:t>6</w:t>
            </w:r>
          </w:p>
        </w:tc>
        <w:tc>
          <w:tcPr>
            <w:tcW w:w="1417" w:type="dxa"/>
          </w:tcPr>
          <w:p w14:paraId="41B2AFAC" w14:textId="0D737999"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2.5</m:t>
                    </m:r>
                    <m:r>
                      <w:rPr>
                        <w:rFonts w:ascii="Cambria Math" w:hAnsi="Cambria Math" w:cs="Times New Roman"/>
                        <w:sz w:val="20"/>
                        <w:szCs w:val="20"/>
                        <w:lang w:val="en-US"/>
                      </w:rPr>
                      <m:t>5</m:t>
                    </m:r>
                  </m:num>
                  <m:den>
                    <m:r>
                      <w:rPr>
                        <w:rFonts w:ascii="Cambria Math" w:hAnsi="Cambria Math" w:cs="Times New Roman"/>
                        <w:sz w:val="20"/>
                        <w:szCs w:val="20"/>
                      </w:rPr>
                      <m:t>1.96</m:t>
                    </m:r>
                  </m:den>
                </m:f>
              </m:oMath>
            </m:oMathPara>
          </w:p>
          <w:p w14:paraId="7F0A34AB"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неоднороден</w:t>
            </w:r>
          </w:p>
        </w:tc>
        <w:tc>
          <w:tcPr>
            <w:tcW w:w="1389" w:type="dxa"/>
          </w:tcPr>
          <w:p w14:paraId="4593867F" w14:textId="2F6D65FE"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1</m:t>
                    </m:r>
                    <m:r>
                      <w:rPr>
                        <w:rFonts w:ascii="Cambria Math" w:hAnsi="Cambria Math" w:cs="Times New Roman"/>
                        <w:sz w:val="20"/>
                        <w:szCs w:val="20"/>
                        <w:lang w:val="en-US"/>
                      </w:rPr>
                      <m:t>.54</m:t>
                    </m:r>
                  </m:num>
                  <m:den>
                    <m:r>
                      <w:rPr>
                        <w:rFonts w:ascii="Cambria Math" w:hAnsi="Cambria Math" w:cs="Times New Roman"/>
                        <w:sz w:val="20"/>
                        <w:szCs w:val="20"/>
                      </w:rPr>
                      <m:t>1</m:t>
                    </m:r>
                    <m:r>
                      <w:rPr>
                        <w:rFonts w:ascii="Cambria Math" w:hAnsi="Cambria Math" w:cs="Times New Roman"/>
                        <w:sz w:val="20"/>
                        <w:szCs w:val="20"/>
                        <w:lang w:val="en-US"/>
                      </w:rPr>
                      <m:t>.68</m:t>
                    </m:r>
                  </m:den>
                </m:f>
              </m:oMath>
            </m:oMathPara>
          </w:p>
          <w:p w14:paraId="479B9213" w14:textId="1B19CD12"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однороден</w:t>
            </w:r>
          </w:p>
        </w:tc>
        <w:tc>
          <w:tcPr>
            <w:tcW w:w="596" w:type="dxa"/>
          </w:tcPr>
          <w:p w14:paraId="363FB7DF"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95</w:t>
            </w:r>
          </w:p>
        </w:tc>
        <w:tc>
          <w:tcPr>
            <w:tcW w:w="680" w:type="dxa"/>
          </w:tcPr>
          <w:p w14:paraId="457DBF1A" w14:textId="3B190B79" w:rsidR="001E4D3A" w:rsidRPr="00504A86" w:rsidRDefault="001E4D3A" w:rsidP="003C6737">
            <w:pPr>
              <w:pStyle w:val="Caption"/>
              <w:rPr>
                <w:rFonts w:ascii="Times New Roman" w:hAnsi="Times New Roman" w:cs="Times New Roman"/>
                <w:i w:val="0"/>
                <w:iCs w:val="0"/>
                <w:sz w:val="20"/>
                <w:szCs w:val="20"/>
                <w:lang w:val="en-US"/>
              </w:rPr>
            </w:pPr>
            <w:r w:rsidRPr="00C9267F">
              <w:rPr>
                <w:rFonts w:ascii="Times New Roman" w:hAnsi="Times New Roman" w:cs="Times New Roman"/>
                <w:i w:val="0"/>
                <w:iCs w:val="0"/>
                <w:sz w:val="20"/>
                <w:szCs w:val="20"/>
              </w:rPr>
              <w:t>2</w:t>
            </w:r>
            <w:r w:rsidR="000B2DE8">
              <w:rPr>
                <w:rFonts w:ascii="Times New Roman" w:hAnsi="Times New Roman" w:cs="Times New Roman"/>
                <w:i w:val="0"/>
                <w:iCs w:val="0"/>
                <w:sz w:val="20"/>
                <w:szCs w:val="20"/>
                <w:lang w:val="en-US"/>
              </w:rPr>
              <w:t>5</w:t>
            </w:r>
            <w:r w:rsidRPr="00C9267F">
              <w:rPr>
                <w:rFonts w:ascii="Times New Roman" w:hAnsi="Times New Roman" w:cs="Times New Roman"/>
                <w:i w:val="0"/>
                <w:iCs w:val="0"/>
                <w:sz w:val="20"/>
                <w:szCs w:val="20"/>
              </w:rPr>
              <w:t>.</w:t>
            </w:r>
            <w:r w:rsidR="00504A86">
              <w:rPr>
                <w:rFonts w:ascii="Times New Roman" w:hAnsi="Times New Roman" w:cs="Times New Roman"/>
                <w:i w:val="0"/>
                <w:iCs w:val="0"/>
                <w:sz w:val="20"/>
                <w:szCs w:val="20"/>
                <w:lang w:val="en-US"/>
              </w:rPr>
              <w:t>2</w:t>
            </w:r>
          </w:p>
        </w:tc>
        <w:tc>
          <w:tcPr>
            <w:tcW w:w="1417" w:type="dxa"/>
          </w:tcPr>
          <w:p w14:paraId="0419212A" w14:textId="2F021DA9"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2</m:t>
                    </m:r>
                    <m:r>
                      <w:rPr>
                        <w:rFonts w:ascii="Cambria Math" w:hAnsi="Cambria Math" w:cs="Times New Roman"/>
                        <w:sz w:val="20"/>
                        <w:szCs w:val="20"/>
                        <w:lang w:val="en-US"/>
                      </w:rPr>
                      <m:t>.14</m:t>
                    </m:r>
                  </m:num>
                  <m:den>
                    <m:r>
                      <w:rPr>
                        <w:rFonts w:ascii="Cambria Math" w:hAnsi="Cambria Math" w:cs="Times New Roman"/>
                        <w:sz w:val="20"/>
                        <w:szCs w:val="20"/>
                      </w:rPr>
                      <m:t>1.9</m:t>
                    </m:r>
                    <m:r>
                      <w:rPr>
                        <w:rFonts w:ascii="Cambria Math" w:hAnsi="Cambria Math" w:cs="Times New Roman"/>
                        <w:sz w:val="20"/>
                        <w:szCs w:val="20"/>
                        <w:lang w:val="en-US"/>
                      </w:rPr>
                      <m:t>6</m:t>
                    </m:r>
                  </m:den>
                </m:f>
              </m:oMath>
            </m:oMathPara>
          </w:p>
          <w:p w14:paraId="5319FE21"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неоднороден</w:t>
            </w:r>
          </w:p>
        </w:tc>
        <w:tc>
          <w:tcPr>
            <w:tcW w:w="1383" w:type="dxa"/>
          </w:tcPr>
          <w:p w14:paraId="273728D5" w14:textId="187DD2A2"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1</m:t>
                    </m:r>
                    <m:r>
                      <w:rPr>
                        <w:rFonts w:ascii="Cambria Math" w:hAnsi="Cambria Math" w:cs="Times New Roman"/>
                        <w:sz w:val="20"/>
                        <w:szCs w:val="20"/>
                        <w:lang w:val="en-US"/>
                      </w:rPr>
                      <m:t>.49</m:t>
                    </m:r>
                  </m:num>
                  <m:den>
                    <m:r>
                      <w:rPr>
                        <w:rFonts w:ascii="Cambria Math" w:hAnsi="Cambria Math" w:cs="Times New Roman"/>
                        <w:sz w:val="20"/>
                        <w:szCs w:val="20"/>
                      </w:rPr>
                      <m:t>1.68</m:t>
                    </m:r>
                  </m:den>
                </m:f>
              </m:oMath>
            </m:oMathPara>
          </w:p>
          <w:p w14:paraId="0A263BFD" w14:textId="45469059" w:rsidR="001E4D3A" w:rsidRPr="00C9267F" w:rsidRDefault="001E4D3A" w:rsidP="003C6737">
            <w:pPr>
              <w:pStyle w:val="Caption"/>
              <w:rPr>
                <w:rFonts w:ascii="Times New Roman" w:hAnsi="Times New Roman" w:cs="Times New Roman"/>
                <w:i w:val="0"/>
                <w:iCs w:val="0"/>
                <w:sz w:val="20"/>
                <w:szCs w:val="20"/>
                <w:lang w:val="en-US"/>
              </w:rPr>
            </w:pPr>
            <w:r w:rsidRPr="00C9267F">
              <w:rPr>
                <w:rFonts w:ascii="Times New Roman" w:eastAsiaTheme="minorEastAsia" w:hAnsi="Times New Roman" w:cs="Times New Roman"/>
                <w:i w:val="0"/>
                <w:iCs w:val="0"/>
                <w:sz w:val="20"/>
                <w:szCs w:val="20"/>
              </w:rPr>
              <w:t>однороден</w:t>
            </w:r>
          </w:p>
        </w:tc>
      </w:tr>
      <w:tr w:rsidR="001E4D3A" w:rsidRPr="00C9267F" w14:paraId="7FF30E3D" w14:textId="77777777" w:rsidTr="00D60DE7">
        <w:trPr>
          <w:trHeight w:val="1031"/>
          <w:jc w:val="center"/>
        </w:trPr>
        <w:tc>
          <w:tcPr>
            <w:tcW w:w="392" w:type="dxa"/>
            <w:vAlign w:val="center"/>
          </w:tcPr>
          <w:p w14:paraId="366E62FE"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2</w:t>
            </w:r>
          </w:p>
        </w:tc>
        <w:tc>
          <w:tcPr>
            <w:tcW w:w="1134" w:type="dxa"/>
            <w:vAlign w:val="center"/>
          </w:tcPr>
          <w:p w14:paraId="43D86F22" w14:textId="50A579AC" w:rsidR="001E4D3A" w:rsidRPr="00E80412" w:rsidRDefault="001E4D3A" w:rsidP="003C6737">
            <w:pPr>
              <w:pStyle w:val="Caption"/>
              <w:rPr>
                <w:rFonts w:ascii="Times New Roman" w:hAnsi="Times New Roman" w:cs="Times New Roman"/>
                <w:b/>
                <w:bCs/>
                <w:i w:val="0"/>
                <w:iCs w:val="0"/>
                <w:sz w:val="20"/>
                <w:szCs w:val="20"/>
                <w:lang w:val="en-US"/>
              </w:rPr>
            </w:pPr>
            <w:r w:rsidRPr="004940AE">
              <w:rPr>
                <w:rFonts w:ascii="Times New Roman" w:hAnsi="Times New Roman" w:cs="Times New Roman"/>
                <w:b/>
                <w:bCs/>
                <w:i w:val="0"/>
                <w:iCs w:val="0"/>
                <w:sz w:val="20"/>
                <w:szCs w:val="20"/>
              </w:rPr>
              <w:t>193</w:t>
            </w:r>
            <w:r w:rsidR="00E80412">
              <w:rPr>
                <w:rFonts w:ascii="Times New Roman" w:hAnsi="Times New Roman" w:cs="Times New Roman"/>
                <w:b/>
                <w:bCs/>
                <w:i w:val="0"/>
                <w:iCs w:val="0"/>
                <w:sz w:val="20"/>
                <w:szCs w:val="20"/>
                <w:lang w:val="en-US"/>
              </w:rPr>
              <w:t>6</w:t>
            </w:r>
            <w:r w:rsidRPr="004940AE">
              <w:rPr>
                <w:rFonts w:ascii="Times New Roman" w:hAnsi="Times New Roman" w:cs="Times New Roman"/>
                <w:b/>
                <w:bCs/>
                <w:i w:val="0"/>
                <w:iCs w:val="0"/>
                <w:sz w:val="20"/>
                <w:szCs w:val="20"/>
              </w:rPr>
              <w:t>–19</w:t>
            </w:r>
            <w:r w:rsidR="00E80412">
              <w:rPr>
                <w:rFonts w:ascii="Times New Roman" w:hAnsi="Times New Roman" w:cs="Times New Roman"/>
                <w:b/>
                <w:bCs/>
                <w:i w:val="0"/>
                <w:iCs w:val="0"/>
                <w:sz w:val="20"/>
                <w:szCs w:val="20"/>
                <w:lang w:val="en-US"/>
              </w:rPr>
              <w:t>94</w:t>
            </w:r>
          </w:p>
        </w:tc>
        <w:tc>
          <w:tcPr>
            <w:tcW w:w="596" w:type="dxa"/>
            <w:vAlign w:val="center"/>
          </w:tcPr>
          <w:p w14:paraId="612C426B"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180</w:t>
            </w:r>
          </w:p>
        </w:tc>
        <w:tc>
          <w:tcPr>
            <w:tcW w:w="567" w:type="dxa"/>
            <w:vAlign w:val="center"/>
          </w:tcPr>
          <w:p w14:paraId="79FCDF41" w14:textId="0D38F0A4" w:rsidR="001E4D3A" w:rsidRPr="006F7B62" w:rsidRDefault="006F7B62" w:rsidP="003C6737">
            <w:pPr>
              <w:pStyle w:val="Caption"/>
              <w:rPr>
                <w:rFonts w:ascii="Times New Roman" w:hAnsi="Times New Roman" w:cs="Times New Roman"/>
                <w:i w:val="0"/>
                <w:iCs w:val="0"/>
                <w:sz w:val="20"/>
                <w:szCs w:val="20"/>
                <w:lang w:val="en-US"/>
              </w:rPr>
            </w:pPr>
            <w:r>
              <w:rPr>
                <w:rFonts w:ascii="Times New Roman" w:hAnsi="Times New Roman" w:cs="Times New Roman"/>
                <w:i w:val="0"/>
                <w:iCs w:val="0"/>
                <w:sz w:val="20"/>
                <w:szCs w:val="20"/>
                <w:lang w:val="en-US"/>
              </w:rPr>
              <w:t>4</w:t>
            </w:r>
            <w:r w:rsidR="003301D7">
              <w:rPr>
                <w:rFonts w:ascii="Times New Roman" w:hAnsi="Times New Roman" w:cs="Times New Roman"/>
                <w:i w:val="0"/>
                <w:iCs w:val="0"/>
                <w:sz w:val="20"/>
                <w:szCs w:val="20"/>
                <w:lang w:val="en-US"/>
              </w:rPr>
              <w:t>7</w:t>
            </w:r>
            <w:r w:rsidR="001E4D3A" w:rsidRPr="00C9267F">
              <w:rPr>
                <w:rFonts w:ascii="Times New Roman" w:hAnsi="Times New Roman" w:cs="Times New Roman"/>
                <w:i w:val="0"/>
                <w:iCs w:val="0"/>
                <w:sz w:val="20"/>
                <w:szCs w:val="20"/>
              </w:rPr>
              <w:t>.</w:t>
            </w:r>
            <w:r w:rsidR="003301D7">
              <w:rPr>
                <w:rFonts w:ascii="Times New Roman" w:hAnsi="Times New Roman" w:cs="Times New Roman"/>
                <w:i w:val="0"/>
                <w:iCs w:val="0"/>
                <w:sz w:val="20"/>
                <w:szCs w:val="20"/>
                <w:lang w:val="en-US"/>
              </w:rPr>
              <w:t>5</w:t>
            </w:r>
          </w:p>
        </w:tc>
        <w:tc>
          <w:tcPr>
            <w:tcW w:w="1417" w:type="dxa"/>
          </w:tcPr>
          <w:p w14:paraId="750DBF64" w14:textId="5817ADDD"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0.5</m:t>
                    </m:r>
                    <m:r>
                      <w:rPr>
                        <w:rFonts w:ascii="Cambria Math" w:hAnsi="Cambria Math" w:cs="Times New Roman"/>
                        <w:sz w:val="20"/>
                        <w:szCs w:val="20"/>
                        <w:lang w:val="en-US"/>
                      </w:rPr>
                      <m:t>5</m:t>
                    </m:r>
                  </m:num>
                  <m:den>
                    <m:r>
                      <w:rPr>
                        <w:rFonts w:ascii="Cambria Math" w:hAnsi="Cambria Math" w:cs="Times New Roman"/>
                        <w:sz w:val="20"/>
                        <w:szCs w:val="20"/>
                      </w:rPr>
                      <m:t>1</m:t>
                    </m:r>
                    <m:r>
                      <w:rPr>
                        <w:rFonts w:ascii="Cambria Math" w:hAnsi="Cambria Math" w:cs="Times New Roman"/>
                        <w:sz w:val="20"/>
                        <w:szCs w:val="20"/>
                        <w:lang w:val="en-US"/>
                      </w:rPr>
                      <m:t>.96</m:t>
                    </m:r>
                  </m:den>
                </m:f>
              </m:oMath>
            </m:oMathPara>
          </w:p>
          <w:p w14:paraId="2B74460E"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однороден</w:t>
            </w:r>
          </w:p>
        </w:tc>
        <w:tc>
          <w:tcPr>
            <w:tcW w:w="1389" w:type="dxa"/>
          </w:tcPr>
          <w:p w14:paraId="26B06220" w14:textId="6D0D0B30"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1.4</m:t>
                    </m:r>
                    <m:r>
                      <w:rPr>
                        <w:rFonts w:ascii="Cambria Math" w:hAnsi="Cambria Math" w:cs="Times New Roman"/>
                        <w:sz w:val="20"/>
                        <w:szCs w:val="20"/>
                        <w:lang w:val="en-US"/>
                      </w:rPr>
                      <m:t>7</m:t>
                    </m:r>
                  </m:num>
                  <m:den>
                    <m:r>
                      <w:rPr>
                        <w:rFonts w:ascii="Cambria Math" w:hAnsi="Cambria Math" w:cs="Times New Roman"/>
                        <w:sz w:val="20"/>
                        <w:szCs w:val="20"/>
                      </w:rPr>
                      <m:t>1</m:t>
                    </m:r>
                    <m:r>
                      <w:rPr>
                        <w:rFonts w:ascii="Cambria Math" w:hAnsi="Cambria Math" w:cs="Times New Roman"/>
                        <w:sz w:val="20"/>
                        <w:szCs w:val="20"/>
                        <w:lang w:val="en-US"/>
                      </w:rPr>
                      <m:t>.87</m:t>
                    </m:r>
                  </m:den>
                </m:f>
              </m:oMath>
            </m:oMathPara>
          </w:p>
          <w:p w14:paraId="57B133B3"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однороден</w:t>
            </w:r>
          </w:p>
        </w:tc>
        <w:tc>
          <w:tcPr>
            <w:tcW w:w="596" w:type="dxa"/>
          </w:tcPr>
          <w:p w14:paraId="44193E35" w14:textId="74D6D6F3" w:rsidR="001E4D3A" w:rsidRPr="008A6FE8" w:rsidRDefault="008A6FE8" w:rsidP="003C6737">
            <w:pPr>
              <w:pStyle w:val="Caption"/>
              <w:rPr>
                <w:rFonts w:ascii="Times New Roman" w:hAnsi="Times New Roman" w:cs="Times New Roman"/>
                <w:i w:val="0"/>
                <w:iCs w:val="0"/>
                <w:sz w:val="20"/>
                <w:szCs w:val="20"/>
                <w:lang w:val="en-US"/>
              </w:rPr>
            </w:pPr>
            <w:r>
              <w:rPr>
                <w:rFonts w:ascii="Times New Roman" w:hAnsi="Times New Roman" w:cs="Times New Roman"/>
                <w:i w:val="0"/>
                <w:iCs w:val="0"/>
                <w:sz w:val="20"/>
                <w:szCs w:val="20"/>
                <w:lang w:val="en-US"/>
              </w:rPr>
              <w:t>99</w:t>
            </w:r>
          </w:p>
        </w:tc>
        <w:tc>
          <w:tcPr>
            <w:tcW w:w="680" w:type="dxa"/>
          </w:tcPr>
          <w:p w14:paraId="17744B7A" w14:textId="44C53D8D" w:rsidR="001E4D3A" w:rsidRPr="00C0281E" w:rsidRDefault="001E4D3A" w:rsidP="003C6737">
            <w:pPr>
              <w:pStyle w:val="Caption"/>
              <w:rPr>
                <w:rFonts w:ascii="Times New Roman" w:hAnsi="Times New Roman" w:cs="Times New Roman"/>
                <w:i w:val="0"/>
                <w:iCs w:val="0"/>
                <w:sz w:val="20"/>
                <w:szCs w:val="20"/>
                <w:lang w:val="en-US"/>
              </w:rPr>
            </w:pPr>
            <w:r w:rsidRPr="00C9267F">
              <w:rPr>
                <w:rFonts w:ascii="Times New Roman" w:hAnsi="Times New Roman" w:cs="Times New Roman"/>
                <w:i w:val="0"/>
                <w:iCs w:val="0"/>
                <w:sz w:val="20"/>
                <w:szCs w:val="20"/>
              </w:rPr>
              <w:t>2</w:t>
            </w:r>
            <w:r w:rsidR="00C0281E">
              <w:rPr>
                <w:rFonts w:ascii="Times New Roman" w:hAnsi="Times New Roman" w:cs="Times New Roman"/>
                <w:i w:val="0"/>
                <w:iCs w:val="0"/>
                <w:sz w:val="20"/>
                <w:szCs w:val="20"/>
                <w:lang w:val="en-US"/>
              </w:rPr>
              <w:t>6</w:t>
            </w:r>
            <w:r w:rsidRPr="00C9267F">
              <w:rPr>
                <w:rFonts w:ascii="Times New Roman" w:hAnsi="Times New Roman" w:cs="Times New Roman"/>
                <w:i w:val="0"/>
                <w:iCs w:val="0"/>
                <w:sz w:val="20"/>
                <w:szCs w:val="20"/>
              </w:rPr>
              <w:t>.</w:t>
            </w:r>
            <w:r w:rsidR="00C0281E">
              <w:rPr>
                <w:rFonts w:ascii="Times New Roman" w:hAnsi="Times New Roman" w:cs="Times New Roman"/>
                <w:i w:val="0"/>
                <w:iCs w:val="0"/>
                <w:sz w:val="20"/>
                <w:szCs w:val="20"/>
                <w:lang w:val="en-US"/>
              </w:rPr>
              <w:t>6</w:t>
            </w:r>
          </w:p>
        </w:tc>
        <w:tc>
          <w:tcPr>
            <w:tcW w:w="1417" w:type="dxa"/>
          </w:tcPr>
          <w:p w14:paraId="63804117" w14:textId="71C1EE65"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0</m:t>
                    </m:r>
                    <m:r>
                      <w:rPr>
                        <w:rFonts w:ascii="Cambria Math" w:hAnsi="Cambria Math" w:cs="Times New Roman"/>
                        <w:sz w:val="20"/>
                        <w:szCs w:val="20"/>
                        <w:lang w:val="en-US"/>
                      </w:rPr>
                      <m:t>.05</m:t>
                    </m:r>
                  </m:num>
                  <m:den>
                    <m:r>
                      <w:rPr>
                        <w:rFonts w:ascii="Cambria Math" w:hAnsi="Cambria Math" w:cs="Times New Roman"/>
                        <w:sz w:val="20"/>
                        <w:szCs w:val="20"/>
                      </w:rPr>
                      <m:t>1</m:t>
                    </m:r>
                    <m:r>
                      <w:rPr>
                        <w:rFonts w:ascii="Cambria Math" w:hAnsi="Cambria Math" w:cs="Times New Roman"/>
                        <w:sz w:val="20"/>
                        <w:szCs w:val="20"/>
                        <w:lang w:val="en-US"/>
                      </w:rPr>
                      <m:t>.96</m:t>
                    </m:r>
                  </m:den>
                </m:f>
              </m:oMath>
            </m:oMathPara>
          </w:p>
          <w:p w14:paraId="4A4DEAEB"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однороден</w:t>
            </w:r>
          </w:p>
        </w:tc>
        <w:tc>
          <w:tcPr>
            <w:tcW w:w="1383" w:type="dxa"/>
          </w:tcPr>
          <w:p w14:paraId="2A3A11DD" w14:textId="24005A0F" w:rsidR="001E4D3A" w:rsidRPr="00C9267F" w:rsidRDefault="0045758F" w:rsidP="003C6737">
            <w:pPr>
              <w:pStyle w:val="Caption"/>
              <w:rPr>
                <w:rFonts w:ascii="Times New Roman" w:eastAsiaTheme="minorEastAsia" w:hAnsi="Times New Roman" w:cs="Times New Roman"/>
                <w:i w:val="0"/>
                <w:iCs w:val="0"/>
                <w:sz w:val="20"/>
                <w:szCs w:val="20"/>
                <w:lang w:val="en-US"/>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1.4</m:t>
                    </m:r>
                    <m:r>
                      <w:rPr>
                        <w:rFonts w:ascii="Cambria Math" w:hAnsi="Cambria Math" w:cs="Times New Roman"/>
                        <w:sz w:val="20"/>
                        <w:szCs w:val="20"/>
                        <w:lang w:val="en-US"/>
                      </w:rPr>
                      <m:t>4</m:t>
                    </m:r>
                  </m:num>
                  <m:den>
                    <m:r>
                      <w:rPr>
                        <w:rFonts w:ascii="Cambria Math" w:hAnsi="Cambria Math" w:cs="Times New Roman"/>
                        <w:sz w:val="20"/>
                        <w:szCs w:val="20"/>
                      </w:rPr>
                      <m:t>1.8</m:t>
                    </m:r>
                    <m:r>
                      <w:rPr>
                        <w:rFonts w:ascii="Cambria Math" w:hAnsi="Cambria Math" w:cs="Times New Roman"/>
                        <w:sz w:val="20"/>
                        <w:szCs w:val="20"/>
                        <w:lang w:val="en-US"/>
                      </w:rPr>
                      <m:t>7</m:t>
                    </m:r>
                  </m:den>
                </m:f>
              </m:oMath>
            </m:oMathPara>
          </w:p>
          <w:p w14:paraId="10CC129F"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однороден</w:t>
            </w:r>
          </w:p>
        </w:tc>
      </w:tr>
      <w:tr w:rsidR="001E4D3A" w:rsidRPr="00C9267F" w14:paraId="499EFA2C" w14:textId="77777777" w:rsidTr="00D60DE7">
        <w:trPr>
          <w:trHeight w:val="1035"/>
          <w:jc w:val="center"/>
        </w:trPr>
        <w:tc>
          <w:tcPr>
            <w:tcW w:w="392" w:type="dxa"/>
            <w:vAlign w:val="center"/>
          </w:tcPr>
          <w:p w14:paraId="2A762802"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3</w:t>
            </w:r>
          </w:p>
        </w:tc>
        <w:tc>
          <w:tcPr>
            <w:tcW w:w="1134" w:type="dxa"/>
            <w:vAlign w:val="center"/>
          </w:tcPr>
          <w:p w14:paraId="11E9934B" w14:textId="382427E2" w:rsidR="001E4D3A" w:rsidRPr="004940AE" w:rsidRDefault="001E4D3A" w:rsidP="003C6737">
            <w:pPr>
              <w:pStyle w:val="Caption"/>
              <w:rPr>
                <w:rFonts w:ascii="Times New Roman" w:hAnsi="Times New Roman" w:cs="Times New Roman"/>
                <w:b/>
                <w:bCs/>
                <w:i w:val="0"/>
                <w:iCs w:val="0"/>
                <w:sz w:val="20"/>
                <w:szCs w:val="20"/>
              </w:rPr>
            </w:pPr>
            <w:r w:rsidRPr="004940AE">
              <w:rPr>
                <w:rFonts w:ascii="Times New Roman" w:hAnsi="Times New Roman" w:cs="Times New Roman"/>
                <w:b/>
                <w:bCs/>
                <w:i w:val="0"/>
                <w:iCs w:val="0"/>
                <w:sz w:val="20"/>
                <w:szCs w:val="20"/>
              </w:rPr>
              <w:t>19</w:t>
            </w:r>
            <w:r w:rsidR="00E80412">
              <w:rPr>
                <w:rFonts w:ascii="Times New Roman" w:hAnsi="Times New Roman" w:cs="Times New Roman"/>
                <w:b/>
                <w:bCs/>
                <w:i w:val="0"/>
                <w:iCs w:val="0"/>
                <w:sz w:val="20"/>
                <w:szCs w:val="20"/>
                <w:lang w:val="en-US"/>
              </w:rPr>
              <w:t>95</w:t>
            </w:r>
            <w:r w:rsidRPr="004940AE">
              <w:rPr>
                <w:rFonts w:ascii="Times New Roman" w:hAnsi="Times New Roman" w:cs="Times New Roman"/>
                <w:b/>
                <w:bCs/>
                <w:i w:val="0"/>
                <w:iCs w:val="0"/>
                <w:sz w:val="20"/>
                <w:szCs w:val="20"/>
              </w:rPr>
              <w:t>–2020</w:t>
            </w:r>
          </w:p>
        </w:tc>
        <w:tc>
          <w:tcPr>
            <w:tcW w:w="596" w:type="dxa"/>
            <w:vAlign w:val="center"/>
          </w:tcPr>
          <w:p w14:paraId="48C4716C" w14:textId="7AB344D0" w:rsidR="001E4D3A" w:rsidRPr="00E943A6" w:rsidRDefault="001E4D3A" w:rsidP="003C6737">
            <w:pPr>
              <w:pStyle w:val="Caption"/>
              <w:rPr>
                <w:rFonts w:ascii="Times New Roman" w:hAnsi="Times New Roman" w:cs="Times New Roman"/>
                <w:i w:val="0"/>
                <w:iCs w:val="0"/>
                <w:sz w:val="20"/>
                <w:szCs w:val="20"/>
                <w:lang w:val="en-US"/>
              </w:rPr>
            </w:pPr>
            <w:r w:rsidRPr="00C9267F">
              <w:rPr>
                <w:rFonts w:ascii="Times New Roman" w:hAnsi="Times New Roman" w:cs="Times New Roman"/>
                <w:i w:val="0"/>
                <w:iCs w:val="0"/>
                <w:sz w:val="20"/>
                <w:szCs w:val="20"/>
              </w:rPr>
              <w:t>15</w:t>
            </w:r>
            <w:r w:rsidR="00E943A6">
              <w:rPr>
                <w:rFonts w:ascii="Times New Roman" w:hAnsi="Times New Roman" w:cs="Times New Roman"/>
                <w:i w:val="0"/>
                <w:iCs w:val="0"/>
                <w:sz w:val="20"/>
                <w:szCs w:val="20"/>
                <w:lang w:val="en-US"/>
              </w:rPr>
              <w:t>7</w:t>
            </w:r>
          </w:p>
        </w:tc>
        <w:tc>
          <w:tcPr>
            <w:tcW w:w="567" w:type="dxa"/>
            <w:vAlign w:val="center"/>
          </w:tcPr>
          <w:p w14:paraId="33401985" w14:textId="260F9213"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3</w:t>
            </w:r>
            <w:r w:rsidR="00616ACF">
              <w:rPr>
                <w:rFonts w:ascii="Times New Roman" w:hAnsi="Times New Roman" w:cs="Times New Roman"/>
                <w:i w:val="0"/>
                <w:iCs w:val="0"/>
                <w:sz w:val="20"/>
                <w:szCs w:val="20"/>
                <w:lang w:val="en-US"/>
              </w:rPr>
              <w:t>8</w:t>
            </w:r>
            <w:r w:rsidRPr="00C9267F">
              <w:rPr>
                <w:rFonts w:ascii="Times New Roman" w:hAnsi="Times New Roman" w:cs="Times New Roman"/>
                <w:i w:val="0"/>
                <w:iCs w:val="0"/>
                <w:sz w:val="20"/>
                <w:szCs w:val="20"/>
              </w:rPr>
              <w:t>.1</w:t>
            </w:r>
          </w:p>
        </w:tc>
        <w:tc>
          <w:tcPr>
            <w:tcW w:w="1417" w:type="dxa"/>
          </w:tcPr>
          <w:p w14:paraId="3D1FE2A0" w14:textId="62DC13C0"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1</m:t>
                    </m:r>
                    <m:r>
                      <w:rPr>
                        <w:rFonts w:ascii="Cambria Math" w:hAnsi="Cambria Math" w:cs="Times New Roman"/>
                        <w:sz w:val="20"/>
                        <w:szCs w:val="20"/>
                        <w:lang w:val="en-US"/>
                      </w:rPr>
                      <m:t>.67</m:t>
                    </m:r>
                  </m:num>
                  <m:den>
                    <m:r>
                      <w:rPr>
                        <w:rFonts w:ascii="Cambria Math" w:hAnsi="Cambria Math" w:cs="Times New Roman"/>
                        <w:sz w:val="20"/>
                        <w:szCs w:val="20"/>
                      </w:rPr>
                      <m:t>1</m:t>
                    </m:r>
                    <m:r>
                      <w:rPr>
                        <w:rFonts w:ascii="Cambria Math" w:hAnsi="Cambria Math" w:cs="Times New Roman"/>
                        <w:sz w:val="20"/>
                        <w:szCs w:val="20"/>
                        <w:lang w:val="en-US"/>
                      </w:rPr>
                      <m:t>.96</m:t>
                    </m:r>
                  </m:den>
                </m:f>
              </m:oMath>
            </m:oMathPara>
          </w:p>
          <w:p w14:paraId="0B45EFC4"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однороден</w:t>
            </w:r>
          </w:p>
        </w:tc>
        <w:tc>
          <w:tcPr>
            <w:tcW w:w="1389" w:type="dxa"/>
          </w:tcPr>
          <w:p w14:paraId="150BEB4D" w14:textId="7CE2A29C"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0.4</m:t>
                    </m:r>
                    <m:r>
                      <w:rPr>
                        <w:rFonts w:ascii="Cambria Math" w:hAnsi="Cambria Math" w:cs="Times New Roman"/>
                        <w:sz w:val="20"/>
                        <w:szCs w:val="20"/>
                        <w:lang w:val="en-US"/>
                      </w:rPr>
                      <m:t>7</m:t>
                    </m:r>
                  </m:num>
                  <m:den>
                    <m:r>
                      <w:rPr>
                        <w:rFonts w:ascii="Cambria Math" w:hAnsi="Cambria Math" w:cs="Times New Roman"/>
                        <w:sz w:val="20"/>
                        <w:szCs w:val="20"/>
                      </w:rPr>
                      <m:t>0.3</m:t>
                    </m:r>
                    <m:r>
                      <w:rPr>
                        <w:rFonts w:ascii="Cambria Math" w:hAnsi="Cambria Math" w:cs="Times New Roman"/>
                        <w:sz w:val="20"/>
                        <w:szCs w:val="20"/>
                        <w:lang w:val="en-US"/>
                      </w:rPr>
                      <m:t>8</m:t>
                    </m:r>
                  </m:den>
                </m:f>
              </m:oMath>
            </m:oMathPara>
          </w:p>
          <w:p w14:paraId="054EAC30"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неоднороден</w:t>
            </w:r>
          </w:p>
        </w:tc>
        <w:tc>
          <w:tcPr>
            <w:tcW w:w="596" w:type="dxa"/>
          </w:tcPr>
          <w:p w14:paraId="36305E4B" w14:textId="076C5262" w:rsidR="001E4D3A" w:rsidRPr="00906967" w:rsidRDefault="001E4D3A" w:rsidP="003C6737">
            <w:pPr>
              <w:pStyle w:val="Caption"/>
              <w:rPr>
                <w:rFonts w:ascii="Times New Roman" w:hAnsi="Times New Roman" w:cs="Times New Roman"/>
                <w:i w:val="0"/>
                <w:iCs w:val="0"/>
                <w:sz w:val="20"/>
                <w:szCs w:val="20"/>
                <w:lang w:val="en-US"/>
              </w:rPr>
            </w:pPr>
            <w:r w:rsidRPr="00C9267F">
              <w:rPr>
                <w:rFonts w:ascii="Times New Roman" w:hAnsi="Times New Roman" w:cs="Times New Roman"/>
                <w:i w:val="0"/>
                <w:iCs w:val="0"/>
                <w:sz w:val="20"/>
                <w:szCs w:val="20"/>
              </w:rPr>
              <w:t>8</w:t>
            </w:r>
            <w:r w:rsidR="00906967">
              <w:rPr>
                <w:rFonts w:ascii="Times New Roman" w:hAnsi="Times New Roman" w:cs="Times New Roman"/>
                <w:i w:val="0"/>
                <w:iCs w:val="0"/>
                <w:sz w:val="20"/>
                <w:szCs w:val="20"/>
                <w:lang w:val="en-US"/>
              </w:rPr>
              <w:t>6</w:t>
            </w:r>
          </w:p>
        </w:tc>
        <w:tc>
          <w:tcPr>
            <w:tcW w:w="680" w:type="dxa"/>
          </w:tcPr>
          <w:p w14:paraId="789E2734" w14:textId="1945EB69" w:rsidR="001E4D3A" w:rsidRPr="006254D8" w:rsidRDefault="001E4D3A" w:rsidP="003C6737">
            <w:pPr>
              <w:pStyle w:val="Caption"/>
              <w:rPr>
                <w:rFonts w:ascii="Times New Roman" w:hAnsi="Times New Roman" w:cs="Times New Roman"/>
                <w:i w:val="0"/>
                <w:iCs w:val="0"/>
                <w:sz w:val="20"/>
                <w:szCs w:val="20"/>
                <w:lang w:val="en-US"/>
              </w:rPr>
            </w:pPr>
            <w:r w:rsidRPr="00C9267F">
              <w:rPr>
                <w:rFonts w:ascii="Times New Roman" w:hAnsi="Times New Roman" w:cs="Times New Roman"/>
                <w:i w:val="0"/>
                <w:iCs w:val="0"/>
                <w:sz w:val="20"/>
                <w:szCs w:val="20"/>
              </w:rPr>
              <w:t>2</w:t>
            </w:r>
            <w:r w:rsidR="006254D8">
              <w:rPr>
                <w:rFonts w:ascii="Times New Roman" w:hAnsi="Times New Roman" w:cs="Times New Roman"/>
                <w:i w:val="0"/>
                <w:iCs w:val="0"/>
                <w:sz w:val="20"/>
                <w:szCs w:val="20"/>
                <w:lang w:val="en-US"/>
              </w:rPr>
              <w:t>1</w:t>
            </w:r>
            <w:r w:rsidRPr="00C9267F">
              <w:rPr>
                <w:rFonts w:ascii="Times New Roman" w:hAnsi="Times New Roman" w:cs="Times New Roman"/>
                <w:i w:val="0"/>
                <w:iCs w:val="0"/>
                <w:sz w:val="20"/>
                <w:szCs w:val="20"/>
              </w:rPr>
              <w:t>.</w:t>
            </w:r>
            <w:r w:rsidR="006254D8">
              <w:rPr>
                <w:rFonts w:ascii="Times New Roman" w:hAnsi="Times New Roman" w:cs="Times New Roman"/>
                <w:i w:val="0"/>
                <w:iCs w:val="0"/>
                <w:sz w:val="20"/>
                <w:szCs w:val="20"/>
                <w:lang w:val="en-US"/>
              </w:rPr>
              <w:t>6</w:t>
            </w:r>
          </w:p>
        </w:tc>
        <w:tc>
          <w:tcPr>
            <w:tcW w:w="1417" w:type="dxa"/>
          </w:tcPr>
          <w:p w14:paraId="6652EC6D" w14:textId="3FA87316"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1</m:t>
                    </m:r>
                    <m:r>
                      <w:rPr>
                        <w:rFonts w:ascii="Cambria Math" w:hAnsi="Cambria Math" w:cs="Times New Roman"/>
                        <w:sz w:val="20"/>
                        <w:szCs w:val="20"/>
                        <w:lang w:val="en-US"/>
                      </w:rPr>
                      <m:t>.85</m:t>
                    </m:r>
                  </m:num>
                  <m:den>
                    <m:r>
                      <w:rPr>
                        <w:rFonts w:ascii="Cambria Math" w:hAnsi="Cambria Math" w:cs="Times New Roman"/>
                        <w:sz w:val="20"/>
                        <w:szCs w:val="20"/>
                      </w:rPr>
                      <m:t>1</m:t>
                    </m:r>
                    <m:r>
                      <w:rPr>
                        <w:rFonts w:ascii="Cambria Math" w:hAnsi="Cambria Math" w:cs="Times New Roman"/>
                        <w:sz w:val="20"/>
                        <w:szCs w:val="20"/>
                        <w:lang w:val="en-US"/>
                      </w:rPr>
                      <m:t>.96</m:t>
                    </m:r>
                  </m:den>
                </m:f>
              </m:oMath>
            </m:oMathPara>
          </w:p>
          <w:p w14:paraId="1644F93A"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однороден</w:t>
            </w:r>
          </w:p>
        </w:tc>
        <w:tc>
          <w:tcPr>
            <w:tcW w:w="1383" w:type="dxa"/>
          </w:tcPr>
          <w:p w14:paraId="6F19E190" w14:textId="0E45C98A" w:rsidR="001E4D3A" w:rsidRPr="00C9267F" w:rsidRDefault="0045758F" w:rsidP="003C6737">
            <w:pPr>
              <w:pStyle w:val="Caption"/>
              <w:rPr>
                <w:rFonts w:ascii="Times New Roman" w:eastAsiaTheme="minorEastAsia" w:hAnsi="Times New Roman" w:cs="Times New Roman"/>
                <w:i w:val="0"/>
                <w:iCs w:val="0"/>
                <w:sz w:val="20"/>
                <w:szCs w:val="20"/>
              </w:rPr>
            </w:pPr>
            <m:oMathPara>
              <m:oMath>
                <m:f>
                  <m:fPr>
                    <m:ctrlPr>
                      <w:rPr>
                        <w:rFonts w:ascii="Cambria Math" w:hAnsi="Cambria Math" w:cs="Times New Roman"/>
                        <w:i w:val="0"/>
                        <w:iCs w:val="0"/>
                        <w:sz w:val="20"/>
                        <w:szCs w:val="20"/>
                      </w:rPr>
                    </m:ctrlPr>
                  </m:fPr>
                  <m:num>
                    <m:r>
                      <w:rPr>
                        <w:rFonts w:ascii="Cambria Math" w:hAnsi="Cambria Math" w:cs="Times New Roman"/>
                        <w:sz w:val="20"/>
                        <w:szCs w:val="20"/>
                      </w:rPr>
                      <m:t>0.4</m:t>
                    </m:r>
                    <m:r>
                      <w:rPr>
                        <w:rFonts w:ascii="Cambria Math" w:hAnsi="Cambria Math" w:cs="Times New Roman"/>
                        <w:sz w:val="20"/>
                        <w:szCs w:val="20"/>
                        <w:lang w:val="en-US"/>
                      </w:rPr>
                      <m:t>9</m:t>
                    </m:r>
                  </m:num>
                  <m:den>
                    <m:r>
                      <w:rPr>
                        <w:rFonts w:ascii="Cambria Math" w:hAnsi="Cambria Math" w:cs="Times New Roman"/>
                        <w:sz w:val="20"/>
                        <w:szCs w:val="20"/>
                      </w:rPr>
                      <m:t>0.3</m:t>
                    </m:r>
                    <m:r>
                      <w:rPr>
                        <w:rFonts w:ascii="Cambria Math" w:hAnsi="Cambria Math" w:cs="Times New Roman"/>
                        <w:sz w:val="20"/>
                        <w:szCs w:val="20"/>
                        <w:lang w:val="en-US"/>
                      </w:rPr>
                      <m:t>7</m:t>
                    </m:r>
                  </m:den>
                </m:f>
              </m:oMath>
            </m:oMathPara>
          </w:p>
          <w:p w14:paraId="4EEF33B1"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eastAsiaTheme="minorEastAsia" w:hAnsi="Times New Roman" w:cs="Times New Roman"/>
                <w:i w:val="0"/>
                <w:iCs w:val="0"/>
                <w:sz w:val="20"/>
                <w:szCs w:val="20"/>
              </w:rPr>
              <w:t>неоднороден</w:t>
            </w:r>
          </w:p>
        </w:tc>
      </w:tr>
      <w:tr w:rsidR="001E4D3A" w:rsidRPr="00D75DE6" w14:paraId="05F6AC5F" w14:textId="77777777" w:rsidTr="00D60DE7">
        <w:trPr>
          <w:jc w:val="center"/>
        </w:trPr>
        <w:tc>
          <w:tcPr>
            <w:tcW w:w="9571" w:type="dxa"/>
            <w:gridSpan w:val="10"/>
          </w:tcPr>
          <w:p w14:paraId="72F040E6" w14:textId="77777777" w:rsidR="001E4D3A" w:rsidRPr="00C9267F" w:rsidRDefault="001E4D3A" w:rsidP="003C6737">
            <w:pPr>
              <w:pStyle w:val="Caption"/>
              <w:rPr>
                <w:rFonts w:ascii="Times New Roman" w:hAnsi="Times New Roman" w:cs="Times New Roman"/>
                <w:i w:val="0"/>
                <w:iCs w:val="0"/>
                <w:sz w:val="20"/>
                <w:szCs w:val="20"/>
              </w:rPr>
            </w:pPr>
            <w:r w:rsidRPr="00C9267F">
              <w:rPr>
                <w:rFonts w:ascii="Times New Roman" w:hAnsi="Times New Roman" w:cs="Times New Roman"/>
                <w:i w:val="0"/>
                <w:iCs w:val="0"/>
                <w:sz w:val="20"/>
                <w:szCs w:val="20"/>
              </w:rPr>
              <w:t>* В столбцах 5,6,9 и 10 в числителе приводится расчетное значение критерия, а в знаменателе – его критическое значение</w:t>
            </w:r>
          </w:p>
        </w:tc>
      </w:tr>
    </w:tbl>
    <w:p w14:paraId="21D61E91" w14:textId="27B0C614" w:rsidR="00FD4865" w:rsidRDefault="001E1642" w:rsidP="00AF20F0">
      <w:pPr>
        <w:spacing w:after="0" w:line="240" w:lineRule="auto"/>
        <w:ind w:firstLine="709"/>
        <w:jc w:val="both"/>
        <w:rPr>
          <w:rFonts w:ascii="Times New Roman" w:hAnsi="Times New Roman" w:cs="Times New Roman"/>
          <w:sz w:val="28"/>
          <w:szCs w:val="28"/>
          <w:lang w:val="ru-RU"/>
        </w:rPr>
      </w:pPr>
      <w:r w:rsidRPr="00BF691D">
        <w:rPr>
          <w:rFonts w:ascii="Times New Roman" w:hAnsi="Times New Roman" w:cs="Times New Roman"/>
          <w:sz w:val="28"/>
          <w:szCs w:val="28"/>
          <w:lang w:val="ru-RU"/>
        </w:rPr>
        <w:t>Известно, что применение параметрических тестов для связанных рядов приводит к увеличению вероятности оши</w:t>
      </w:r>
      <w:r w:rsidR="002356FC" w:rsidRPr="00BF691D">
        <w:rPr>
          <w:rFonts w:ascii="Times New Roman" w:hAnsi="Times New Roman" w:cs="Times New Roman"/>
          <w:sz w:val="28"/>
          <w:szCs w:val="28"/>
          <w:lang w:val="ru-RU"/>
        </w:rPr>
        <w:t>бок первого рода</w:t>
      </w:r>
      <w:r w:rsidR="003712B7">
        <w:rPr>
          <w:rFonts w:ascii="Times New Roman" w:hAnsi="Times New Roman" w:cs="Times New Roman"/>
          <w:sz w:val="28"/>
          <w:szCs w:val="28"/>
          <w:lang w:val="ru-RU"/>
        </w:rPr>
        <w:t>.</w:t>
      </w:r>
      <w:r w:rsidR="00001A89" w:rsidRPr="00BF691D">
        <w:rPr>
          <w:rFonts w:ascii="Times New Roman" w:hAnsi="Times New Roman" w:cs="Times New Roman"/>
          <w:sz w:val="28"/>
          <w:szCs w:val="28"/>
          <w:lang w:val="ru-RU"/>
        </w:rPr>
        <w:t xml:space="preserve"> </w:t>
      </w:r>
      <w:r w:rsidR="00FD4865" w:rsidRPr="00BF691D">
        <w:rPr>
          <w:rFonts w:ascii="Times New Roman" w:hAnsi="Times New Roman" w:cs="Times New Roman"/>
          <w:sz w:val="28"/>
          <w:szCs w:val="28"/>
          <w:lang w:val="ru-RU"/>
        </w:rPr>
        <w:t xml:space="preserve">В рамках исследования были проведены статистические тесты для проверки значимости различий между </w:t>
      </w:r>
      <w:r w:rsidR="00DD78B8" w:rsidRPr="00BF691D">
        <w:rPr>
          <w:rFonts w:ascii="Times New Roman" w:hAnsi="Times New Roman" w:cs="Times New Roman"/>
          <w:sz w:val="28"/>
          <w:szCs w:val="28"/>
          <w:lang w:val="ru-RU"/>
        </w:rPr>
        <w:t>двумя рядами 1936-1994 гг. и 1995-2020 гг</w:t>
      </w:r>
      <w:r w:rsidR="00FD4865" w:rsidRPr="00BF691D">
        <w:rPr>
          <w:rFonts w:ascii="Times New Roman" w:hAnsi="Times New Roman" w:cs="Times New Roman"/>
          <w:sz w:val="28"/>
          <w:szCs w:val="28"/>
          <w:lang w:val="ru-RU"/>
        </w:rPr>
        <w:t xml:space="preserve">. </w:t>
      </w:r>
      <w:r w:rsidR="00D62098">
        <w:rPr>
          <w:rFonts w:ascii="Times New Roman" w:hAnsi="Times New Roman" w:cs="Times New Roman"/>
          <w:sz w:val="28"/>
          <w:szCs w:val="28"/>
          <w:lang w:val="ru-RU"/>
        </w:rPr>
        <w:t>на исследуемых реках и д</w:t>
      </w:r>
      <w:r w:rsidR="00FD4865" w:rsidRPr="00BF691D">
        <w:rPr>
          <w:rFonts w:ascii="Times New Roman" w:hAnsi="Times New Roman" w:cs="Times New Roman"/>
          <w:sz w:val="28"/>
          <w:szCs w:val="28"/>
          <w:lang w:val="ru-RU"/>
        </w:rPr>
        <w:t>ля анализа использовались критерий Краскала-Уоллиса, ранговый критерий Вилкоксона и инверсионная статистика Манна-Уитни</w:t>
      </w:r>
      <w:r w:rsidR="00532ED2" w:rsidRPr="00BF691D">
        <w:rPr>
          <w:rFonts w:ascii="Times New Roman" w:hAnsi="Times New Roman" w:cs="Times New Roman"/>
          <w:sz w:val="28"/>
          <w:szCs w:val="28"/>
          <w:lang w:val="ru-RU"/>
        </w:rPr>
        <w:t xml:space="preserve"> (таблиц</w:t>
      </w:r>
      <w:r w:rsidR="00370457">
        <w:rPr>
          <w:rFonts w:ascii="Times New Roman" w:hAnsi="Times New Roman" w:cs="Times New Roman"/>
          <w:sz w:val="28"/>
          <w:szCs w:val="28"/>
          <w:lang w:val="ru-RU"/>
        </w:rPr>
        <w:t>ы</w:t>
      </w:r>
      <w:r w:rsidR="00532ED2" w:rsidRPr="00BF691D">
        <w:rPr>
          <w:rFonts w:ascii="Times New Roman" w:hAnsi="Times New Roman" w:cs="Times New Roman"/>
          <w:sz w:val="28"/>
          <w:szCs w:val="28"/>
          <w:lang w:val="ru-RU"/>
        </w:rPr>
        <w:t xml:space="preserve"> 2.5</w:t>
      </w:r>
      <w:r w:rsidR="00370457">
        <w:rPr>
          <w:rFonts w:ascii="Times New Roman" w:hAnsi="Times New Roman" w:cs="Times New Roman"/>
          <w:sz w:val="28"/>
          <w:szCs w:val="28"/>
          <w:lang w:val="ru-RU"/>
        </w:rPr>
        <w:t>-2.6</w:t>
      </w:r>
      <w:r w:rsidR="00532ED2" w:rsidRPr="00BF691D">
        <w:rPr>
          <w:rFonts w:ascii="Times New Roman" w:hAnsi="Times New Roman" w:cs="Times New Roman"/>
          <w:sz w:val="28"/>
          <w:szCs w:val="28"/>
          <w:lang w:val="ru-RU"/>
        </w:rPr>
        <w:t>)</w:t>
      </w:r>
      <w:r w:rsidR="00FD4865" w:rsidRPr="00BF691D">
        <w:rPr>
          <w:rFonts w:ascii="Times New Roman" w:hAnsi="Times New Roman" w:cs="Times New Roman"/>
          <w:sz w:val="28"/>
          <w:szCs w:val="28"/>
          <w:lang w:val="ru-RU"/>
        </w:rPr>
        <w:t>.</w:t>
      </w:r>
    </w:p>
    <w:p w14:paraId="0C5E658B" w14:textId="50179DCC" w:rsidR="00532ED2" w:rsidRPr="00BF691D" w:rsidRDefault="00495219" w:rsidP="00AF20F0">
      <w:pPr>
        <w:spacing w:after="0" w:line="240" w:lineRule="auto"/>
        <w:ind w:firstLine="709"/>
        <w:jc w:val="both"/>
        <w:rPr>
          <w:rFonts w:ascii="Times New Roman" w:hAnsi="Times New Roman" w:cs="Times New Roman"/>
          <w:sz w:val="28"/>
          <w:szCs w:val="28"/>
          <w:lang w:val="ru-RU"/>
        </w:rPr>
      </w:pPr>
      <w:r w:rsidRPr="00BF691D">
        <w:rPr>
          <w:rFonts w:ascii="Times New Roman" w:hAnsi="Times New Roman" w:cs="Times New Roman"/>
          <w:sz w:val="28"/>
          <w:szCs w:val="28"/>
          <w:lang w:val="ru-RU"/>
        </w:rPr>
        <w:t>Таблица 2.5 - Проверка значимости различий между</w:t>
      </w:r>
      <w:r w:rsidR="00001281">
        <w:rPr>
          <w:rFonts w:ascii="Times New Roman" w:hAnsi="Times New Roman" w:cs="Times New Roman"/>
          <w:sz w:val="28"/>
          <w:szCs w:val="28"/>
          <w:lang w:val="ru-RU"/>
        </w:rPr>
        <w:t xml:space="preserve"> двумя</w:t>
      </w:r>
      <w:r w:rsidRPr="00BF691D">
        <w:rPr>
          <w:rFonts w:ascii="Times New Roman" w:hAnsi="Times New Roman" w:cs="Times New Roman"/>
          <w:sz w:val="28"/>
          <w:szCs w:val="28"/>
          <w:lang w:val="ru-RU"/>
        </w:rPr>
        <w:t xml:space="preserve"> </w:t>
      </w:r>
      <w:r w:rsidR="005D1FC9" w:rsidRPr="00BF691D">
        <w:rPr>
          <w:rFonts w:ascii="Times New Roman" w:hAnsi="Times New Roman" w:cs="Times New Roman"/>
          <w:sz w:val="28"/>
          <w:szCs w:val="28"/>
          <w:lang w:val="ru-RU"/>
        </w:rPr>
        <w:t xml:space="preserve">годовыми </w:t>
      </w:r>
      <w:r w:rsidRPr="00BF691D">
        <w:rPr>
          <w:rFonts w:ascii="Times New Roman" w:hAnsi="Times New Roman" w:cs="Times New Roman"/>
          <w:sz w:val="28"/>
          <w:szCs w:val="28"/>
          <w:lang w:val="ru-RU"/>
        </w:rPr>
        <w:t>рядами</w:t>
      </w:r>
      <w:r w:rsidR="00001281">
        <w:rPr>
          <w:rFonts w:ascii="Times New Roman" w:hAnsi="Times New Roman" w:cs="Times New Roman"/>
          <w:sz w:val="28"/>
          <w:szCs w:val="28"/>
          <w:lang w:val="ru-RU"/>
        </w:rPr>
        <w:t xml:space="preserve"> (1936-1994 гг. и 1995-2020 гг.)</w:t>
      </w:r>
      <w:r w:rsidR="005D1FC9" w:rsidRPr="00BF691D">
        <w:rPr>
          <w:rFonts w:ascii="Times New Roman" w:hAnsi="Times New Roman" w:cs="Times New Roman"/>
          <w:sz w:val="28"/>
          <w:szCs w:val="28"/>
          <w:lang w:val="ru-RU"/>
        </w:rPr>
        <w:t xml:space="preserve"> стока </w:t>
      </w:r>
      <w:r w:rsidR="00D068D2" w:rsidRPr="00BF691D">
        <w:rPr>
          <w:rFonts w:ascii="Times New Roman" w:hAnsi="Times New Roman" w:cs="Times New Roman"/>
          <w:sz w:val="28"/>
          <w:szCs w:val="28"/>
          <w:lang w:val="ru-RU"/>
        </w:rPr>
        <w:t xml:space="preserve">на р.Оба – </w:t>
      </w:r>
      <w:r w:rsidR="00AC05AB" w:rsidRPr="00BF691D">
        <w:rPr>
          <w:rFonts w:ascii="Times New Roman" w:hAnsi="Times New Roman" w:cs="Times New Roman"/>
          <w:sz w:val="28"/>
          <w:szCs w:val="28"/>
          <w:lang w:val="ru-RU"/>
        </w:rPr>
        <w:t>г.Шемонаиха с</w:t>
      </w:r>
      <w:r w:rsidRPr="00BF691D">
        <w:rPr>
          <w:rFonts w:ascii="Times New Roman" w:hAnsi="Times New Roman" w:cs="Times New Roman"/>
          <w:sz w:val="28"/>
          <w:szCs w:val="28"/>
          <w:lang w:val="ru-RU"/>
        </w:rPr>
        <w:t xml:space="preserve"> использованием непараметрических критериев</w:t>
      </w:r>
    </w:p>
    <w:tbl>
      <w:tblPr>
        <w:tblW w:w="9540" w:type="dxa"/>
        <w:tblLook w:val="04A0" w:firstRow="1" w:lastRow="0" w:firstColumn="1" w:lastColumn="0" w:noHBand="0" w:noVBand="1"/>
      </w:tblPr>
      <w:tblGrid>
        <w:gridCol w:w="1439"/>
        <w:gridCol w:w="1508"/>
        <w:gridCol w:w="1162"/>
        <w:gridCol w:w="1866"/>
        <w:gridCol w:w="1867"/>
        <w:gridCol w:w="1698"/>
      </w:tblGrid>
      <w:tr w:rsidR="00816413" w:rsidRPr="00816413" w14:paraId="4A192728" w14:textId="77777777" w:rsidTr="00816413">
        <w:trPr>
          <w:trHeight w:val="576"/>
        </w:trPr>
        <w:tc>
          <w:tcPr>
            <w:tcW w:w="1353" w:type="dxa"/>
            <w:tcBorders>
              <w:top w:val="single" w:sz="4" w:space="0" w:color="auto"/>
              <w:left w:val="single" w:sz="4" w:space="0" w:color="auto"/>
              <w:bottom w:val="single" w:sz="4" w:space="0" w:color="auto"/>
              <w:right w:val="single" w:sz="4" w:space="0" w:color="auto"/>
            </w:tcBorders>
            <w:vAlign w:val="center"/>
            <w:hideMark/>
          </w:tcPr>
          <w:p w14:paraId="45EF899C"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Критерий</w:t>
            </w:r>
          </w:p>
        </w:tc>
        <w:tc>
          <w:tcPr>
            <w:tcW w:w="1194" w:type="dxa"/>
            <w:tcBorders>
              <w:top w:val="single" w:sz="4" w:space="0" w:color="auto"/>
              <w:left w:val="nil"/>
              <w:bottom w:val="single" w:sz="4" w:space="0" w:color="auto"/>
              <w:right w:val="single" w:sz="4" w:space="0" w:color="auto"/>
            </w:tcBorders>
            <w:vAlign w:val="center"/>
            <w:hideMark/>
          </w:tcPr>
          <w:p w14:paraId="117EF39A"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Показатель</w:t>
            </w:r>
          </w:p>
        </w:tc>
        <w:tc>
          <w:tcPr>
            <w:tcW w:w="1134" w:type="dxa"/>
            <w:tcBorders>
              <w:top w:val="single" w:sz="4" w:space="0" w:color="auto"/>
              <w:left w:val="nil"/>
              <w:bottom w:val="single" w:sz="4" w:space="0" w:color="auto"/>
              <w:right w:val="single" w:sz="4" w:space="0" w:color="auto"/>
            </w:tcBorders>
            <w:vAlign w:val="center"/>
            <w:hideMark/>
          </w:tcPr>
          <w:p w14:paraId="4E540AD3"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Значение</w:t>
            </w:r>
          </w:p>
        </w:tc>
        <w:tc>
          <w:tcPr>
            <w:tcW w:w="1984" w:type="dxa"/>
            <w:tcBorders>
              <w:top w:val="single" w:sz="4" w:space="0" w:color="auto"/>
              <w:left w:val="nil"/>
              <w:bottom w:val="single" w:sz="4" w:space="0" w:color="auto"/>
              <w:right w:val="single" w:sz="4" w:space="0" w:color="auto"/>
            </w:tcBorders>
            <w:vAlign w:val="center"/>
            <w:hideMark/>
          </w:tcPr>
          <w:p w14:paraId="09301D1E"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Критическое значение (α = 0,05)</w:t>
            </w:r>
          </w:p>
        </w:tc>
        <w:tc>
          <w:tcPr>
            <w:tcW w:w="1985" w:type="dxa"/>
            <w:tcBorders>
              <w:top w:val="single" w:sz="4" w:space="0" w:color="auto"/>
              <w:left w:val="nil"/>
              <w:bottom w:val="single" w:sz="4" w:space="0" w:color="auto"/>
              <w:right w:val="single" w:sz="4" w:space="0" w:color="auto"/>
            </w:tcBorders>
            <w:vAlign w:val="center"/>
            <w:hideMark/>
          </w:tcPr>
          <w:p w14:paraId="15D9C0EC"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Критическое значение (α = 0,1)</w:t>
            </w:r>
          </w:p>
        </w:tc>
        <w:tc>
          <w:tcPr>
            <w:tcW w:w="1890" w:type="dxa"/>
            <w:tcBorders>
              <w:top w:val="single" w:sz="4" w:space="0" w:color="auto"/>
              <w:left w:val="nil"/>
              <w:bottom w:val="single" w:sz="4" w:space="0" w:color="auto"/>
              <w:right w:val="single" w:sz="4" w:space="0" w:color="auto"/>
            </w:tcBorders>
            <w:vAlign w:val="center"/>
            <w:hideMark/>
          </w:tcPr>
          <w:p w14:paraId="5DCAD9FA"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Вывод</w:t>
            </w:r>
          </w:p>
        </w:tc>
      </w:tr>
      <w:tr w:rsidR="00816413" w:rsidRPr="0045758F" w14:paraId="7358EDBA" w14:textId="77777777" w:rsidTr="00EA32AE">
        <w:trPr>
          <w:trHeight w:val="429"/>
        </w:trPr>
        <w:tc>
          <w:tcPr>
            <w:tcW w:w="1353" w:type="dxa"/>
            <w:vMerge w:val="restart"/>
            <w:tcBorders>
              <w:top w:val="nil"/>
              <w:left w:val="single" w:sz="4" w:space="0" w:color="auto"/>
              <w:bottom w:val="single" w:sz="4" w:space="0" w:color="000000"/>
              <w:right w:val="single" w:sz="4" w:space="0" w:color="auto"/>
            </w:tcBorders>
            <w:vAlign w:val="center"/>
            <w:hideMark/>
          </w:tcPr>
          <w:p w14:paraId="4200137B"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Краскала-Уоллиса</w:t>
            </w:r>
          </w:p>
        </w:tc>
        <w:tc>
          <w:tcPr>
            <w:tcW w:w="1194" w:type="dxa"/>
            <w:tcBorders>
              <w:top w:val="nil"/>
              <w:left w:val="nil"/>
              <w:bottom w:val="single" w:sz="4" w:space="0" w:color="auto"/>
              <w:right w:val="single" w:sz="4" w:space="0" w:color="auto"/>
            </w:tcBorders>
            <w:vAlign w:val="center"/>
            <w:hideMark/>
          </w:tcPr>
          <w:p w14:paraId="17F82962" w14:textId="77777777" w:rsidR="004739A2" w:rsidRPr="00361503" w:rsidRDefault="004739A2"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H-статистика</w:t>
            </w:r>
          </w:p>
        </w:tc>
        <w:tc>
          <w:tcPr>
            <w:tcW w:w="1134" w:type="dxa"/>
            <w:tcBorders>
              <w:top w:val="nil"/>
              <w:left w:val="nil"/>
              <w:bottom w:val="single" w:sz="4" w:space="0" w:color="auto"/>
              <w:right w:val="single" w:sz="4" w:space="0" w:color="auto"/>
            </w:tcBorders>
            <w:vAlign w:val="center"/>
            <w:hideMark/>
          </w:tcPr>
          <w:p w14:paraId="265843F5"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3,65</w:t>
            </w:r>
          </w:p>
        </w:tc>
        <w:tc>
          <w:tcPr>
            <w:tcW w:w="1984" w:type="dxa"/>
            <w:tcBorders>
              <w:top w:val="nil"/>
              <w:left w:val="nil"/>
              <w:bottom w:val="single" w:sz="4" w:space="0" w:color="auto"/>
              <w:right w:val="single" w:sz="4" w:space="0" w:color="auto"/>
            </w:tcBorders>
            <w:vAlign w:val="center"/>
            <w:hideMark/>
          </w:tcPr>
          <w:p w14:paraId="2333E00D"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3,84</w:t>
            </w:r>
          </w:p>
        </w:tc>
        <w:tc>
          <w:tcPr>
            <w:tcW w:w="1985" w:type="dxa"/>
            <w:tcBorders>
              <w:top w:val="nil"/>
              <w:left w:val="nil"/>
              <w:bottom w:val="single" w:sz="4" w:space="0" w:color="auto"/>
              <w:right w:val="single" w:sz="4" w:space="0" w:color="auto"/>
            </w:tcBorders>
            <w:vAlign w:val="center"/>
            <w:hideMark/>
          </w:tcPr>
          <w:p w14:paraId="18272898"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2,71</w:t>
            </w:r>
          </w:p>
        </w:tc>
        <w:tc>
          <w:tcPr>
            <w:tcW w:w="1890" w:type="dxa"/>
            <w:tcBorders>
              <w:top w:val="nil"/>
              <w:left w:val="nil"/>
              <w:bottom w:val="single" w:sz="4" w:space="0" w:color="auto"/>
              <w:right w:val="single" w:sz="4" w:space="0" w:color="auto"/>
            </w:tcBorders>
            <w:vAlign w:val="center"/>
            <w:hideMark/>
          </w:tcPr>
          <w:p w14:paraId="314D08D7" w14:textId="77777777" w:rsidR="004739A2" w:rsidRPr="00361503" w:rsidRDefault="004739A2" w:rsidP="003C6737">
            <w:pPr>
              <w:spacing w:after="0" w:line="240" w:lineRule="auto"/>
              <w:rPr>
                <w:rFonts w:ascii="Times New Roman" w:eastAsia="Times New Roman" w:hAnsi="Times New Roman" w:cs="Times New Roman"/>
                <w:color w:val="000000"/>
                <w:sz w:val="24"/>
                <w:szCs w:val="24"/>
                <w:lang w:val="ru-RU"/>
              </w:rPr>
            </w:pPr>
            <w:r w:rsidRPr="00361503">
              <w:rPr>
                <w:rFonts w:ascii="Times New Roman" w:eastAsia="Times New Roman" w:hAnsi="Times New Roman" w:cs="Times New Roman"/>
                <w:color w:val="000000"/>
                <w:sz w:val="24"/>
                <w:szCs w:val="24"/>
                <w:lang w:val="ru-RU"/>
              </w:rPr>
              <w:t xml:space="preserve">Различия не значимы при </w:t>
            </w:r>
            <w:r w:rsidRPr="00361503">
              <w:rPr>
                <w:rFonts w:ascii="Times New Roman" w:eastAsia="Times New Roman" w:hAnsi="Times New Roman" w:cs="Times New Roman"/>
                <w:color w:val="000000"/>
                <w:sz w:val="24"/>
                <w:szCs w:val="24"/>
              </w:rPr>
              <w:t>α</w:t>
            </w:r>
            <w:r w:rsidRPr="00361503">
              <w:rPr>
                <w:rFonts w:ascii="Times New Roman" w:eastAsia="Times New Roman" w:hAnsi="Times New Roman" w:cs="Times New Roman"/>
                <w:color w:val="000000"/>
                <w:sz w:val="24"/>
                <w:szCs w:val="24"/>
                <w:lang w:val="ru-RU"/>
              </w:rPr>
              <w:t xml:space="preserve"> = 0,05</w:t>
            </w:r>
          </w:p>
        </w:tc>
      </w:tr>
      <w:tr w:rsidR="00816413" w:rsidRPr="00816413" w14:paraId="7DC984B2" w14:textId="77777777" w:rsidTr="00EA32AE">
        <w:trPr>
          <w:trHeight w:val="412"/>
        </w:trPr>
        <w:tc>
          <w:tcPr>
            <w:tcW w:w="1353" w:type="dxa"/>
            <w:vMerge/>
            <w:tcBorders>
              <w:top w:val="nil"/>
              <w:left w:val="single" w:sz="4" w:space="0" w:color="auto"/>
              <w:bottom w:val="single" w:sz="4" w:space="0" w:color="000000"/>
              <w:right w:val="single" w:sz="4" w:space="0" w:color="auto"/>
            </w:tcBorders>
            <w:vAlign w:val="center"/>
            <w:hideMark/>
          </w:tcPr>
          <w:p w14:paraId="35A4FFAB" w14:textId="77777777" w:rsidR="004739A2" w:rsidRPr="00361503" w:rsidRDefault="004739A2" w:rsidP="003C6737">
            <w:pPr>
              <w:spacing w:after="0" w:line="240" w:lineRule="auto"/>
              <w:rPr>
                <w:rFonts w:ascii="Times New Roman" w:eastAsia="Times New Roman" w:hAnsi="Times New Roman" w:cs="Times New Roman"/>
                <w:color w:val="000000"/>
                <w:sz w:val="24"/>
                <w:szCs w:val="24"/>
                <w:lang w:val="ru-RU"/>
              </w:rPr>
            </w:pPr>
          </w:p>
        </w:tc>
        <w:tc>
          <w:tcPr>
            <w:tcW w:w="1194" w:type="dxa"/>
            <w:tcBorders>
              <w:top w:val="nil"/>
              <w:left w:val="nil"/>
              <w:bottom w:val="single" w:sz="4" w:space="0" w:color="auto"/>
              <w:right w:val="single" w:sz="4" w:space="0" w:color="auto"/>
            </w:tcBorders>
            <w:vAlign w:val="center"/>
            <w:hideMark/>
          </w:tcPr>
          <w:p w14:paraId="7E0442D3" w14:textId="77777777" w:rsidR="00B240D8" w:rsidRPr="00361503" w:rsidRDefault="004739A2" w:rsidP="003C6737">
            <w:pPr>
              <w:spacing w:after="0" w:line="240" w:lineRule="auto"/>
              <w:rPr>
                <w:rFonts w:ascii="Times New Roman" w:eastAsia="Times New Roman" w:hAnsi="Times New Roman" w:cs="Times New Roman"/>
                <w:color w:val="000000"/>
                <w:sz w:val="24"/>
                <w:szCs w:val="24"/>
                <w:lang w:val="ru-RU"/>
              </w:rPr>
            </w:pPr>
            <w:r w:rsidRPr="00361503">
              <w:rPr>
                <w:rFonts w:ascii="Times New Roman" w:eastAsia="Times New Roman" w:hAnsi="Times New Roman" w:cs="Times New Roman"/>
                <w:color w:val="000000"/>
                <w:sz w:val="24"/>
                <w:szCs w:val="24"/>
                <w:lang w:val="ru-RU"/>
              </w:rPr>
              <w:t>Вероятность</w:t>
            </w:r>
          </w:p>
          <w:p w14:paraId="15F109C8" w14:textId="4F1BF148" w:rsidR="004739A2" w:rsidRPr="00361503" w:rsidRDefault="004739A2"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p(H)</w:t>
            </w:r>
          </w:p>
        </w:tc>
        <w:tc>
          <w:tcPr>
            <w:tcW w:w="1134" w:type="dxa"/>
            <w:tcBorders>
              <w:top w:val="nil"/>
              <w:left w:val="nil"/>
              <w:bottom w:val="single" w:sz="4" w:space="0" w:color="auto"/>
              <w:right w:val="single" w:sz="4" w:space="0" w:color="auto"/>
            </w:tcBorders>
            <w:vAlign w:val="center"/>
            <w:hideMark/>
          </w:tcPr>
          <w:p w14:paraId="5B10FC25"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0,06</w:t>
            </w:r>
          </w:p>
        </w:tc>
        <w:tc>
          <w:tcPr>
            <w:tcW w:w="1984" w:type="dxa"/>
            <w:tcBorders>
              <w:top w:val="nil"/>
              <w:left w:val="nil"/>
              <w:bottom w:val="single" w:sz="4" w:space="0" w:color="auto"/>
              <w:right w:val="single" w:sz="4" w:space="0" w:color="auto"/>
            </w:tcBorders>
            <w:vAlign w:val="center"/>
            <w:hideMark/>
          </w:tcPr>
          <w:p w14:paraId="35A60403"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0,05</w:t>
            </w:r>
          </w:p>
        </w:tc>
        <w:tc>
          <w:tcPr>
            <w:tcW w:w="1985" w:type="dxa"/>
            <w:tcBorders>
              <w:top w:val="nil"/>
              <w:left w:val="nil"/>
              <w:bottom w:val="single" w:sz="4" w:space="0" w:color="auto"/>
              <w:right w:val="single" w:sz="4" w:space="0" w:color="auto"/>
            </w:tcBorders>
            <w:vAlign w:val="center"/>
            <w:hideMark/>
          </w:tcPr>
          <w:p w14:paraId="3CF4C87F" w14:textId="77777777" w:rsidR="004739A2" w:rsidRPr="00361503" w:rsidRDefault="004739A2"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0,1</w:t>
            </w:r>
          </w:p>
        </w:tc>
        <w:tc>
          <w:tcPr>
            <w:tcW w:w="1890" w:type="dxa"/>
            <w:tcBorders>
              <w:top w:val="nil"/>
              <w:left w:val="nil"/>
              <w:bottom w:val="single" w:sz="4" w:space="0" w:color="auto"/>
              <w:right w:val="single" w:sz="4" w:space="0" w:color="auto"/>
            </w:tcBorders>
            <w:vAlign w:val="center"/>
            <w:hideMark/>
          </w:tcPr>
          <w:p w14:paraId="15BC8F13" w14:textId="77777777" w:rsidR="004739A2" w:rsidRPr="00361503" w:rsidRDefault="004739A2"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различия значимы</w:t>
            </w:r>
          </w:p>
        </w:tc>
      </w:tr>
      <w:tr w:rsidR="00BF691D" w:rsidRPr="00816413" w14:paraId="2D05C7D0" w14:textId="77777777" w:rsidTr="00965B29">
        <w:trPr>
          <w:trHeight w:val="266"/>
        </w:trPr>
        <w:tc>
          <w:tcPr>
            <w:tcW w:w="1353" w:type="dxa"/>
            <w:vMerge w:val="restart"/>
            <w:tcBorders>
              <w:top w:val="nil"/>
              <w:left w:val="single" w:sz="4" w:space="0" w:color="auto"/>
              <w:bottom w:val="single" w:sz="4" w:space="0" w:color="000000"/>
              <w:right w:val="single" w:sz="4" w:space="0" w:color="auto"/>
            </w:tcBorders>
            <w:vAlign w:val="center"/>
            <w:hideMark/>
          </w:tcPr>
          <w:p w14:paraId="36F494BB"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Вилкоксона</w:t>
            </w:r>
          </w:p>
        </w:tc>
        <w:tc>
          <w:tcPr>
            <w:tcW w:w="1194" w:type="dxa"/>
            <w:tcBorders>
              <w:top w:val="nil"/>
              <w:left w:val="nil"/>
              <w:bottom w:val="single" w:sz="4" w:space="0" w:color="auto"/>
              <w:right w:val="single" w:sz="4" w:space="0" w:color="auto"/>
            </w:tcBorders>
            <w:vAlign w:val="center"/>
            <w:hideMark/>
          </w:tcPr>
          <w:p w14:paraId="5FFA8B58" w14:textId="77777777"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W_эмп</w:t>
            </w:r>
          </w:p>
        </w:tc>
        <w:tc>
          <w:tcPr>
            <w:tcW w:w="1134" w:type="dxa"/>
            <w:tcBorders>
              <w:top w:val="nil"/>
              <w:left w:val="nil"/>
              <w:bottom w:val="single" w:sz="4" w:space="0" w:color="auto"/>
              <w:right w:val="single" w:sz="4" w:space="0" w:color="auto"/>
            </w:tcBorders>
            <w:vAlign w:val="center"/>
            <w:hideMark/>
          </w:tcPr>
          <w:p w14:paraId="29C09EC3"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705</w:t>
            </w:r>
          </w:p>
        </w:tc>
        <w:tc>
          <w:tcPr>
            <w:tcW w:w="1984" w:type="dxa"/>
            <w:tcBorders>
              <w:top w:val="nil"/>
              <w:left w:val="nil"/>
              <w:bottom w:val="single" w:sz="4" w:space="0" w:color="auto"/>
              <w:right w:val="single" w:sz="4" w:space="0" w:color="auto"/>
            </w:tcBorders>
            <w:vAlign w:val="center"/>
            <w:hideMark/>
          </w:tcPr>
          <w:p w14:paraId="5D9778FA"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784</w:t>
            </w:r>
          </w:p>
        </w:tc>
        <w:tc>
          <w:tcPr>
            <w:tcW w:w="1985" w:type="dxa"/>
            <w:tcBorders>
              <w:top w:val="nil"/>
              <w:left w:val="nil"/>
              <w:bottom w:val="single" w:sz="4" w:space="0" w:color="auto"/>
              <w:right w:val="single" w:sz="4" w:space="0" w:color="auto"/>
            </w:tcBorders>
            <w:vAlign w:val="center"/>
            <w:hideMark/>
          </w:tcPr>
          <w:p w14:paraId="1708FC5E"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984</w:t>
            </w:r>
          </w:p>
        </w:tc>
        <w:tc>
          <w:tcPr>
            <w:tcW w:w="1890" w:type="dxa"/>
            <w:vMerge w:val="restart"/>
            <w:tcBorders>
              <w:top w:val="nil"/>
              <w:left w:val="nil"/>
              <w:right w:val="single" w:sz="4" w:space="0" w:color="auto"/>
            </w:tcBorders>
            <w:vAlign w:val="center"/>
            <w:hideMark/>
          </w:tcPr>
          <w:p w14:paraId="222F982F" w14:textId="77777777"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различия значимы</w:t>
            </w:r>
          </w:p>
          <w:p w14:paraId="4EC66B0E" w14:textId="16EE192B"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 </w:t>
            </w:r>
          </w:p>
        </w:tc>
      </w:tr>
      <w:tr w:rsidR="00BF691D" w:rsidRPr="00816413" w14:paraId="2D6E583B" w14:textId="77777777" w:rsidTr="00965B29">
        <w:trPr>
          <w:trHeight w:val="288"/>
        </w:trPr>
        <w:tc>
          <w:tcPr>
            <w:tcW w:w="1353" w:type="dxa"/>
            <w:vMerge/>
            <w:tcBorders>
              <w:top w:val="nil"/>
              <w:left w:val="single" w:sz="4" w:space="0" w:color="auto"/>
              <w:bottom w:val="single" w:sz="4" w:space="0" w:color="000000"/>
              <w:right w:val="single" w:sz="4" w:space="0" w:color="auto"/>
            </w:tcBorders>
            <w:vAlign w:val="center"/>
            <w:hideMark/>
          </w:tcPr>
          <w:p w14:paraId="51CF343A" w14:textId="77777777" w:rsidR="00BF691D" w:rsidRPr="00361503" w:rsidRDefault="00BF691D" w:rsidP="003C6737">
            <w:pPr>
              <w:spacing w:after="0" w:line="240" w:lineRule="auto"/>
              <w:rPr>
                <w:rFonts w:ascii="Times New Roman" w:eastAsia="Times New Roman" w:hAnsi="Times New Roman" w:cs="Times New Roman"/>
                <w:color w:val="000000"/>
                <w:sz w:val="24"/>
                <w:szCs w:val="24"/>
              </w:rPr>
            </w:pPr>
          </w:p>
        </w:tc>
        <w:tc>
          <w:tcPr>
            <w:tcW w:w="1194" w:type="dxa"/>
            <w:tcBorders>
              <w:top w:val="nil"/>
              <w:left w:val="nil"/>
              <w:bottom w:val="single" w:sz="4" w:space="0" w:color="auto"/>
              <w:right w:val="single" w:sz="4" w:space="0" w:color="auto"/>
            </w:tcBorders>
            <w:vAlign w:val="center"/>
            <w:hideMark/>
          </w:tcPr>
          <w:p w14:paraId="151381B8" w14:textId="77777777"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W_ср</w:t>
            </w:r>
          </w:p>
        </w:tc>
        <w:tc>
          <w:tcPr>
            <w:tcW w:w="1134" w:type="dxa"/>
            <w:tcBorders>
              <w:top w:val="nil"/>
              <w:left w:val="nil"/>
              <w:bottom w:val="single" w:sz="4" w:space="0" w:color="auto"/>
              <w:right w:val="single" w:sz="4" w:space="0" w:color="auto"/>
            </w:tcBorders>
            <w:vAlign w:val="center"/>
            <w:hideMark/>
          </w:tcPr>
          <w:p w14:paraId="286431DB"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884</w:t>
            </w:r>
          </w:p>
        </w:tc>
        <w:tc>
          <w:tcPr>
            <w:tcW w:w="1984" w:type="dxa"/>
            <w:tcBorders>
              <w:top w:val="nil"/>
              <w:left w:val="nil"/>
              <w:bottom w:val="single" w:sz="4" w:space="0" w:color="auto"/>
              <w:right w:val="single" w:sz="4" w:space="0" w:color="auto"/>
            </w:tcBorders>
            <w:vAlign w:val="center"/>
            <w:hideMark/>
          </w:tcPr>
          <w:p w14:paraId="26D97960"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w:t>
            </w:r>
          </w:p>
        </w:tc>
        <w:tc>
          <w:tcPr>
            <w:tcW w:w="1985" w:type="dxa"/>
            <w:tcBorders>
              <w:top w:val="nil"/>
              <w:left w:val="nil"/>
              <w:bottom w:val="single" w:sz="4" w:space="0" w:color="auto"/>
              <w:right w:val="single" w:sz="4" w:space="0" w:color="auto"/>
            </w:tcBorders>
            <w:vAlign w:val="center"/>
            <w:hideMark/>
          </w:tcPr>
          <w:p w14:paraId="0012110D"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w:t>
            </w:r>
          </w:p>
        </w:tc>
        <w:tc>
          <w:tcPr>
            <w:tcW w:w="1890" w:type="dxa"/>
            <w:vMerge/>
            <w:tcBorders>
              <w:left w:val="nil"/>
              <w:bottom w:val="single" w:sz="4" w:space="0" w:color="auto"/>
              <w:right w:val="single" w:sz="4" w:space="0" w:color="auto"/>
            </w:tcBorders>
            <w:vAlign w:val="center"/>
            <w:hideMark/>
          </w:tcPr>
          <w:p w14:paraId="5024C38A" w14:textId="79CF006C" w:rsidR="00BF691D" w:rsidRPr="00361503" w:rsidRDefault="00BF691D" w:rsidP="003C6737">
            <w:pPr>
              <w:spacing w:after="0" w:line="240" w:lineRule="auto"/>
              <w:rPr>
                <w:rFonts w:ascii="Times New Roman" w:eastAsia="Times New Roman" w:hAnsi="Times New Roman" w:cs="Times New Roman"/>
                <w:color w:val="000000"/>
                <w:sz w:val="24"/>
                <w:szCs w:val="24"/>
                <w:lang w:val="ru-RU"/>
              </w:rPr>
            </w:pPr>
          </w:p>
        </w:tc>
      </w:tr>
      <w:tr w:rsidR="00BF691D" w:rsidRPr="00816413" w14:paraId="27F7C783" w14:textId="77777777" w:rsidTr="009A66B1">
        <w:trPr>
          <w:trHeight w:val="397"/>
        </w:trPr>
        <w:tc>
          <w:tcPr>
            <w:tcW w:w="1353" w:type="dxa"/>
            <w:vMerge w:val="restart"/>
            <w:tcBorders>
              <w:top w:val="nil"/>
              <w:left w:val="single" w:sz="4" w:space="0" w:color="auto"/>
              <w:bottom w:val="single" w:sz="4" w:space="0" w:color="000000"/>
              <w:right w:val="single" w:sz="4" w:space="0" w:color="auto"/>
            </w:tcBorders>
            <w:vAlign w:val="center"/>
            <w:hideMark/>
          </w:tcPr>
          <w:p w14:paraId="7D3BA167"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Манна-Уитни</w:t>
            </w:r>
          </w:p>
        </w:tc>
        <w:tc>
          <w:tcPr>
            <w:tcW w:w="1194" w:type="dxa"/>
            <w:tcBorders>
              <w:top w:val="nil"/>
              <w:left w:val="nil"/>
              <w:bottom w:val="single" w:sz="4" w:space="0" w:color="auto"/>
              <w:right w:val="single" w:sz="4" w:space="0" w:color="auto"/>
            </w:tcBorders>
            <w:vAlign w:val="center"/>
            <w:hideMark/>
          </w:tcPr>
          <w:p w14:paraId="73ABE1AE" w14:textId="77777777"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U_эмп</w:t>
            </w:r>
          </w:p>
        </w:tc>
        <w:tc>
          <w:tcPr>
            <w:tcW w:w="1134" w:type="dxa"/>
            <w:tcBorders>
              <w:top w:val="nil"/>
              <w:left w:val="nil"/>
              <w:bottom w:val="single" w:sz="4" w:space="0" w:color="auto"/>
              <w:right w:val="single" w:sz="4" w:space="0" w:color="auto"/>
            </w:tcBorders>
            <w:vAlign w:val="center"/>
            <w:hideMark/>
          </w:tcPr>
          <w:p w14:paraId="23FDB464"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387</w:t>
            </w:r>
          </w:p>
        </w:tc>
        <w:tc>
          <w:tcPr>
            <w:tcW w:w="1984" w:type="dxa"/>
            <w:tcBorders>
              <w:top w:val="nil"/>
              <w:left w:val="nil"/>
              <w:bottom w:val="single" w:sz="4" w:space="0" w:color="auto"/>
              <w:right w:val="single" w:sz="4" w:space="0" w:color="auto"/>
            </w:tcBorders>
            <w:vAlign w:val="center"/>
            <w:hideMark/>
          </w:tcPr>
          <w:p w14:paraId="56FE349F"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433</w:t>
            </w:r>
          </w:p>
        </w:tc>
        <w:tc>
          <w:tcPr>
            <w:tcW w:w="1985" w:type="dxa"/>
            <w:tcBorders>
              <w:top w:val="nil"/>
              <w:left w:val="nil"/>
              <w:bottom w:val="single" w:sz="4" w:space="0" w:color="auto"/>
              <w:right w:val="single" w:sz="4" w:space="0" w:color="auto"/>
            </w:tcBorders>
            <w:vAlign w:val="center"/>
            <w:hideMark/>
          </w:tcPr>
          <w:p w14:paraId="71359EDC" w14:textId="77777777" w:rsidR="00BF691D" w:rsidRPr="00361503" w:rsidRDefault="00BF691D" w:rsidP="003C6737">
            <w:pPr>
              <w:spacing w:after="0" w:line="240" w:lineRule="auto"/>
              <w:jc w:val="center"/>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633</w:t>
            </w:r>
          </w:p>
        </w:tc>
        <w:tc>
          <w:tcPr>
            <w:tcW w:w="1890" w:type="dxa"/>
            <w:vMerge w:val="restart"/>
            <w:tcBorders>
              <w:top w:val="nil"/>
              <w:left w:val="nil"/>
              <w:right w:val="single" w:sz="4" w:space="0" w:color="auto"/>
            </w:tcBorders>
            <w:vAlign w:val="center"/>
            <w:hideMark/>
          </w:tcPr>
          <w:p w14:paraId="1E5420D9" w14:textId="77777777"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различия значимы</w:t>
            </w:r>
          </w:p>
          <w:p w14:paraId="311C5BBA" w14:textId="1C7CEE14" w:rsidR="00BF691D" w:rsidRPr="00361503" w:rsidRDefault="00BF691D" w:rsidP="003C6737">
            <w:pPr>
              <w:spacing w:after="0" w:line="240" w:lineRule="auto"/>
              <w:rPr>
                <w:rFonts w:ascii="Times New Roman" w:eastAsia="Times New Roman" w:hAnsi="Times New Roman" w:cs="Times New Roman"/>
                <w:color w:val="000000"/>
                <w:sz w:val="24"/>
                <w:szCs w:val="24"/>
              </w:rPr>
            </w:pPr>
            <w:r w:rsidRPr="00361503">
              <w:rPr>
                <w:rFonts w:ascii="Times New Roman" w:eastAsia="Times New Roman" w:hAnsi="Times New Roman" w:cs="Times New Roman"/>
                <w:color w:val="000000"/>
                <w:sz w:val="24"/>
                <w:szCs w:val="24"/>
              </w:rPr>
              <w:t> </w:t>
            </w:r>
          </w:p>
        </w:tc>
      </w:tr>
      <w:tr w:rsidR="00BF691D" w:rsidRPr="00816413" w14:paraId="18DFE9F2" w14:textId="77777777" w:rsidTr="009A66B1">
        <w:trPr>
          <w:trHeight w:val="288"/>
        </w:trPr>
        <w:tc>
          <w:tcPr>
            <w:tcW w:w="1353" w:type="dxa"/>
            <w:vMerge/>
            <w:tcBorders>
              <w:top w:val="nil"/>
              <w:left w:val="single" w:sz="4" w:space="0" w:color="auto"/>
              <w:bottom w:val="single" w:sz="4" w:space="0" w:color="000000"/>
              <w:right w:val="single" w:sz="4" w:space="0" w:color="auto"/>
            </w:tcBorders>
            <w:vAlign w:val="center"/>
            <w:hideMark/>
          </w:tcPr>
          <w:p w14:paraId="67ADB75E" w14:textId="77777777" w:rsidR="00BF691D" w:rsidRPr="004739A2" w:rsidRDefault="00BF691D" w:rsidP="003C6737">
            <w:pPr>
              <w:spacing w:after="0" w:line="240" w:lineRule="auto"/>
              <w:rPr>
                <w:rFonts w:ascii="Times New Roman" w:eastAsia="Times New Roman" w:hAnsi="Times New Roman" w:cs="Times New Roman"/>
                <w:b/>
                <w:bCs/>
                <w:color w:val="000000"/>
                <w:sz w:val="16"/>
                <w:szCs w:val="16"/>
              </w:rPr>
            </w:pPr>
          </w:p>
        </w:tc>
        <w:tc>
          <w:tcPr>
            <w:tcW w:w="1194" w:type="dxa"/>
            <w:tcBorders>
              <w:top w:val="nil"/>
              <w:left w:val="nil"/>
              <w:bottom w:val="single" w:sz="4" w:space="0" w:color="auto"/>
              <w:right w:val="single" w:sz="4" w:space="0" w:color="auto"/>
            </w:tcBorders>
            <w:vAlign w:val="center"/>
            <w:hideMark/>
          </w:tcPr>
          <w:p w14:paraId="0E6075A1" w14:textId="77777777" w:rsidR="00BF691D" w:rsidRPr="004739A2" w:rsidRDefault="00BF691D" w:rsidP="003C6737">
            <w:pPr>
              <w:spacing w:after="0" w:line="240" w:lineRule="auto"/>
              <w:rPr>
                <w:rFonts w:ascii="Times New Roman" w:eastAsia="Times New Roman" w:hAnsi="Times New Roman" w:cs="Times New Roman"/>
                <w:color w:val="000000"/>
                <w:sz w:val="16"/>
                <w:szCs w:val="16"/>
              </w:rPr>
            </w:pPr>
            <w:r w:rsidRPr="004739A2">
              <w:rPr>
                <w:rFonts w:ascii="Times New Roman" w:eastAsia="Times New Roman" w:hAnsi="Times New Roman" w:cs="Times New Roman"/>
                <w:color w:val="000000"/>
                <w:sz w:val="16"/>
                <w:szCs w:val="16"/>
              </w:rPr>
              <w:t>U_ср</w:t>
            </w:r>
          </w:p>
        </w:tc>
        <w:tc>
          <w:tcPr>
            <w:tcW w:w="1134" w:type="dxa"/>
            <w:tcBorders>
              <w:top w:val="nil"/>
              <w:left w:val="nil"/>
              <w:bottom w:val="single" w:sz="4" w:space="0" w:color="auto"/>
              <w:right w:val="single" w:sz="4" w:space="0" w:color="auto"/>
            </w:tcBorders>
            <w:vAlign w:val="center"/>
            <w:hideMark/>
          </w:tcPr>
          <w:p w14:paraId="258D6B38" w14:textId="77777777" w:rsidR="00BF691D" w:rsidRPr="004739A2" w:rsidRDefault="00BF691D" w:rsidP="003C6737">
            <w:pPr>
              <w:spacing w:after="0" w:line="240" w:lineRule="auto"/>
              <w:jc w:val="center"/>
              <w:rPr>
                <w:rFonts w:ascii="Times New Roman" w:eastAsia="Times New Roman" w:hAnsi="Times New Roman" w:cs="Times New Roman"/>
                <w:color w:val="000000"/>
                <w:sz w:val="16"/>
                <w:szCs w:val="16"/>
              </w:rPr>
            </w:pPr>
            <w:r w:rsidRPr="004739A2">
              <w:rPr>
                <w:rFonts w:ascii="Times New Roman" w:eastAsia="Times New Roman" w:hAnsi="Times New Roman" w:cs="Times New Roman"/>
                <w:color w:val="000000"/>
                <w:sz w:val="16"/>
                <w:szCs w:val="16"/>
              </w:rPr>
              <w:t>533</w:t>
            </w:r>
          </w:p>
        </w:tc>
        <w:tc>
          <w:tcPr>
            <w:tcW w:w="1984" w:type="dxa"/>
            <w:tcBorders>
              <w:top w:val="nil"/>
              <w:left w:val="nil"/>
              <w:bottom w:val="single" w:sz="4" w:space="0" w:color="auto"/>
              <w:right w:val="single" w:sz="4" w:space="0" w:color="auto"/>
            </w:tcBorders>
            <w:vAlign w:val="center"/>
            <w:hideMark/>
          </w:tcPr>
          <w:p w14:paraId="3D5712FE" w14:textId="77777777" w:rsidR="00BF691D" w:rsidRPr="004739A2" w:rsidRDefault="00BF691D" w:rsidP="003C6737">
            <w:pPr>
              <w:spacing w:after="0" w:line="240" w:lineRule="auto"/>
              <w:jc w:val="center"/>
              <w:rPr>
                <w:rFonts w:ascii="Times New Roman" w:eastAsia="Times New Roman" w:hAnsi="Times New Roman" w:cs="Times New Roman"/>
                <w:color w:val="000000"/>
                <w:sz w:val="16"/>
                <w:szCs w:val="16"/>
              </w:rPr>
            </w:pPr>
            <w:r w:rsidRPr="004739A2">
              <w:rPr>
                <w:rFonts w:ascii="Times New Roman" w:eastAsia="Times New Roman" w:hAnsi="Times New Roman" w:cs="Times New Roman"/>
                <w:color w:val="000000"/>
                <w:sz w:val="16"/>
                <w:szCs w:val="16"/>
              </w:rPr>
              <w:t>-</w:t>
            </w:r>
          </w:p>
        </w:tc>
        <w:tc>
          <w:tcPr>
            <w:tcW w:w="1985" w:type="dxa"/>
            <w:tcBorders>
              <w:top w:val="nil"/>
              <w:left w:val="nil"/>
              <w:bottom w:val="single" w:sz="4" w:space="0" w:color="auto"/>
              <w:right w:val="single" w:sz="4" w:space="0" w:color="auto"/>
            </w:tcBorders>
            <w:vAlign w:val="center"/>
            <w:hideMark/>
          </w:tcPr>
          <w:p w14:paraId="50807755" w14:textId="77777777" w:rsidR="00BF691D" w:rsidRPr="004739A2" w:rsidRDefault="00BF691D" w:rsidP="003C6737">
            <w:pPr>
              <w:spacing w:after="0" w:line="240" w:lineRule="auto"/>
              <w:jc w:val="center"/>
              <w:rPr>
                <w:rFonts w:ascii="Times New Roman" w:eastAsia="Times New Roman" w:hAnsi="Times New Roman" w:cs="Times New Roman"/>
                <w:color w:val="000000"/>
                <w:sz w:val="16"/>
                <w:szCs w:val="16"/>
              </w:rPr>
            </w:pPr>
            <w:r w:rsidRPr="004739A2">
              <w:rPr>
                <w:rFonts w:ascii="Times New Roman" w:eastAsia="Times New Roman" w:hAnsi="Times New Roman" w:cs="Times New Roman"/>
                <w:color w:val="000000"/>
                <w:sz w:val="16"/>
                <w:szCs w:val="16"/>
              </w:rPr>
              <w:t>-</w:t>
            </w:r>
          </w:p>
        </w:tc>
        <w:tc>
          <w:tcPr>
            <w:tcW w:w="1890" w:type="dxa"/>
            <w:vMerge/>
            <w:tcBorders>
              <w:left w:val="nil"/>
              <w:bottom w:val="single" w:sz="4" w:space="0" w:color="auto"/>
              <w:right w:val="single" w:sz="4" w:space="0" w:color="auto"/>
            </w:tcBorders>
            <w:vAlign w:val="center"/>
            <w:hideMark/>
          </w:tcPr>
          <w:p w14:paraId="6B6EE8A5" w14:textId="5B0E2569" w:rsidR="00BF691D" w:rsidRPr="004739A2" w:rsidRDefault="00BF691D" w:rsidP="003C6737">
            <w:pPr>
              <w:spacing w:after="0" w:line="240" w:lineRule="auto"/>
              <w:rPr>
                <w:rFonts w:ascii="Times New Roman" w:eastAsia="Times New Roman" w:hAnsi="Times New Roman" w:cs="Times New Roman"/>
                <w:color w:val="000000"/>
                <w:sz w:val="16"/>
                <w:szCs w:val="16"/>
                <w:lang w:val="ru-RU"/>
              </w:rPr>
            </w:pPr>
          </w:p>
        </w:tc>
      </w:tr>
    </w:tbl>
    <w:p w14:paraId="1F425342" w14:textId="43A0E022" w:rsidR="00FD4865" w:rsidRPr="00FD4865" w:rsidRDefault="00BF691D" w:rsidP="003C6737">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Согласно таблице 2.5 </w:t>
      </w:r>
      <w:r w:rsidR="00A51EAB">
        <w:rPr>
          <w:rFonts w:ascii="Times New Roman" w:hAnsi="Times New Roman" w:cs="Times New Roman"/>
          <w:sz w:val="28"/>
          <w:szCs w:val="28"/>
          <w:lang w:val="ru-RU"/>
        </w:rPr>
        <w:t xml:space="preserve">для р.Оба – г.Шемонаиха </w:t>
      </w:r>
      <w:r>
        <w:rPr>
          <w:rFonts w:ascii="Times New Roman" w:hAnsi="Times New Roman" w:cs="Times New Roman"/>
          <w:sz w:val="28"/>
          <w:szCs w:val="28"/>
          <w:lang w:val="ru-RU"/>
        </w:rPr>
        <w:t>р</w:t>
      </w:r>
      <w:r w:rsidR="00FD4865" w:rsidRPr="00FD4865">
        <w:rPr>
          <w:rFonts w:ascii="Times New Roman" w:hAnsi="Times New Roman" w:cs="Times New Roman"/>
          <w:sz w:val="28"/>
          <w:szCs w:val="28"/>
          <w:lang w:val="ru-RU"/>
        </w:rPr>
        <w:t>ассчитанное значение статистики критерия Краскала-Уоллиса</w:t>
      </w:r>
      <w:r w:rsidR="00094A94">
        <w:rPr>
          <w:rFonts w:ascii="Times New Roman" w:hAnsi="Times New Roman" w:cs="Times New Roman"/>
          <w:sz w:val="28"/>
          <w:szCs w:val="28"/>
          <w:lang w:val="ru-RU"/>
        </w:rPr>
        <w:t xml:space="preserve"> </w:t>
      </w:r>
      <w:r w:rsidR="00094A94" w:rsidRPr="00094A94">
        <w:rPr>
          <w:rFonts w:ascii="Times New Roman" w:hAnsi="Times New Roman" w:cs="Times New Roman"/>
          <w:sz w:val="28"/>
          <w:szCs w:val="28"/>
          <w:lang w:val="ru-RU"/>
        </w:rPr>
        <w:t>[41]</w:t>
      </w:r>
      <w:r w:rsidR="00FD4865" w:rsidRPr="00FD4865">
        <w:rPr>
          <w:rFonts w:ascii="Times New Roman" w:hAnsi="Times New Roman" w:cs="Times New Roman"/>
          <w:sz w:val="28"/>
          <w:szCs w:val="28"/>
          <w:lang w:val="ru-RU"/>
        </w:rPr>
        <w:t xml:space="preserve"> составило </w:t>
      </w:r>
      <w:r w:rsidR="00FD4865" w:rsidRPr="00FD4865">
        <w:rPr>
          <w:rFonts w:ascii="Times New Roman" w:hAnsi="Times New Roman" w:cs="Times New Roman"/>
          <w:sz w:val="28"/>
          <w:szCs w:val="28"/>
        </w:rPr>
        <w:t>H</w:t>
      </w:r>
      <w:r w:rsidR="00FD4865" w:rsidRPr="00FD4865">
        <w:rPr>
          <w:rFonts w:ascii="Times New Roman" w:hAnsi="Times New Roman" w:cs="Times New Roman"/>
          <w:sz w:val="28"/>
          <w:szCs w:val="28"/>
          <w:lang w:val="ru-RU"/>
        </w:rPr>
        <w:t xml:space="preserve"> = 3,65, при этом уровень значимости </w:t>
      </w:r>
      <w:r w:rsidR="00FD4865" w:rsidRPr="00FD4865">
        <w:rPr>
          <w:rFonts w:ascii="Times New Roman" w:hAnsi="Times New Roman" w:cs="Times New Roman"/>
          <w:sz w:val="28"/>
          <w:szCs w:val="28"/>
        </w:rPr>
        <w:t>p</w:t>
      </w:r>
      <w:r w:rsidR="00FD4865" w:rsidRPr="00FD4865">
        <w:rPr>
          <w:rFonts w:ascii="Times New Roman" w:hAnsi="Times New Roman" w:cs="Times New Roman"/>
          <w:sz w:val="28"/>
          <w:szCs w:val="28"/>
          <w:lang w:val="ru-RU"/>
        </w:rPr>
        <w:t>(</w:t>
      </w:r>
      <w:r w:rsidR="00FD4865" w:rsidRPr="00FD4865">
        <w:rPr>
          <w:rFonts w:ascii="Times New Roman" w:hAnsi="Times New Roman" w:cs="Times New Roman"/>
          <w:sz w:val="28"/>
          <w:szCs w:val="28"/>
        </w:rPr>
        <w:t>H</w:t>
      </w:r>
      <w:r w:rsidR="00FD4865" w:rsidRPr="00FD4865">
        <w:rPr>
          <w:rFonts w:ascii="Times New Roman" w:hAnsi="Times New Roman" w:cs="Times New Roman"/>
          <w:sz w:val="28"/>
          <w:szCs w:val="28"/>
          <w:lang w:val="ru-RU"/>
        </w:rPr>
        <w:t xml:space="preserve">) = 0,06. Верхнее критическое значение при уровне значимости </w:t>
      </w:r>
      <w:r w:rsidR="00FD4865" w:rsidRPr="00FD4865">
        <w:rPr>
          <w:rFonts w:ascii="Times New Roman" w:hAnsi="Times New Roman" w:cs="Times New Roman"/>
          <w:sz w:val="28"/>
          <w:szCs w:val="28"/>
        </w:rPr>
        <w:t>α</w:t>
      </w:r>
      <w:r w:rsidR="00FD4865" w:rsidRPr="00FD4865">
        <w:rPr>
          <w:rFonts w:ascii="Times New Roman" w:hAnsi="Times New Roman" w:cs="Times New Roman"/>
          <w:sz w:val="28"/>
          <w:szCs w:val="28"/>
          <w:lang w:val="ru-RU"/>
        </w:rPr>
        <w:t xml:space="preserve"> = 0,05 составляет 3,84, а при </w:t>
      </w:r>
      <w:r w:rsidR="00FD4865" w:rsidRPr="00FD4865">
        <w:rPr>
          <w:rFonts w:ascii="Times New Roman" w:hAnsi="Times New Roman" w:cs="Times New Roman"/>
          <w:sz w:val="28"/>
          <w:szCs w:val="28"/>
        </w:rPr>
        <w:t>α</w:t>
      </w:r>
      <w:r w:rsidR="00FD4865" w:rsidRPr="00FD4865">
        <w:rPr>
          <w:rFonts w:ascii="Times New Roman" w:hAnsi="Times New Roman" w:cs="Times New Roman"/>
          <w:sz w:val="28"/>
          <w:szCs w:val="28"/>
          <w:lang w:val="ru-RU"/>
        </w:rPr>
        <w:t xml:space="preserve"> = 0,1 – 2,71. Так как полученное </w:t>
      </w:r>
      <w:r w:rsidR="00FD4865" w:rsidRPr="00FD4865">
        <w:rPr>
          <w:rFonts w:ascii="Times New Roman" w:hAnsi="Times New Roman" w:cs="Times New Roman"/>
          <w:sz w:val="28"/>
          <w:szCs w:val="28"/>
        </w:rPr>
        <w:t>p</w:t>
      </w:r>
      <w:r w:rsidR="00FD4865" w:rsidRPr="00FD4865">
        <w:rPr>
          <w:rFonts w:ascii="Times New Roman" w:hAnsi="Times New Roman" w:cs="Times New Roman"/>
          <w:sz w:val="28"/>
          <w:szCs w:val="28"/>
          <w:lang w:val="ru-RU"/>
        </w:rPr>
        <w:t xml:space="preserve">-значение выше 0,05, различия между группами не являются статистически значимыми на уровне 5%, однако находятся на границе значимости при </w:t>
      </w:r>
      <w:r w:rsidR="00FD4865" w:rsidRPr="00FD4865">
        <w:rPr>
          <w:rFonts w:ascii="Times New Roman" w:hAnsi="Times New Roman" w:cs="Times New Roman"/>
          <w:sz w:val="28"/>
          <w:szCs w:val="28"/>
        </w:rPr>
        <w:t>α</w:t>
      </w:r>
      <w:r w:rsidR="00FD4865" w:rsidRPr="00FD4865">
        <w:rPr>
          <w:rFonts w:ascii="Times New Roman" w:hAnsi="Times New Roman" w:cs="Times New Roman"/>
          <w:sz w:val="28"/>
          <w:szCs w:val="28"/>
          <w:lang w:val="ru-RU"/>
        </w:rPr>
        <w:t xml:space="preserve"> = 0,1.</w:t>
      </w:r>
    </w:p>
    <w:p w14:paraId="3F7CF606" w14:textId="2FA6FBD8" w:rsidR="00FD4865" w:rsidRPr="00FD4865" w:rsidRDefault="00FD4865" w:rsidP="003C6737">
      <w:pPr>
        <w:spacing w:line="240" w:lineRule="auto"/>
        <w:ind w:firstLine="709"/>
        <w:jc w:val="both"/>
        <w:rPr>
          <w:rFonts w:ascii="Times New Roman" w:hAnsi="Times New Roman" w:cs="Times New Roman"/>
          <w:sz w:val="28"/>
          <w:szCs w:val="28"/>
          <w:lang w:val="ru-RU"/>
        </w:rPr>
      </w:pPr>
      <w:r w:rsidRPr="00FD4865">
        <w:rPr>
          <w:rFonts w:ascii="Times New Roman" w:hAnsi="Times New Roman" w:cs="Times New Roman"/>
          <w:sz w:val="28"/>
          <w:szCs w:val="28"/>
          <w:lang w:val="ru-RU"/>
        </w:rPr>
        <w:t xml:space="preserve">Эмпирическое значение статистики Вилкоксона составило </w:t>
      </w:r>
      <w:r w:rsidRPr="00FD4865">
        <w:rPr>
          <w:rFonts w:ascii="Times New Roman" w:hAnsi="Times New Roman" w:cs="Times New Roman"/>
          <w:sz w:val="28"/>
          <w:szCs w:val="28"/>
        </w:rPr>
        <w:t>W</w:t>
      </w:r>
      <w:r w:rsidRPr="00FD4865">
        <w:rPr>
          <w:rFonts w:ascii="Times New Roman" w:hAnsi="Times New Roman" w:cs="Times New Roman"/>
          <w:sz w:val="28"/>
          <w:szCs w:val="28"/>
          <w:lang w:val="ru-RU"/>
        </w:rPr>
        <w:t xml:space="preserve">_эмп = 705, что ниже среднего значения </w:t>
      </w:r>
      <w:r w:rsidRPr="00FD4865">
        <w:rPr>
          <w:rFonts w:ascii="Times New Roman" w:hAnsi="Times New Roman" w:cs="Times New Roman"/>
          <w:sz w:val="28"/>
          <w:szCs w:val="28"/>
        </w:rPr>
        <w:t>W</w:t>
      </w:r>
      <w:r w:rsidRPr="00FD4865">
        <w:rPr>
          <w:rFonts w:ascii="Times New Roman" w:hAnsi="Times New Roman" w:cs="Times New Roman"/>
          <w:sz w:val="28"/>
          <w:szCs w:val="28"/>
          <w:lang w:val="ru-RU"/>
        </w:rPr>
        <w:t>_ср = 884. Для сравнения:</w:t>
      </w:r>
      <w:r w:rsidR="00BF691D" w:rsidRPr="00BF691D">
        <w:rPr>
          <w:rFonts w:ascii="Times New Roman" w:hAnsi="Times New Roman" w:cs="Times New Roman"/>
          <w:sz w:val="28"/>
          <w:szCs w:val="28"/>
          <w:lang w:val="ru-RU"/>
        </w:rPr>
        <w:t xml:space="preserve"> к</w:t>
      </w:r>
      <w:r w:rsidRPr="00FD4865">
        <w:rPr>
          <w:rFonts w:ascii="Times New Roman" w:hAnsi="Times New Roman" w:cs="Times New Roman"/>
          <w:sz w:val="28"/>
          <w:szCs w:val="28"/>
          <w:lang w:val="ru-RU"/>
        </w:rPr>
        <w:t xml:space="preserve">ритическое значение </w:t>
      </w:r>
      <w:r w:rsidRPr="00FD4865">
        <w:rPr>
          <w:rFonts w:ascii="Times New Roman" w:hAnsi="Times New Roman" w:cs="Times New Roman"/>
          <w:sz w:val="28"/>
          <w:szCs w:val="28"/>
        </w:rPr>
        <w:t>α</w:t>
      </w:r>
      <w:r w:rsidRPr="00FD4865">
        <w:rPr>
          <w:rFonts w:ascii="Times New Roman" w:hAnsi="Times New Roman" w:cs="Times New Roman"/>
          <w:sz w:val="28"/>
          <w:szCs w:val="28"/>
          <w:lang w:val="ru-RU"/>
        </w:rPr>
        <w:t xml:space="preserve"> = 784,</w:t>
      </w:r>
      <w:r w:rsidR="00BF691D" w:rsidRPr="00BF691D">
        <w:rPr>
          <w:rFonts w:ascii="Times New Roman" w:hAnsi="Times New Roman" w:cs="Times New Roman"/>
          <w:sz w:val="28"/>
          <w:szCs w:val="28"/>
          <w:lang w:val="ru-RU"/>
        </w:rPr>
        <w:t xml:space="preserve"> к</w:t>
      </w:r>
      <w:r w:rsidRPr="00FD4865">
        <w:rPr>
          <w:rFonts w:ascii="Times New Roman" w:hAnsi="Times New Roman" w:cs="Times New Roman"/>
          <w:sz w:val="28"/>
          <w:szCs w:val="28"/>
          <w:lang w:val="ru-RU"/>
        </w:rPr>
        <w:t xml:space="preserve">ритическое значение </w:t>
      </w:r>
      <w:r w:rsidRPr="00FD4865">
        <w:rPr>
          <w:rFonts w:ascii="Times New Roman" w:hAnsi="Times New Roman" w:cs="Times New Roman"/>
          <w:sz w:val="28"/>
          <w:szCs w:val="28"/>
        </w:rPr>
        <w:t>β</w:t>
      </w:r>
      <w:r w:rsidRPr="00FD4865">
        <w:rPr>
          <w:rFonts w:ascii="Times New Roman" w:hAnsi="Times New Roman" w:cs="Times New Roman"/>
          <w:sz w:val="28"/>
          <w:szCs w:val="28"/>
          <w:lang w:val="ru-RU"/>
        </w:rPr>
        <w:t xml:space="preserve"> = 984.</w:t>
      </w:r>
      <w:r w:rsidR="00BF691D">
        <w:rPr>
          <w:rFonts w:ascii="Times New Roman" w:hAnsi="Times New Roman" w:cs="Times New Roman"/>
          <w:sz w:val="28"/>
          <w:szCs w:val="28"/>
          <w:lang w:val="ru-RU"/>
        </w:rPr>
        <w:t xml:space="preserve"> </w:t>
      </w:r>
      <w:r w:rsidRPr="00FD4865">
        <w:rPr>
          <w:rFonts w:ascii="Times New Roman" w:hAnsi="Times New Roman" w:cs="Times New Roman"/>
          <w:sz w:val="28"/>
          <w:szCs w:val="28"/>
          <w:lang w:val="ru-RU"/>
        </w:rPr>
        <w:t xml:space="preserve">Так как </w:t>
      </w:r>
      <w:r w:rsidRPr="00FD4865">
        <w:rPr>
          <w:rFonts w:ascii="Times New Roman" w:hAnsi="Times New Roman" w:cs="Times New Roman"/>
          <w:sz w:val="28"/>
          <w:szCs w:val="28"/>
        </w:rPr>
        <w:t>W</w:t>
      </w:r>
      <w:r w:rsidRPr="00FD4865">
        <w:rPr>
          <w:rFonts w:ascii="Times New Roman" w:hAnsi="Times New Roman" w:cs="Times New Roman"/>
          <w:sz w:val="28"/>
          <w:szCs w:val="28"/>
          <w:lang w:val="ru-RU"/>
        </w:rPr>
        <w:t xml:space="preserve">_эмп значительно ниже </w:t>
      </w:r>
      <w:r w:rsidRPr="00FD4865">
        <w:rPr>
          <w:rFonts w:ascii="Times New Roman" w:hAnsi="Times New Roman" w:cs="Times New Roman"/>
          <w:sz w:val="28"/>
          <w:szCs w:val="28"/>
        </w:rPr>
        <w:t>W</w:t>
      </w:r>
      <w:r w:rsidRPr="00FD4865">
        <w:rPr>
          <w:rFonts w:ascii="Times New Roman" w:hAnsi="Times New Roman" w:cs="Times New Roman"/>
          <w:sz w:val="28"/>
          <w:szCs w:val="28"/>
          <w:lang w:val="ru-RU"/>
        </w:rPr>
        <w:t>_ср, это может свидетельствовать о наличии различий между группами.</w:t>
      </w:r>
    </w:p>
    <w:p w14:paraId="14A2539E" w14:textId="05CD7A7B" w:rsidR="00FD4865" w:rsidRPr="00FD4865" w:rsidRDefault="00FD4865" w:rsidP="003C6737">
      <w:pPr>
        <w:spacing w:line="240" w:lineRule="auto"/>
        <w:ind w:firstLine="709"/>
        <w:jc w:val="both"/>
        <w:rPr>
          <w:rFonts w:ascii="Times New Roman" w:hAnsi="Times New Roman" w:cs="Times New Roman"/>
          <w:sz w:val="28"/>
          <w:szCs w:val="28"/>
          <w:lang w:val="ru-RU"/>
        </w:rPr>
      </w:pPr>
      <w:r w:rsidRPr="00FD4865">
        <w:rPr>
          <w:rFonts w:ascii="Times New Roman" w:hAnsi="Times New Roman" w:cs="Times New Roman"/>
          <w:sz w:val="28"/>
          <w:szCs w:val="28"/>
          <w:lang w:val="ru-RU"/>
        </w:rPr>
        <w:t xml:space="preserve">Эмпирическое значение </w:t>
      </w:r>
      <w:r w:rsidRPr="00FD4865">
        <w:rPr>
          <w:rFonts w:ascii="Times New Roman" w:hAnsi="Times New Roman" w:cs="Times New Roman"/>
          <w:sz w:val="28"/>
          <w:szCs w:val="28"/>
        </w:rPr>
        <w:t>U</w:t>
      </w:r>
      <w:r w:rsidRPr="00FD4865">
        <w:rPr>
          <w:rFonts w:ascii="Times New Roman" w:hAnsi="Times New Roman" w:cs="Times New Roman"/>
          <w:sz w:val="28"/>
          <w:szCs w:val="28"/>
          <w:lang w:val="ru-RU"/>
        </w:rPr>
        <w:t xml:space="preserve">-статистики Манна-Уитни составило </w:t>
      </w:r>
      <w:r w:rsidRPr="00FD4865">
        <w:rPr>
          <w:rFonts w:ascii="Times New Roman" w:hAnsi="Times New Roman" w:cs="Times New Roman"/>
          <w:sz w:val="28"/>
          <w:szCs w:val="28"/>
        </w:rPr>
        <w:t>U</w:t>
      </w:r>
      <w:r w:rsidRPr="00FD4865">
        <w:rPr>
          <w:rFonts w:ascii="Times New Roman" w:hAnsi="Times New Roman" w:cs="Times New Roman"/>
          <w:sz w:val="28"/>
          <w:szCs w:val="28"/>
          <w:lang w:val="ru-RU"/>
        </w:rPr>
        <w:t xml:space="preserve">_эмп = 387, что ниже среднего значения </w:t>
      </w:r>
      <w:r w:rsidRPr="00FD4865">
        <w:rPr>
          <w:rFonts w:ascii="Times New Roman" w:hAnsi="Times New Roman" w:cs="Times New Roman"/>
          <w:sz w:val="28"/>
          <w:szCs w:val="28"/>
        </w:rPr>
        <w:t>U</w:t>
      </w:r>
      <w:r w:rsidRPr="00FD4865">
        <w:rPr>
          <w:rFonts w:ascii="Times New Roman" w:hAnsi="Times New Roman" w:cs="Times New Roman"/>
          <w:sz w:val="28"/>
          <w:szCs w:val="28"/>
          <w:lang w:val="ru-RU"/>
        </w:rPr>
        <w:t>_ср = 533. Для сравнения:</w:t>
      </w:r>
      <w:r w:rsidR="00BF691D" w:rsidRPr="00BF691D">
        <w:rPr>
          <w:rFonts w:ascii="Times New Roman" w:hAnsi="Times New Roman" w:cs="Times New Roman"/>
          <w:sz w:val="28"/>
          <w:szCs w:val="28"/>
          <w:lang w:val="ru-RU"/>
        </w:rPr>
        <w:t xml:space="preserve"> к</w:t>
      </w:r>
      <w:r w:rsidRPr="00532830">
        <w:rPr>
          <w:rFonts w:ascii="Times New Roman" w:hAnsi="Times New Roman" w:cs="Times New Roman"/>
          <w:sz w:val="28"/>
          <w:szCs w:val="28"/>
          <w:lang w:val="ru-RU"/>
        </w:rPr>
        <w:t xml:space="preserve">ритическое значение </w:t>
      </w:r>
      <w:r w:rsidRPr="00FD4865">
        <w:rPr>
          <w:rFonts w:ascii="Times New Roman" w:hAnsi="Times New Roman" w:cs="Times New Roman"/>
          <w:sz w:val="28"/>
          <w:szCs w:val="28"/>
        </w:rPr>
        <w:t>α</w:t>
      </w:r>
      <w:r w:rsidRPr="00532830">
        <w:rPr>
          <w:rFonts w:ascii="Times New Roman" w:hAnsi="Times New Roman" w:cs="Times New Roman"/>
          <w:sz w:val="28"/>
          <w:szCs w:val="28"/>
          <w:lang w:val="ru-RU"/>
        </w:rPr>
        <w:t xml:space="preserve"> = 433,</w:t>
      </w:r>
      <w:r w:rsidR="00BF691D" w:rsidRPr="00BF691D">
        <w:rPr>
          <w:rFonts w:ascii="Times New Roman" w:hAnsi="Times New Roman" w:cs="Times New Roman"/>
          <w:sz w:val="28"/>
          <w:szCs w:val="28"/>
          <w:lang w:val="ru-RU"/>
        </w:rPr>
        <w:t xml:space="preserve"> к</w:t>
      </w:r>
      <w:r w:rsidRPr="00532830">
        <w:rPr>
          <w:rFonts w:ascii="Times New Roman" w:hAnsi="Times New Roman" w:cs="Times New Roman"/>
          <w:sz w:val="28"/>
          <w:szCs w:val="28"/>
          <w:lang w:val="ru-RU"/>
        </w:rPr>
        <w:t xml:space="preserve">ритическое значение </w:t>
      </w:r>
      <w:r w:rsidRPr="00FD4865">
        <w:rPr>
          <w:rFonts w:ascii="Times New Roman" w:hAnsi="Times New Roman" w:cs="Times New Roman"/>
          <w:sz w:val="28"/>
          <w:szCs w:val="28"/>
        </w:rPr>
        <w:t>β</w:t>
      </w:r>
      <w:r w:rsidRPr="00532830">
        <w:rPr>
          <w:rFonts w:ascii="Times New Roman" w:hAnsi="Times New Roman" w:cs="Times New Roman"/>
          <w:sz w:val="28"/>
          <w:szCs w:val="28"/>
          <w:lang w:val="ru-RU"/>
        </w:rPr>
        <w:t xml:space="preserve"> = 633.</w:t>
      </w:r>
    </w:p>
    <w:p w14:paraId="326E96B6" w14:textId="6FA1155E" w:rsidR="00FD4865" w:rsidRDefault="00FD4865" w:rsidP="003C6737">
      <w:pPr>
        <w:spacing w:line="240" w:lineRule="auto"/>
        <w:ind w:firstLine="709"/>
        <w:jc w:val="both"/>
        <w:rPr>
          <w:rFonts w:ascii="Times New Roman" w:hAnsi="Times New Roman" w:cs="Times New Roman"/>
          <w:sz w:val="28"/>
          <w:szCs w:val="28"/>
          <w:lang w:val="ru-RU"/>
        </w:rPr>
      </w:pPr>
      <w:r w:rsidRPr="00FD4865">
        <w:rPr>
          <w:rFonts w:ascii="Times New Roman" w:hAnsi="Times New Roman" w:cs="Times New Roman"/>
          <w:sz w:val="28"/>
          <w:szCs w:val="28"/>
          <w:lang w:val="ru-RU"/>
        </w:rPr>
        <w:t xml:space="preserve">Так как </w:t>
      </w:r>
      <w:r w:rsidRPr="00FD4865">
        <w:rPr>
          <w:rFonts w:ascii="Times New Roman" w:hAnsi="Times New Roman" w:cs="Times New Roman"/>
          <w:sz w:val="28"/>
          <w:szCs w:val="28"/>
        </w:rPr>
        <w:t>U</w:t>
      </w:r>
      <w:r w:rsidRPr="00FD4865">
        <w:rPr>
          <w:rFonts w:ascii="Times New Roman" w:hAnsi="Times New Roman" w:cs="Times New Roman"/>
          <w:sz w:val="28"/>
          <w:szCs w:val="28"/>
          <w:lang w:val="ru-RU"/>
        </w:rPr>
        <w:t xml:space="preserve">_эмп значительно ниже </w:t>
      </w:r>
      <w:r w:rsidRPr="00FD4865">
        <w:rPr>
          <w:rFonts w:ascii="Times New Roman" w:hAnsi="Times New Roman" w:cs="Times New Roman"/>
          <w:sz w:val="28"/>
          <w:szCs w:val="28"/>
        </w:rPr>
        <w:t>U</w:t>
      </w:r>
      <w:r w:rsidRPr="00FD4865">
        <w:rPr>
          <w:rFonts w:ascii="Times New Roman" w:hAnsi="Times New Roman" w:cs="Times New Roman"/>
          <w:sz w:val="28"/>
          <w:szCs w:val="28"/>
          <w:lang w:val="ru-RU"/>
        </w:rPr>
        <w:t>_ср, можно предположить наличие различий между сравниваемыми группами.</w:t>
      </w:r>
    </w:p>
    <w:p w14:paraId="16BA6DA8" w14:textId="030DA8B3" w:rsidR="00A51EAB" w:rsidRDefault="00A51EAB" w:rsidP="003C6737">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реки Ульби – с.Ульби Перевалочная также посчитаны </w:t>
      </w:r>
      <w:r w:rsidRPr="00BF691D">
        <w:rPr>
          <w:rFonts w:ascii="Times New Roman" w:hAnsi="Times New Roman" w:cs="Times New Roman"/>
          <w:sz w:val="28"/>
          <w:szCs w:val="28"/>
          <w:lang w:val="ru-RU"/>
        </w:rPr>
        <w:t>статистические тесты для проверки значимости различий между двумя рядами 1936-1994 гг. и 1995-2020 гг.</w:t>
      </w:r>
      <w:r>
        <w:rPr>
          <w:rFonts w:ascii="Times New Roman" w:hAnsi="Times New Roman" w:cs="Times New Roman"/>
          <w:sz w:val="28"/>
          <w:szCs w:val="28"/>
          <w:lang w:val="ru-RU"/>
        </w:rPr>
        <w:t>, результаты представлены в таблице 2.6.</w:t>
      </w:r>
    </w:p>
    <w:p w14:paraId="6C8C7669" w14:textId="2FE41CC4" w:rsidR="003E5B6D" w:rsidRDefault="00A51EAB" w:rsidP="003C6737">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2.6 - </w:t>
      </w:r>
      <w:r w:rsidR="003E5B6D" w:rsidRPr="00BF691D">
        <w:rPr>
          <w:rFonts w:ascii="Times New Roman" w:hAnsi="Times New Roman" w:cs="Times New Roman"/>
          <w:sz w:val="28"/>
          <w:szCs w:val="28"/>
          <w:lang w:val="ru-RU"/>
        </w:rPr>
        <w:t xml:space="preserve">- Проверка значимости различий между </w:t>
      </w:r>
      <w:r w:rsidR="00BB4F4A">
        <w:rPr>
          <w:rFonts w:ascii="Times New Roman" w:hAnsi="Times New Roman" w:cs="Times New Roman"/>
          <w:sz w:val="28"/>
          <w:szCs w:val="28"/>
          <w:lang w:val="ru-RU"/>
        </w:rPr>
        <w:t>двумя</w:t>
      </w:r>
      <w:r w:rsidR="00BB4F4A" w:rsidRPr="00BF691D">
        <w:rPr>
          <w:rFonts w:ascii="Times New Roman" w:hAnsi="Times New Roman" w:cs="Times New Roman"/>
          <w:sz w:val="28"/>
          <w:szCs w:val="28"/>
          <w:lang w:val="ru-RU"/>
        </w:rPr>
        <w:t xml:space="preserve"> годовыми рядами</w:t>
      </w:r>
      <w:r w:rsidR="00BB4F4A">
        <w:rPr>
          <w:rFonts w:ascii="Times New Roman" w:hAnsi="Times New Roman" w:cs="Times New Roman"/>
          <w:sz w:val="28"/>
          <w:szCs w:val="28"/>
          <w:lang w:val="ru-RU"/>
        </w:rPr>
        <w:t xml:space="preserve"> (1936-1994 гг. и 1995-2020 гг.) </w:t>
      </w:r>
      <w:r w:rsidR="003E5B6D" w:rsidRPr="00BF691D">
        <w:rPr>
          <w:rFonts w:ascii="Times New Roman" w:hAnsi="Times New Roman" w:cs="Times New Roman"/>
          <w:sz w:val="28"/>
          <w:szCs w:val="28"/>
          <w:lang w:val="ru-RU"/>
        </w:rPr>
        <w:t>стока на р.</w:t>
      </w:r>
      <w:r w:rsidR="003E5B6D" w:rsidRPr="003E5B6D">
        <w:rPr>
          <w:rFonts w:ascii="Times New Roman" w:hAnsi="Times New Roman" w:cs="Times New Roman"/>
          <w:sz w:val="28"/>
          <w:szCs w:val="28"/>
          <w:lang w:val="ru-RU"/>
        </w:rPr>
        <w:t xml:space="preserve"> </w:t>
      </w:r>
      <w:r w:rsidR="003E5B6D">
        <w:rPr>
          <w:rFonts w:ascii="Times New Roman" w:hAnsi="Times New Roman" w:cs="Times New Roman"/>
          <w:sz w:val="28"/>
          <w:szCs w:val="28"/>
          <w:lang w:val="ru-RU"/>
        </w:rPr>
        <w:t xml:space="preserve">Ульби – с.Ульби </w:t>
      </w:r>
      <w:r w:rsidR="00AC05AB">
        <w:rPr>
          <w:rFonts w:ascii="Times New Roman" w:hAnsi="Times New Roman" w:cs="Times New Roman"/>
          <w:sz w:val="28"/>
          <w:szCs w:val="28"/>
          <w:lang w:val="ru-RU"/>
        </w:rPr>
        <w:t>Перевалочная</w:t>
      </w:r>
      <w:r w:rsidR="00AC05AB" w:rsidRPr="00BF691D">
        <w:rPr>
          <w:rFonts w:ascii="Times New Roman" w:hAnsi="Times New Roman" w:cs="Times New Roman"/>
          <w:sz w:val="28"/>
          <w:szCs w:val="28"/>
          <w:lang w:val="ru-RU"/>
        </w:rPr>
        <w:t xml:space="preserve"> с</w:t>
      </w:r>
      <w:r w:rsidR="003E5B6D" w:rsidRPr="00BF691D">
        <w:rPr>
          <w:rFonts w:ascii="Times New Roman" w:hAnsi="Times New Roman" w:cs="Times New Roman"/>
          <w:sz w:val="28"/>
          <w:szCs w:val="28"/>
          <w:lang w:val="ru-RU"/>
        </w:rPr>
        <w:t xml:space="preserve"> использованием непараметрических критериев</w:t>
      </w:r>
    </w:p>
    <w:tbl>
      <w:tblPr>
        <w:tblW w:w="9540" w:type="dxa"/>
        <w:tblLook w:val="04A0" w:firstRow="1" w:lastRow="0" w:firstColumn="1" w:lastColumn="0" w:noHBand="0" w:noVBand="1"/>
      </w:tblPr>
      <w:tblGrid>
        <w:gridCol w:w="1439"/>
        <w:gridCol w:w="1375"/>
        <w:gridCol w:w="1162"/>
        <w:gridCol w:w="1902"/>
        <w:gridCol w:w="1904"/>
        <w:gridCol w:w="1758"/>
      </w:tblGrid>
      <w:tr w:rsidR="00C308DD" w:rsidRPr="00816413" w14:paraId="03CC1FB0" w14:textId="77777777" w:rsidTr="00D60DE7">
        <w:trPr>
          <w:trHeight w:val="576"/>
        </w:trPr>
        <w:tc>
          <w:tcPr>
            <w:tcW w:w="1353" w:type="dxa"/>
            <w:tcBorders>
              <w:top w:val="single" w:sz="4" w:space="0" w:color="auto"/>
              <w:left w:val="single" w:sz="4" w:space="0" w:color="auto"/>
              <w:bottom w:val="single" w:sz="4" w:space="0" w:color="auto"/>
              <w:right w:val="single" w:sz="4" w:space="0" w:color="auto"/>
            </w:tcBorders>
            <w:vAlign w:val="center"/>
            <w:hideMark/>
          </w:tcPr>
          <w:p w14:paraId="2F549442" w14:textId="77777777" w:rsidR="00C308DD" w:rsidRPr="00C1507D" w:rsidRDefault="00C308DD"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Критерий</w:t>
            </w:r>
          </w:p>
        </w:tc>
        <w:tc>
          <w:tcPr>
            <w:tcW w:w="1194" w:type="dxa"/>
            <w:tcBorders>
              <w:top w:val="single" w:sz="4" w:space="0" w:color="auto"/>
              <w:left w:val="nil"/>
              <w:bottom w:val="single" w:sz="4" w:space="0" w:color="auto"/>
              <w:right w:val="single" w:sz="4" w:space="0" w:color="auto"/>
            </w:tcBorders>
            <w:vAlign w:val="center"/>
            <w:hideMark/>
          </w:tcPr>
          <w:p w14:paraId="5AC87E84" w14:textId="77777777" w:rsidR="00C308DD" w:rsidRPr="00C1507D" w:rsidRDefault="00C308DD"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Показатель</w:t>
            </w:r>
          </w:p>
        </w:tc>
        <w:tc>
          <w:tcPr>
            <w:tcW w:w="1134" w:type="dxa"/>
            <w:tcBorders>
              <w:top w:val="single" w:sz="4" w:space="0" w:color="auto"/>
              <w:left w:val="nil"/>
              <w:bottom w:val="single" w:sz="4" w:space="0" w:color="auto"/>
              <w:right w:val="single" w:sz="4" w:space="0" w:color="auto"/>
            </w:tcBorders>
            <w:vAlign w:val="center"/>
            <w:hideMark/>
          </w:tcPr>
          <w:p w14:paraId="58AA8649" w14:textId="77777777" w:rsidR="00C308DD" w:rsidRPr="00C1507D" w:rsidRDefault="00C308DD"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Значение</w:t>
            </w:r>
          </w:p>
        </w:tc>
        <w:tc>
          <w:tcPr>
            <w:tcW w:w="1984" w:type="dxa"/>
            <w:tcBorders>
              <w:top w:val="single" w:sz="4" w:space="0" w:color="auto"/>
              <w:left w:val="nil"/>
              <w:bottom w:val="single" w:sz="4" w:space="0" w:color="auto"/>
              <w:right w:val="single" w:sz="4" w:space="0" w:color="auto"/>
            </w:tcBorders>
            <w:vAlign w:val="center"/>
            <w:hideMark/>
          </w:tcPr>
          <w:p w14:paraId="20EE93C9" w14:textId="77777777" w:rsidR="00C308DD" w:rsidRPr="00C1507D" w:rsidRDefault="00C308DD"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Критическое значение (α = 0,05)</w:t>
            </w:r>
          </w:p>
        </w:tc>
        <w:tc>
          <w:tcPr>
            <w:tcW w:w="1985" w:type="dxa"/>
            <w:tcBorders>
              <w:top w:val="single" w:sz="4" w:space="0" w:color="auto"/>
              <w:left w:val="nil"/>
              <w:bottom w:val="single" w:sz="4" w:space="0" w:color="auto"/>
              <w:right w:val="single" w:sz="4" w:space="0" w:color="auto"/>
            </w:tcBorders>
            <w:vAlign w:val="center"/>
            <w:hideMark/>
          </w:tcPr>
          <w:p w14:paraId="7BA843C2" w14:textId="77777777" w:rsidR="00C308DD" w:rsidRPr="00C1507D" w:rsidRDefault="00C308DD"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Критическое значение (α = 0,1)</w:t>
            </w:r>
          </w:p>
        </w:tc>
        <w:tc>
          <w:tcPr>
            <w:tcW w:w="1890" w:type="dxa"/>
            <w:tcBorders>
              <w:top w:val="single" w:sz="4" w:space="0" w:color="auto"/>
              <w:left w:val="nil"/>
              <w:bottom w:val="single" w:sz="4" w:space="0" w:color="auto"/>
              <w:right w:val="single" w:sz="4" w:space="0" w:color="auto"/>
            </w:tcBorders>
            <w:vAlign w:val="center"/>
            <w:hideMark/>
          </w:tcPr>
          <w:p w14:paraId="013C5D18" w14:textId="77777777" w:rsidR="00C308DD" w:rsidRPr="00C1507D" w:rsidRDefault="00C308DD"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Вывод</w:t>
            </w:r>
          </w:p>
        </w:tc>
      </w:tr>
      <w:tr w:rsidR="00CD54DF" w:rsidRPr="00D75DE6" w14:paraId="40F130C3" w14:textId="77777777" w:rsidTr="00C308DD">
        <w:trPr>
          <w:trHeight w:val="429"/>
        </w:trPr>
        <w:tc>
          <w:tcPr>
            <w:tcW w:w="1353" w:type="dxa"/>
            <w:vMerge w:val="restart"/>
            <w:tcBorders>
              <w:top w:val="nil"/>
              <w:left w:val="single" w:sz="4" w:space="0" w:color="auto"/>
              <w:bottom w:val="single" w:sz="4" w:space="0" w:color="000000"/>
              <w:right w:val="single" w:sz="4" w:space="0" w:color="auto"/>
            </w:tcBorders>
            <w:vAlign w:val="center"/>
            <w:hideMark/>
          </w:tcPr>
          <w:p w14:paraId="48E85EBB" w14:textId="77777777"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Краскала-Уоллиса</w:t>
            </w:r>
          </w:p>
        </w:tc>
        <w:tc>
          <w:tcPr>
            <w:tcW w:w="1194" w:type="dxa"/>
            <w:tcBorders>
              <w:top w:val="nil"/>
              <w:left w:val="nil"/>
              <w:bottom w:val="single" w:sz="4" w:space="0" w:color="auto"/>
              <w:right w:val="single" w:sz="4" w:space="0" w:color="auto"/>
            </w:tcBorders>
            <w:vAlign w:val="center"/>
          </w:tcPr>
          <w:p w14:paraId="15870F53" w14:textId="2FCCB3C4"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H-статистика</w:t>
            </w:r>
          </w:p>
        </w:tc>
        <w:tc>
          <w:tcPr>
            <w:tcW w:w="1134" w:type="dxa"/>
            <w:tcBorders>
              <w:top w:val="nil"/>
              <w:left w:val="nil"/>
              <w:bottom w:val="single" w:sz="4" w:space="0" w:color="auto"/>
              <w:right w:val="single" w:sz="4" w:space="0" w:color="auto"/>
            </w:tcBorders>
            <w:vAlign w:val="center"/>
          </w:tcPr>
          <w:p w14:paraId="7963A024" w14:textId="5B192DFC"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3,6</w:t>
            </w:r>
          </w:p>
        </w:tc>
        <w:tc>
          <w:tcPr>
            <w:tcW w:w="1984" w:type="dxa"/>
            <w:tcBorders>
              <w:top w:val="nil"/>
              <w:left w:val="nil"/>
              <w:bottom w:val="single" w:sz="4" w:space="0" w:color="auto"/>
              <w:right w:val="single" w:sz="4" w:space="0" w:color="auto"/>
            </w:tcBorders>
            <w:vAlign w:val="center"/>
          </w:tcPr>
          <w:p w14:paraId="7E037FBB" w14:textId="7005F6D5"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3,84</w:t>
            </w:r>
          </w:p>
        </w:tc>
        <w:tc>
          <w:tcPr>
            <w:tcW w:w="1985" w:type="dxa"/>
            <w:tcBorders>
              <w:top w:val="nil"/>
              <w:left w:val="nil"/>
              <w:bottom w:val="single" w:sz="4" w:space="0" w:color="auto"/>
              <w:right w:val="single" w:sz="4" w:space="0" w:color="auto"/>
            </w:tcBorders>
            <w:vAlign w:val="center"/>
          </w:tcPr>
          <w:p w14:paraId="67483679" w14:textId="2FDB44DD"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2,71</w:t>
            </w:r>
          </w:p>
        </w:tc>
        <w:tc>
          <w:tcPr>
            <w:tcW w:w="1890" w:type="dxa"/>
            <w:tcBorders>
              <w:top w:val="nil"/>
              <w:left w:val="nil"/>
              <w:bottom w:val="single" w:sz="4" w:space="0" w:color="auto"/>
              <w:right w:val="single" w:sz="4" w:space="0" w:color="auto"/>
            </w:tcBorders>
            <w:vAlign w:val="center"/>
            <w:hideMark/>
          </w:tcPr>
          <w:p w14:paraId="585E9E71" w14:textId="77777777" w:rsidR="00CD54DF" w:rsidRPr="00C1507D" w:rsidRDefault="00CD54DF" w:rsidP="003C6737">
            <w:pPr>
              <w:spacing w:after="0" w:line="240" w:lineRule="auto"/>
              <w:rPr>
                <w:rFonts w:ascii="Times New Roman" w:eastAsia="Times New Roman" w:hAnsi="Times New Roman" w:cs="Times New Roman"/>
                <w:color w:val="000000"/>
                <w:sz w:val="24"/>
                <w:szCs w:val="24"/>
                <w:lang w:val="ru-RU"/>
              </w:rPr>
            </w:pPr>
            <w:r w:rsidRPr="00C1507D">
              <w:rPr>
                <w:rFonts w:ascii="Times New Roman" w:eastAsia="Times New Roman" w:hAnsi="Times New Roman" w:cs="Times New Roman"/>
                <w:color w:val="000000"/>
                <w:sz w:val="24"/>
                <w:szCs w:val="24"/>
                <w:lang w:val="ru-RU"/>
              </w:rPr>
              <w:t xml:space="preserve">Различия не значимы при </w:t>
            </w:r>
            <w:r w:rsidRPr="00C1507D">
              <w:rPr>
                <w:rFonts w:ascii="Times New Roman" w:eastAsia="Times New Roman" w:hAnsi="Times New Roman" w:cs="Times New Roman"/>
                <w:color w:val="000000"/>
                <w:sz w:val="24"/>
                <w:szCs w:val="24"/>
              </w:rPr>
              <w:t>α</w:t>
            </w:r>
            <w:r w:rsidRPr="00C1507D">
              <w:rPr>
                <w:rFonts w:ascii="Times New Roman" w:eastAsia="Times New Roman" w:hAnsi="Times New Roman" w:cs="Times New Roman"/>
                <w:color w:val="000000"/>
                <w:sz w:val="24"/>
                <w:szCs w:val="24"/>
                <w:lang w:val="ru-RU"/>
              </w:rPr>
              <w:t xml:space="preserve"> = 0,05</w:t>
            </w:r>
          </w:p>
        </w:tc>
      </w:tr>
      <w:tr w:rsidR="00CD54DF" w:rsidRPr="00816413" w14:paraId="23DF10DF" w14:textId="77777777" w:rsidTr="00C308DD">
        <w:trPr>
          <w:trHeight w:val="412"/>
        </w:trPr>
        <w:tc>
          <w:tcPr>
            <w:tcW w:w="1353" w:type="dxa"/>
            <w:vMerge/>
            <w:tcBorders>
              <w:top w:val="nil"/>
              <w:left w:val="single" w:sz="4" w:space="0" w:color="auto"/>
              <w:bottom w:val="single" w:sz="4" w:space="0" w:color="000000"/>
              <w:right w:val="single" w:sz="4" w:space="0" w:color="auto"/>
            </w:tcBorders>
            <w:vAlign w:val="center"/>
            <w:hideMark/>
          </w:tcPr>
          <w:p w14:paraId="7FE88F43" w14:textId="77777777" w:rsidR="00CD54DF" w:rsidRPr="00C1507D" w:rsidRDefault="00CD54DF" w:rsidP="003C6737">
            <w:pPr>
              <w:spacing w:after="0" w:line="240" w:lineRule="auto"/>
              <w:rPr>
                <w:rFonts w:ascii="Times New Roman" w:eastAsia="Times New Roman" w:hAnsi="Times New Roman" w:cs="Times New Roman"/>
                <w:color w:val="000000"/>
                <w:sz w:val="24"/>
                <w:szCs w:val="24"/>
                <w:lang w:val="ru-RU"/>
              </w:rPr>
            </w:pPr>
          </w:p>
        </w:tc>
        <w:tc>
          <w:tcPr>
            <w:tcW w:w="1194" w:type="dxa"/>
            <w:tcBorders>
              <w:top w:val="nil"/>
              <w:left w:val="nil"/>
              <w:bottom w:val="single" w:sz="4" w:space="0" w:color="auto"/>
              <w:right w:val="single" w:sz="4" w:space="0" w:color="auto"/>
            </w:tcBorders>
            <w:vAlign w:val="center"/>
          </w:tcPr>
          <w:p w14:paraId="2FE51B46" w14:textId="09ED92F4"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p(H)</w:t>
            </w:r>
          </w:p>
        </w:tc>
        <w:tc>
          <w:tcPr>
            <w:tcW w:w="1134" w:type="dxa"/>
            <w:tcBorders>
              <w:top w:val="nil"/>
              <w:left w:val="nil"/>
              <w:bottom w:val="single" w:sz="4" w:space="0" w:color="auto"/>
              <w:right w:val="single" w:sz="4" w:space="0" w:color="auto"/>
            </w:tcBorders>
            <w:vAlign w:val="center"/>
          </w:tcPr>
          <w:p w14:paraId="03541ACF" w14:textId="7A2B44BF"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0,06</w:t>
            </w:r>
          </w:p>
        </w:tc>
        <w:tc>
          <w:tcPr>
            <w:tcW w:w="1984" w:type="dxa"/>
            <w:tcBorders>
              <w:top w:val="nil"/>
              <w:left w:val="nil"/>
              <w:bottom w:val="single" w:sz="4" w:space="0" w:color="auto"/>
              <w:right w:val="single" w:sz="4" w:space="0" w:color="auto"/>
            </w:tcBorders>
            <w:vAlign w:val="center"/>
          </w:tcPr>
          <w:p w14:paraId="4C952A86" w14:textId="68F956BC"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0,05</w:t>
            </w:r>
          </w:p>
        </w:tc>
        <w:tc>
          <w:tcPr>
            <w:tcW w:w="1985" w:type="dxa"/>
            <w:tcBorders>
              <w:top w:val="nil"/>
              <w:left w:val="nil"/>
              <w:bottom w:val="single" w:sz="4" w:space="0" w:color="auto"/>
              <w:right w:val="single" w:sz="4" w:space="0" w:color="auto"/>
            </w:tcBorders>
            <w:vAlign w:val="center"/>
          </w:tcPr>
          <w:p w14:paraId="118D40C9" w14:textId="4081542C"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0,1</w:t>
            </w:r>
          </w:p>
        </w:tc>
        <w:tc>
          <w:tcPr>
            <w:tcW w:w="1890" w:type="dxa"/>
            <w:tcBorders>
              <w:top w:val="nil"/>
              <w:left w:val="nil"/>
              <w:bottom w:val="single" w:sz="4" w:space="0" w:color="auto"/>
              <w:right w:val="single" w:sz="4" w:space="0" w:color="auto"/>
            </w:tcBorders>
            <w:vAlign w:val="center"/>
            <w:hideMark/>
          </w:tcPr>
          <w:p w14:paraId="72FB0AED" w14:textId="77777777"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различия значимы</w:t>
            </w:r>
          </w:p>
        </w:tc>
      </w:tr>
      <w:tr w:rsidR="00CD54DF" w:rsidRPr="00816413" w14:paraId="6B052F7C" w14:textId="77777777" w:rsidTr="00C308DD">
        <w:trPr>
          <w:trHeight w:val="266"/>
        </w:trPr>
        <w:tc>
          <w:tcPr>
            <w:tcW w:w="1353" w:type="dxa"/>
            <w:vMerge w:val="restart"/>
            <w:tcBorders>
              <w:top w:val="nil"/>
              <w:left w:val="single" w:sz="4" w:space="0" w:color="auto"/>
              <w:bottom w:val="single" w:sz="4" w:space="0" w:color="000000"/>
              <w:right w:val="single" w:sz="4" w:space="0" w:color="auto"/>
            </w:tcBorders>
            <w:vAlign w:val="center"/>
            <w:hideMark/>
          </w:tcPr>
          <w:p w14:paraId="3F970EB5" w14:textId="77777777"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Вилкоксона</w:t>
            </w:r>
          </w:p>
        </w:tc>
        <w:tc>
          <w:tcPr>
            <w:tcW w:w="1194" w:type="dxa"/>
            <w:tcBorders>
              <w:top w:val="nil"/>
              <w:left w:val="nil"/>
              <w:bottom w:val="single" w:sz="4" w:space="0" w:color="auto"/>
              <w:right w:val="single" w:sz="4" w:space="0" w:color="auto"/>
            </w:tcBorders>
            <w:vAlign w:val="center"/>
          </w:tcPr>
          <w:p w14:paraId="211C0B79" w14:textId="3C86E8B6"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W_эмп</w:t>
            </w:r>
          </w:p>
        </w:tc>
        <w:tc>
          <w:tcPr>
            <w:tcW w:w="1134" w:type="dxa"/>
            <w:tcBorders>
              <w:top w:val="nil"/>
              <w:left w:val="nil"/>
              <w:bottom w:val="single" w:sz="4" w:space="0" w:color="auto"/>
              <w:right w:val="single" w:sz="4" w:space="0" w:color="auto"/>
            </w:tcBorders>
            <w:vAlign w:val="center"/>
          </w:tcPr>
          <w:p w14:paraId="4BF0F301" w14:textId="1E9A67F5"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663</w:t>
            </w:r>
          </w:p>
        </w:tc>
        <w:tc>
          <w:tcPr>
            <w:tcW w:w="1984" w:type="dxa"/>
            <w:tcBorders>
              <w:top w:val="nil"/>
              <w:left w:val="nil"/>
              <w:bottom w:val="single" w:sz="4" w:space="0" w:color="auto"/>
              <w:right w:val="single" w:sz="4" w:space="0" w:color="auto"/>
            </w:tcBorders>
            <w:vAlign w:val="center"/>
          </w:tcPr>
          <w:p w14:paraId="75A7433A" w14:textId="2492F3AE"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741</w:t>
            </w:r>
          </w:p>
        </w:tc>
        <w:tc>
          <w:tcPr>
            <w:tcW w:w="1985" w:type="dxa"/>
            <w:tcBorders>
              <w:top w:val="nil"/>
              <w:left w:val="nil"/>
              <w:bottom w:val="single" w:sz="4" w:space="0" w:color="auto"/>
              <w:right w:val="single" w:sz="4" w:space="0" w:color="auto"/>
            </w:tcBorders>
            <w:vAlign w:val="center"/>
          </w:tcPr>
          <w:p w14:paraId="2CCB0E6B" w14:textId="349B0D3D"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934</w:t>
            </w:r>
          </w:p>
        </w:tc>
        <w:tc>
          <w:tcPr>
            <w:tcW w:w="1890" w:type="dxa"/>
            <w:vMerge w:val="restart"/>
            <w:tcBorders>
              <w:top w:val="nil"/>
              <w:left w:val="nil"/>
              <w:right w:val="single" w:sz="4" w:space="0" w:color="auto"/>
            </w:tcBorders>
            <w:vAlign w:val="center"/>
            <w:hideMark/>
          </w:tcPr>
          <w:p w14:paraId="04F4EC93" w14:textId="77777777"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различия значимы</w:t>
            </w:r>
          </w:p>
          <w:p w14:paraId="432484BD" w14:textId="77777777"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 </w:t>
            </w:r>
          </w:p>
        </w:tc>
      </w:tr>
      <w:tr w:rsidR="00CD54DF" w:rsidRPr="00816413" w14:paraId="2B6EF657" w14:textId="77777777" w:rsidTr="00C308DD">
        <w:trPr>
          <w:trHeight w:val="288"/>
        </w:trPr>
        <w:tc>
          <w:tcPr>
            <w:tcW w:w="1353" w:type="dxa"/>
            <w:vMerge/>
            <w:tcBorders>
              <w:top w:val="nil"/>
              <w:left w:val="single" w:sz="4" w:space="0" w:color="auto"/>
              <w:bottom w:val="single" w:sz="4" w:space="0" w:color="000000"/>
              <w:right w:val="single" w:sz="4" w:space="0" w:color="auto"/>
            </w:tcBorders>
            <w:vAlign w:val="center"/>
            <w:hideMark/>
          </w:tcPr>
          <w:p w14:paraId="40FB864F" w14:textId="77777777" w:rsidR="00CD54DF" w:rsidRPr="00C1507D" w:rsidRDefault="00CD54DF" w:rsidP="003C6737">
            <w:pPr>
              <w:spacing w:after="0" w:line="240" w:lineRule="auto"/>
              <w:rPr>
                <w:rFonts w:ascii="Times New Roman" w:eastAsia="Times New Roman" w:hAnsi="Times New Roman" w:cs="Times New Roman"/>
                <w:color w:val="000000"/>
                <w:sz w:val="24"/>
                <w:szCs w:val="24"/>
              </w:rPr>
            </w:pPr>
          </w:p>
        </w:tc>
        <w:tc>
          <w:tcPr>
            <w:tcW w:w="1194" w:type="dxa"/>
            <w:tcBorders>
              <w:top w:val="nil"/>
              <w:left w:val="nil"/>
              <w:bottom w:val="single" w:sz="4" w:space="0" w:color="auto"/>
              <w:right w:val="single" w:sz="4" w:space="0" w:color="auto"/>
            </w:tcBorders>
            <w:vAlign w:val="center"/>
          </w:tcPr>
          <w:p w14:paraId="0C5C4BA9" w14:textId="3B57AB63"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W_ср</w:t>
            </w:r>
          </w:p>
        </w:tc>
        <w:tc>
          <w:tcPr>
            <w:tcW w:w="1134" w:type="dxa"/>
            <w:tcBorders>
              <w:top w:val="nil"/>
              <w:left w:val="nil"/>
              <w:bottom w:val="single" w:sz="4" w:space="0" w:color="auto"/>
              <w:right w:val="single" w:sz="4" w:space="0" w:color="auto"/>
            </w:tcBorders>
            <w:vAlign w:val="center"/>
          </w:tcPr>
          <w:p w14:paraId="4BCF4665" w14:textId="2D56C0B8"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838</w:t>
            </w:r>
          </w:p>
        </w:tc>
        <w:tc>
          <w:tcPr>
            <w:tcW w:w="1984" w:type="dxa"/>
            <w:tcBorders>
              <w:top w:val="nil"/>
              <w:left w:val="nil"/>
              <w:bottom w:val="single" w:sz="4" w:space="0" w:color="auto"/>
              <w:right w:val="single" w:sz="4" w:space="0" w:color="auto"/>
            </w:tcBorders>
            <w:vAlign w:val="center"/>
          </w:tcPr>
          <w:p w14:paraId="69CC6CC7" w14:textId="742C1ED1"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w:t>
            </w:r>
          </w:p>
        </w:tc>
        <w:tc>
          <w:tcPr>
            <w:tcW w:w="1985" w:type="dxa"/>
            <w:tcBorders>
              <w:top w:val="nil"/>
              <w:left w:val="nil"/>
              <w:bottom w:val="single" w:sz="4" w:space="0" w:color="auto"/>
              <w:right w:val="single" w:sz="4" w:space="0" w:color="auto"/>
            </w:tcBorders>
            <w:vAlign w:val="center"/>
          </w:tcPr>
          <w:p w14:paraId="6275F132" w14:textId="5BA73F2C"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w:t>
            </w:r>
          </w:p>
        </w:tc>
        <w:tc>
          <w:tcPr>
            <w:tcW w:w="1890" w:type="dxa"/>
            <w:vMerge/>
            <w:tcBorders>
              <w:left w:val="nil"/>
              <w:bottom w:val="single" w:sz="4" w:space="0" w:color="auto"/>
              <w:right w:val="single" w:sz="4" w:space="0" w:color="auto"/>
            </w:tcBorders>
            <w:vAlign w:val="center"/>
            <w:hideMark/>
          </w:tcPr>
          <w:p w14:paraId="61B30260" w14:textId="77777777" w:rsidR="00CD54DF" w:rsidRPr="00C1507D" w:rsidRDefault="00CD54DF" w:rsidP="003C6737">
            <w:pPr>
              <w:spacing w:after="0" w:line="240" w:lineRule="auto"/>
              <w:rPr>
                <w:rFonts w:ascii="Times New Roman" w:eastAsia="Times New Roman" w:hAnsi="Times New Roman" w:cs="Times New Roman"/>
                <w:color w:val="000000"/>
                <w:sz w:val="24"/>
                <w:szCs w:val="24"/>
                <w:lang w:val="ru-RU"/>
              </w:rPr>
            </w:pPr>
          </w:p>
        </w:tc>
      </w:tr>
      <w:tr w:rsidR="00CD54DF" w:rsidRPr="00816413" w14:paraId="4213426A" w14:textId="77777777" w:rsidTr="00C308DD">
        <w:trPr>
          <w:trHeight w:val="397"/>
        </w:trPr>
        <w:tc>
          <w:tcPr>
            <w:tcW w:w="1353" w:type="dxa"/>
            <w:vMerge w:val="restart"/>
            <w:tcBorders>
              <w:top w:val="nil"/>
              <w:left w:val="single" w:sz="4" w:space="0" w:color="auto"/>
              <w:bottom w:val="single" w:sz="4" w:space="0" w:color="000000"/>
              <w:right w:val="single" w:sz="4" w:space="0" w:color="auto"/>
            </w:tcBorders>
            <w:vAlign w:val="center"/>
            <w:hideMark/>
          </w:tcPr>
          <w:p w14:paraId="5AED3CCC" w14:textId="77777777"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Манна-Уитни</w:t>
            </w:r>
          </w:p>
        </w:tc>
        <w:tc>
          <w:tcPr>
            <w:tcW w:w="1194" w:type="dxa"/>
            <w:tcBorders>
              <w:top w:val="nil"/>
              <w:left w:val="nil"/>
              <w:bottom w:val="single" w:sz="4" w:space="0" w:color="auto"/>
              <w:right w:val="single" w:sz="4" w:space="0" w:color="auto"/>
            </w:tcBorders>
            <w:vAlign w:val="center"/>
          </w:tcPr>
          <w:p w14:paraId="5A424C1A" w14:textId="3A2F4F94"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U_эмп</w:t>
            </w:r>
          </w:p>
        </w:tc>
        <w:tc>
          <w:tcPr>
            <w:tcW w:w="1134" w:type="dxa"/>
            <w:tcBorders>
              <w:top w:val="nil"/>
              <w:left w:val="nil"/>
              <w:bottom w:val="single" w:sz="4" w:space="0" w:color="auto"/>
              <w:right w:val="single" w:sz="4" w:space="0" w:color="auto"/>
            </w:tcBorders>
            <w:vAlign w:val="center"/>
          </w:tcPr>
          <w:p w14:paraId="3C6E7429" w14:textId="440CBD61"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368</w:t>
            </w:r>
          </w:p>
        </w:tc>
        <w:tc>
          <w:tcPr>
            <w:tcW w:w="1984" w:type="dxa"/>
            <w:tcBorders>
              <w:top w:val="nil"/>
              <w:left w:val="nil"/>
              <w:bottom w:val="single" w:sz="4" w:space="0" w:color="auto"/>
              <w:right w:val="single" w:sz="4" w:space="0" w:color="auto"/>
            </w:tcBorders>
            <w:vAlign w:val="center"/>
          </w:tcPr>
          <w:p w14:paraId="746B2641" w14:textId="37C9F932"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416</w:t>
            </w:r>
          </w:p>
        </w:tc>
        <w:tc>
          <w:tcPr>
            <w:tcW w:w="1985" w:type="dxa"/>
            <w:tcBorders>
              <w:top w:val="nil"/>
              <w:left w:val="nil"/>
              <w:bottom w:val="single" w:sz="4" w:space="0" w:color="auto"/>
              <w:right w:val="single" w:sz="4" w:space="0" w:color="auto"/>
            </w:tcBorders>
            <w:vAlign w:val="center"/>
          </w:tcPr>
          <w:p w14:paraId="4DA771E4" w14:textId="5A69CD87" w:rsidR="00CD54DF" w:rsidRPr="00C1507D" w:rsidRDefault="00CD54DF" w:rsidP="003C6737">
            <w:pPr>
              <w:spacing w:after="0" w:line="240" w:lineRule="auto"/>
              <w:jc w:val="center"/>
              <w:rPr>
                <w:rFonts w:ascii="Times New Roman" w:eastAsia="Times New Roman" w:hAnsi="Times New Roman" w:cs="Times New Roman"/>
                <w:color w:val="000000"/>
                <w:sz w:val="24"/>
                <w:szCs w:val="24"/>
              </w:rPr>
            </w:pPr>
            <w:r w:rsidRPr="00C1507D">
              <w:rPr>
                <w:rFonts w:ascii="Times New Roman" w:hAnsi="Times New Roman" w:cs="Times New Roman"/>
                <w:color w:val="000000"/>
                <w:sz w:val="24"/>
                <w:szCs w:val="24"/>
              </w:rPr>
              <w:t>609</w:t>
            </w:r>
          </w:p>
        </w:tc>
        <w:tc>
          <w:tcPr>
            <w:tcW w:w="1890" w:type="dxa"/>
            <w:vMerge w:val="restart"/>
            <w:tcBorders>
              <w:top w:val="nil"/>
              <w:left w:val="nil"/>
              <w:right w:val="single" w:sz="4" w:space="0" w:color="auto"/>
            </w:tcBorders>
            <w:vAlign w:val="center"/>
            <w:hideMark/>
          </w:tcPr>
          <w:p w14:paraId="2BC90F6C" w14:textId="77777777"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различия значимы</w:t>
            </w:r>
          </w:p>
          <w:p w14:paraId="5B6162AC" w14:textId="77777777" w:rsidR="00CD54DF" w:rsidRPr="00C1507D" w:rsidRDefault="00CD54DF" w:rsidP="003C6737">
            <w:pPr>
              <w:spacing w:after="0" w:line="240" w:lineRule="auto"/>
              <w:rPr>
                <w:rFonts w:ascii="Times New Roman" w:eastAsia="Times New Roman" w:hAnsi="Times New Roman" w:cs="Times New Roman"/>
                <w:color w:val="000000"/>
                <w:sz w:val="24"/>
                <w:szCs w:val="24"/>
              </w:rPr>
            </w:pPr>
            <w:r w:rsidRPr="00C1507D">
              <w:rPr>
                <w:rFonts w:ascii="Times New Roman" w:eastAsia="Times New Roman" w:hAnsi="Times New Roman" w:cs="Times New Roman"/>
                <w:color w:val="000000"/>
                <w:sz w:val="24"/>
                <w:szCs w:val="24"/>
              </w:rPr>
              <w:t> </w:t>
            </w:r>
          </w:p>
        </w:tc>
      </w:tr>
      <w:tr w:rsidR="00CD54DF" w:rsidRPr="00816413" w14:paraId="5BF92A7E" w14:textId="77777777" w:rsidTr="00C308DD">
        <w:trPr>
          <w:trHeight w:val="288"/>
        </w:trPr>
        <w:tc>
          <w:tcPr>
            <w:tcW w:w="1353" w:type="dxa"/>
            <w:vMerge/>
            <w:tcBorders>
              <w:top w:val="nil"/>
              <w:left w:val="single" w:sz="4" w:space="0" w:color="auto"/>
              <w:bottom w:val="single" w:sz="4" w:space="0" w:color="000000"/>
              <w:right w:val="single" w:sz="4" w:space="0" w:color="auto"/>
            </w:tcBorders>
            <w:vAlign w:val="center"/>
            <w:hideMark/>
          </w:tcPr>
          <w:p w14:paraId="77E7C5DB" w14:textId="77777777" w:rsidR="00CD54DF" w:rsidRPr="004739A2" w:rsidRDefault="00CD54DF" w:rsidP="003C6737">
            <w:pPr>
              <w:spacing w:after="0" w:line="240" w:lineRule="auto"/>
              <w:rPr>
                <w:rFonts w:ascii="Times New Roman" w:eastAsia="Times New Roman" w:hAnsi="Times New Roman" w:cs="Times New Roman"/>
                <w:b/>
                <w:bCs/>
                <w:color w:val="000000"/>
                <w:sz w:val="16"/>
                <w:szCs w:val="16"/>
              </w:rPr>
            </w:pPr>
          </w:p>
        </w:tc>
        <w:tc>
          <w:tcPr>
            <w:tcW w:w="1194" w:type="dxa"/>
            <w:tcBorders>
              <w:top w:val="nil"/>
              <w:left w:val="nil"/>
              <w:bottom w:val="single" w:sz="4" w:space="0" w:color="auto"/>
              <w:right w:val="single" w:sz="4" w:space="0" w:color="auto"/>
            </w:tcBorders>
            <w:vAlign w:val="center"/>
          </w:tcPr>
          <w:p w14:paraId="119E4B3D" w14:textId="27FE9022" w:rsidR="00CD54DF" w:rsidRPr="004739A2" w:rsidRDefault="00CD54DF" w:rsidP="003C6737">
            <w:pPr>
              <w:spacing w:after="0" w:line="240" w:lineRule="auto"/>
              <w:rPr>
                <w:rFonts w:ascii="Times New Roman" w:eastAsia="Times New Roman" w:hAnsi="Times New Roman" w:cs="Times New Roman"/>
                <w:color w:val="000000"/>
                <w:sz w:val="16"/>
                <w:szCs w:val="16"/>
              </w:rPr>
            </w:pPr>
            <w:r w:rsidRPr="00CD54DF">
              <w:rPr>
                <w:rFonts w:ascii="Times New Roman" w:hAnsi="Times New Roman" w:cs="Times New Roman"/>
                <w:color w:val="000000"/>
                <w:sz w:val="16"/>
                <w:szCs w:val="16"/>
              </w:rPr>
              <w:t>U_ср</w:t>
            </w:r>
          </w:p>
        </w:tc>
        <w:tc>
          <w:tcPr>
            <w:tcW w:w="1134" w:type="dxa"/>
            <w:tcBorders>
              <w:top w:val="nil"/>
              <w:left w:val="nil"/>
              <w:bottom w:val="single" w:sz="4" w:space="0" w:color="auto"/>
              <w:right w:val="single" w:sz="4" w:space="0" w:color="auto"/>
            </w:tcBorders>
            <w:vAlign w:val="center"/>
          </w:tcPr>
          <w:p w14:paraId="00B90D33" w14:textId="6BEC24E4" w:rsidR="00CD54DF" w:rsidRPr="004739A2" w:rsidRDefault="00CD54DF" w:rsidP="003C6737">
            <w:pPr>
              <w:spacing w:after="0" w:line="240" w:lineRule="auto"/>
              <w:jc w:val="center"/>
              <w:rPr>
                <w:rFonts w:ascii="Times New Roman" w:eastAsia="Times New Roman" w:hAnsi="Times New Roman" w:cs="Times New Roman"/>
                <w:color w:val="000000"/>
                <w:sz w:val="16"/>
                <w:szCs w:val="16"/>
              </w:rPr>
            </w:pPr>
            <w:r w:rsidRPr="00CD54DF">
              <w:rPr>
                <w:rFonts w:ascii="Times New Roman" w:hAnsi="Times New Roman" w:cs="Times New Roman"/>
                <w:color w:val="000000"/>
                <w:sz w:val="16"/>
                <w:szCs w:val="16"/>
              </w:rPr>
              <w:t>513</w:t>
            </w:r>
          </w:p>
        </w:tc>
        <w:tc>
          <w:tcPr>
            <w:tcW w:w="1984" w:type="dxa"/>
            <w:tcBorders>
              <w:top w:val="nil"/>
              <w:left w:val="nil"/>
              <w:bottom w:val="single" w:sz="4" w:space="0" w:color="auto"/>
              <w:right w:val="single" w:sz="4" w:space="0" w:color="auto"/>
            </w:tcBorders>
            <w:vAlign w:val="center"/>
          </w:tcPr>
          <w:p w14:paraId="563C0D2E" w14:textId="5D50360A" w:rsidR="00CD54DF" w:rsidRPr="004739A2" w:rsidRDefault="00CD54DF" w:rsidP="003C6737">
            <w:pPr>
              <w:spacing w:after="0" w:line="240" w:lineRule="auto"/>
              <w:jc w:val="center"/>
              <w:rPr>
                <w:rFonts w:ascii="Times New Roman" w:eastAsia="Times New Roman" w:hAnsi="Times New Roman" w:cs="Times New Roman"/>
                <w:color w:val="000000"/>
                <w:sz w:val="16"/>
                <w:szCs w:val="16"/>
              </w:rPr>
            </w:pPr>
            <w:r w:rsidRPr="00CD54DF">
              <w:rPr>
                <w:rFonts w:ascii="Times New Roman" w:hAnsi="Times New Roman" w:cs="Times New Roman"/>
                <w:color w:val="000000"/>
                <w:sz w:val="16"/>
                <w:szCs w:val="16"/>
              </w:rPr>
              <w:t>-</w:t>
            </w:r>
          </w:p>
        </w:tc>
        <w:tc>
          <w:tcPr>
            <w:tcW w:w="1985" w:type="dxa"/>
            <w:tcBorders>
              <w:top w:val="nil"/>
              <w:left w:val="nil"/>
              <w:bottom w:val="single" w:sz="4" w:space="0" w:color="auto"/>
              <w:right w:val="single" w:sz="4" w:space="0" w:color="auto"/>
            </w:tcBorders>
            <w:vAlign w:val="center"/>
          </w:tcPr>
          <w:p w14:paraId="58D28BA1" w14:textId="6935F72C" w:rsidR="00CD54DF" w:rsidRPr="004739A2" w:rsidRDefault="00CD54DF" w:rsidP="003C6737">
            <w:pPr>
              <w:spacing w:after="0" w:line="240" w:lineRule="auto"/>
              <w:jc w:val="center"/>
              <w:rPr>
                <w:rFonts w:ascii="Times New Roman" w:eastAsia="Times New Roman" w:hAnsi="Times New Roman" w:cs="Times New Roman"/>
                <w:color w:val="000000"/>
                <w:sz w:val="16"/>
                <w:szCs w:val="16"/>
              </w:rPr>
            </w:pPr>
            <w:r w:rsidRPr="00CD54DF">
              <w:rPr>
                <w:rFonts w:ascii="Times New Roman" w:hAnsi="Times New Roman" w:cs="Times New Roman"/>
                <w:color w:val="000000"/>
                <w:sz w:val="16"/>
                <w:szCs w:val="16"/>
              </w:rPr>
              <w:t>-</w:t>
            </w:r>
          </w:p>
        </w:tc>
        <w:tc>
          <w:tcPr>
            <w:tcW w:w="1890" w:type="dxa"/>
            <w:vMerge/>
            <w:tcBorders>
              <w:left w:val="nil"/>
              <w:bottom w:val="single" w:sz="4" w:space="0" w:color="auto"/>
              <w:right w:val="single" w:sz="4" w:space="0" w:color="auto"/>
            </w:tcBorders>
            <w:vAlign w:val="center"/>
            <w:hideMark/>
          </w:tcPr>
          <w:p w14:paraId="204396B4" w14:textId="77777777" w:rsidR="00CD54DF" w:rsidRPr="004739A2" w:rsidRDefault="00CD54DF" w:rsidP="003C6737">
            <w:pPr>
              <w:spacing w:after="0" w:line="240" w:lineRule="auto"/>
              <w:rPr>
                <w:rFonts w:ascii="Times New Roman" w:eastAsia="Times New Roman" w:hAnsi="Times New Roman" w:cs="Times New Roman"/>
                <w:color w:val="000000"/>
                <w:sz w:val="16"/>
                <w:szCs w:val="16"/>
                <w:lang w:val="ru-RU"/>
              </w:rPr>
            </w:pPr>
          </w:p>
        </w:tc>
      </w:tr>
    </w:tbl>
    <w:p w14:paraId="6ED94E8D" w14:textId="77777777" w:rsidR="003E5B6D" w:rsidRPr="00BF691D" w:rsidRDefault="003E5B6D" w:rsidP="003C6737">
      <w:pPr>
        <w:spacing w:line="240" w:lineRule="auto"/>
        <w:ind w:firstLine="709"/>
        <w:jc w:val="both"/>
        <w:rPr>
          <w:rFonts w:ascii="Times New Roman" w:hAnsi="Times New Roman" w:cs="Times New Roman"/>
          <w:sz w:val="28"/>
          <w:szCs w:val="28"/>
          <w:lang w:val="ru-RU"/>
        </w:rPr>
      </w:pPr>
    </w:p>
    <w:p w14:paraId="1383821A" w14:textId="5DED3302" w:rsidR="00FD4865" w:rsidRDefault="00262858" w:rsidP="0036150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для обоих исследуемых рек п</w:t>
      </w:r>
      <w:r w:rsidR="00FD4865" w:rsidRPr="00FD4865">
        <w:rPr>
          <w:rFonts w:ascii="Times New Roman" w:hAnsi="Times New Roman" w:cs="Times New Roman"/>
          <w:sz w:val="28"/>
          <w:szCs w:val="28"/>
          <w:lang w:val="ru-RU"/>
        </w:rPr>
        <w:t>о результатам критериев Манна-Уитни и Вилкоксона можно предположить наличие значимых различий между сравниваемыми выборками</w:t>
      </w:r>
      <w:r>
        <w:rPr>
          <w:rFonts w:ascii="Times New Roman" w:hAnsi="Times New Roman" w:cs="Times New Roman"/>
          <w:sz w:val="28"/>
          <w:szCs w:val="28"/>
          <w:lang w:val="ru-RU"/>
        </w:rPr>
        <w:t xml:space="preserve"> (1936-1994 гг. и 1995-2020 гг.)</w:t>
      </w:r>
      <w:r w:rsidR="00FD4865" w:rsidRPr="00FD4865">
        <w:rPr>
          <w:rFonts w:ascii="Times New Roman" w:hAnsi="Times New Roman" w:cs="Times New Roman"/>
          <w:sz w:val="28"/>
          <w:szCs w:val="28"/>
          <w:lang w:val="ru-RU"/>
        </w:rPr>
        <w:t xml:space="preserve">. Однако критерий Краскала-Уоллиса не выявил статистически значимых различий на уровне </w:t>
      </w:r>
      <w:r w:rsidR="00FD4865" w:rsidRPr="00FD4865">
        <w:rPr>
          <w:rFonts w:ascii="Times New Roman" w:hAnsi="Times New Roman" w:cs="Times New Roman"/>
          <w:sz w:val="28"/>
          <w:szCs w:val="28"/>
        </w:rPr>
        <w:t>α</w:t>
      </w:r>
      <w:r w:rsidR="00FD4865" w:rsidRPr="00FD4865">
        <w:rPr>
          <w:rFonts w:ascii="Times New Roman" w:hAnsi="Times New Roman" w:cs="Times New Roman"/>
          <w:sz w:val="28"/>
          <w:szCs w:val="28"/>
          <w:lang w:val="ru-RU"/>
        </w:rPr>
        <w:t xml:space="preserve"> = 0,05, но значение </w:t>
      </w:r>
      <w:r w:rsidR="00FD4865" w:rsidRPr="00FD4865">
        <w:rPr>
          <w:rFonts w:ascii="Times New Roman" w:hAnsi="Times New Roman" w:cs="Times New Roman"/>
          <w:sz w:val="28"/>
          <w:szCs w:val="28"/>
        </w:rPr>
        <w:t>p</w:t>
      </w:r>
      <w:r w:rsidR="00FD4865" w:rsidRPr="00FD4865">
        <w:rPr>
          <w:rFonts w:ascii="Times New Roman" w:hAnsi="Times New Roman" w:cs="Times New Roman"/>
          <w:sz w:val="28"/>
          <w:szCs w:val="28"/>
          <w:lang w:val="ru-RU"/>
        </w:rPr>
        <w:t xml:space="preserve"> = 0,06 указывает на возможную тенденцию к значимости на уровне </w:t>
      </w:r>
      <w:r w:rsidR="00FD4865" w:rsidRPr="00FD4865">
        <w:rPr>
          <w:rFonts w:ascii="Times New Roman" w:hAnsi="Times New Roman" w:cs="Times New Roman"/>
          <w:sz w:val="28"/>
          <w:szCs w:val="28"/>
        </w:rPr>
        <w:t>α</w:t>
      </w:r>
      <w:r w:rsidR="00FD4865" w:rsidRPr="00FD4865">
        <w:rPr>
          <w:rFonts w:ascii="Times New Roman" w:hAnsi="Times New Roman" w:cs="Times New Roman"/>
          <w:sz w:val="28"/>
          <w:szCs w:val="28"/>
          <w:lang w:val="ru-RU"/>
        </w:rPr>
        <w:t xml:space="preserve"> = 0,1.</w:t>
      </w:r>
    </w:p>
    <w:p w14:paraId="6E96A0AC" w14:textId="77777777" w:rsidR="00B96E3C" w:rsidRPr="00B96E3C" w:rsidRDefault="00B96E3C" w:rsidP="00361503">
      <w:pPr>
        <w:spacing w:after="0" w:line="240" w:lineRule="auto"/>
        <w:ind w:firstLine="709"/>
        <w:jc w:val="both"/>
        <w:rPr>
          <w:rFonts w:ascii="Times New Roman" w:hAnsi="Times New Roman" w:cs="Times New Roman"/>
          <w:sz w:val="28"/>
          <w:szCs w:val="28"/>
          <w:lang w:val="ru-RU"/>
        </w:rPr>
      </w:pPr>
      <w:r w:rsidRPr="00B96E3C">
        <w:rPr>
          <w:rFonts w:ascii="Times New Roman" w:hAnsi="Times New Roman" w:cs="Times New Roman"/>
          <w:sz w:val="28"/>
          <w:szCs w:val="28"/>
          <w:lang w:val="ru-RU"/>
        </w:rPr>
        <w:lastRenderedPageBreak/>
        <w:t>На основе анализа результатов применения параметрических (Стьюдента и Фишера) и непараметрических (Краскала–Уоллиса, Вилкоксона, Манна–Уитни) критериев можно сделать следующий вывод:</w:t>
      </w:r>
    </w:p>
    <w:p w14:paraId="239EDCE0" w14:textId="77777777" w:rsidR="00B96E3C" w:rsidRPr="00B96E3C" w:rsidRDefault="00B96E3C" w:rsidP="00361503">
      <w:pPr>
        <w:spacing w:after="0" w:line="240" w:lineRule="auto"/>
        <w:ind w:firstLine="709"/>
        <w:jc w:val="both"/>
        <w:rPr>
          <w:rFonts w:ascii="Times New Roman" w:hAnsi="Times New Roman" w:cs="Times New Roman"/>
          <w:sz w:val="28"/>
          <w:szCs w:val="28"/>
          <w:lang w:val="ru-RU"/>
        </w:rPr>
      </w:pPr>
      <w:r w:rsidRPr="00B96E3C">
        <w:rPr>
          <w:rFonts w:ascii="Times New Roman" w:hAnsi="Times New Roman" w:cs="Times New Roman"/>
          <w:sz w:val="28"/>
          <w:szCs w:val="28"/>
          <w:lang w:val="ru-RU"/>
        </w:rPr>
        <w:t>Параметрические и непараметрические методы в целом дополняют друг друга, но дают частично различающиеся оценки однородности и значимости различий между подвыборками.</w:t>
      </w:r>
    </w:p>
    <w:p w14:paraId="208C47A2" w14:textId="77777777" w:rsidR="00B96E3C" w:rsidRPr="00B96E3C" w:rsidRDefault="00B96E3C" w:rsidP="00361503">
      <w:pPr>
        <w:spacing w:after="0" w:line="240" w:lineRule="auto"/>
        <w:ind w:firstLine="709"/>
        <w:jc w:val="both"/>
        <w:rPr>
          <w:rFonts w:ascii="Times New Roman" w:hAnsi="Times New Roman" w:cs="Times New Roman"/>
          <w:sz w:val="28"/>
          <w:szCs w:val="28"/>
          <w:lang w:val="ru-RU"/>
        </w:rPr>
      </w:pPr>
      <w:r w:rsidRPr="00B96E3C">
        <w:rPr>
          <w:rFonts w:ascii="Times New Roman" w:hAnsi="Times New Roman" w:cs="Times New Roman"/>
          <w:sz w:val="28"/>
          <w:szCs w:val="28"/>
          <w:lang w:val="ru-RU"/>
        </w:rPr>
        <w:t>Параметрические критерии (Стьюдента и Фишера) показали:</w:t>
      </w:r>
    </w:p>
    <w:p w14:paraId="611786B6" w14:textId="77777777" w:rsidR="00361503" w:rsidRPr="00361503" w:rsidRDefault="00B96E3C" w:rsidP="00361503">
      <w:pPr>
        <w:pStyle w:val="ListParagraph"/>
        <w:numPr>
          <w:ilvl w:val="0"/>
          <w:numId w:val="19"/>
        </w:numPr>
        <w:spacing w:after="0" w:line="240" w:lineRule="auto"/>
        <w:jc w:val="both"/>
        <w:rPr>
          <w:rFonts w:ascii="Times New Roman" w:hAnsi="Times New Roman" w:cs="Times New Roman"/>
          <w:sz w:val="28"/>
          <w:szCs w:val="28"/>
        </w:rPr>
      </w:pPr>
      <w:r w:rsidRPr="00361503">
        <w:rPr>
          <w:rFonts w:ascii="Times New Roman" w:hAnsi="Times New Roman" w:cs="Times New Roman"/>
          <w:sz w:val="28"/>
          <w:szCs w:val="28"/>
          <w:lang w:val="ru-RU"/>
        </w:rPr>
        <w:t xml:space="preserve">Неоднородность исходного ряда за весь период (1936–2020 гг.) по критерию </w:t>
      </w:r>
      <w:r w:rsidRPr="00361503">
        <w:rPr>
          <w:rFonts w:ascii="Times New Roman" w:hAnsi="Times New Roman" w:cs="Times New Roman"/>
          <w:sz w:val="28"/>
          <w:szCs w:val="28"/>
        </w:rPr>
        <w:t>Стьюдента для обеих рек.</w:t>
      </w:r>
    </w:p>
    <w:p w14:paraId="08335AD6" w14:textId="77777777" w:rsidR="00361503" w:rsidRDefault="00B96E3C" w:rsidP="00361503">
      <w:pPr>
        <w:pStyle w:val="ListParagraph"/>
        <w:numPr>
          <w:ilvl w:val="0"/>
          <w:numId w:val="19"/>
        </w:numPr>
        <w:spacing w:after="0" w:line="240" w:lineRule="auto"/>
        <w:jc w:val="both"/>
        <w:rPr>
          <w:rFonts w:ascii="Times New Roman" w:hAnsi="Times New Roman" w:cs="Times New Roman"/>
          <w:sz w:val="28"/>
          <w:szCs w:val="28"/>
          <w:lang w:val="ru-RU"/>
        </w:rPr>
      </w:pPr>
      <w:r w:rsidRPr="00361503">
        <w:rPr>
          <w:rFonts w:ascii="Times New Roman" w:hAnsi="Times New Roman" w:cs="Times New Roman"/>
          <w:sz w:val="28"/>
          <w:szCs w:val="28"/>
          <w:lang w:val="ru-RU"/>
        </w:rPr>
        <w:t>Однородность подвыборок 1936–1994 и 1995–2020 гг. по средним значениям (Стьюдент).</w:t>
      </w:r>
    </w:p>
    <w:p w14:paraId="6561BD7F" w14:textId="30109BBC" w:rsidR="00B96E3C" w:rsidRPr="00361503" w:rsidRDefault="00B96E3C" w:rsidP="00361503">
      <w:pPr>
        <w:pStyle w:val="ListParagraph"/>
        <w:numPr>
          <w:ilvl w:val="0"/>
          <w:numId w:val="19"/>
        </w:numPr>
        <w:spacing w:after="0" w:line="240" w:lineRule="auto"/>
        <w:jc w:val="both"/>
        <w:rPr>
          <w:rFonts w:ascii="Times New Roman" w:hAnsi="Times New Roman" w:cs="Times New Roman"/>
          <w:sz w:val="28"/>
          <w:szCs w:val="28"/>
          <w:lang w:val="ru-RU"/>
        </w:rPr>
      </w:pPr>
      <w:r w:rsidRPr="00361503">
        <w:rPr>
          <w:rFonts w:ascii="Times New Roman" w:hAnsi="Times New Roman" w:cs="Times New Roman"/>
          <w:sz w:val="28"/>
          <w:szCs w:val="28"/>
          <w:lang w:val="ru-RU"/>
        </w:rPr>
        <w:t>В то же время, по критерию Фишера в подвыборках выявлены различия в дисперсиях в более поздний период (1995–2020 гг.), что указывает на изменение характера вариабельности стока.</w:t>
      </w:r>
    </w:p>
    <w:p w14:paraId="71AFA6D9" w14:textId="77777777" w:rsidR="00B96E3C" w:rsidRPr="00B96E3C" w:rsidRDefault="00B96E3C" w:rsidP="00361503">
      <w:pPr>
        <w:spacing w:after="0" w:line="240" w:lineRule="auto"/>
        <w:ind w:left="720"/>
        <w:jc w:val="both"/>
        <w:rPr>
          <w:rFonts w:ascii="Times New Roman" w:hAnsi="Times New Roman" w:cs="Times New Roman"/>
          <w:sz w:val="28"/>
          <w:szCs w:val="28"/>
          <w:lang w:val="ru-RU"/>
        </w:rPr>
      </w:pPr>
      <w:r w:rsidRPr="00B96E3C">
        <w:rPr>
          <w:rFonts w:ascii="Times New Roman" w:hAnsi="Times New Roman" w:cs="Times New Roman"/>
          <w:sz w:val="28"/>
          <w:szCs w:val="28"/>
          <w:lang w:val="ru-RU"/>
        </w:rPr>
        <w:t>Непараметрические критерии, менее чувствительные к предпосылкам о распределении данных:</w:t>
      </w:r>
    </w:p>
    <w:p w14:paraId="21AAADCE" w14:textId="77777777" w:rsidR="00361503" w:rsidRDefault="00B96E3C" w:rsidP="00361503">
      <w:pPr>
        <w:pStyle w:val="ListParagraph"/>
        <w:numPr>
          <w:ilvl w:val="0"/>
          <w:numId w:val="19"/>
        </w:numPr>
        <w:spacing w:after="0" w:line="240" w:lineRule="auto"/>
        <w:jc w:val="both"/>
        <w:rPr>
          <w:rFonts w:ascii="Times New Roman" w:hAnsi="Times New Roman" w:cs="Times New Roman"/>
          <w:sz w:val="28"/>
          <w:szCs w:val="28"/>
          <w:lang w:val="ru-RU"/>
        </w:rPr>
      </w:pPr>
      <w:r w:rsidRPr="00361503">
        <w:rPr>
          <w:rFonts w:ascii="Times New Roman" w:hAnsi="Times New Roman" w:cs="Times New Roman"/>
          <w:sz w:val="28"/>
          <w:szCs w:val="28"/>
          <w:lang w:val="ru-RU"/>
        </w:rPr>
        <w:t>Критерии Вилкоксона и Манна–Уитни подтвердили наличие статистически значимых различий между двумя периодами по обоим водотокам.</w:t>
      </w:r>
    </w:p>
    <w:p w14:paraId="031B1CA5" w14:textId="0B5D9F08" w:rsidR="00B96E3C" w:rsidRPr="00361503" w:rsidRDefault="00B96E3C" w:rsidP="00361503">
      <w:pPr>
        <w:pStyle w:val="ListParagraph"/>
        <w:numPr>
          <w:ilvl w:val="0"/>
          <w:numId w:val="19"/>
        </w:numPr>
        <w:spacing w:after="0" w:line="240" w:lineRule="auto"/>
        <w:jc w:val="both"/>
        <w:rPr>
          <w:rFonts w:ascii="Times New Roman" w:hAnsi="Times New Roman" w:cs="Times New Roman"/>
          <w:sz w:val="28"/>
          <w:szCs w:val="28"/>
          <w:lang w:val="ru-RU"/>
        </w:rPr>
      </w:pPr>
      <w:r w:rsidRPr="00361503">
        <w:rPr>
          <w:rFonts w:ascii="Times New Roman" w:hAnsi="Times New Roman" w:cs="Times New Roman"/>
          <w:sz w:val="28"/>
          <w:szCs w:val="28"/>
          <w:lang w:val="ru-RU"/>
        </w:rPr>
        <w:t xml:space="preserve">Критерий Краскала–Уоллиса не подтвердил различия на уровне значимости 0,05, но показал значение </w:t>
      </w:r>
      <w:r w:rsidRPr="00361503">
        <w:rPr>
          <w:rFonts w:ascii="Times New Roman" w:hAnsi="Times New Roman" w:cs="Times New Roman"/>
          <w:sz w:val="28"/>
          <w:szCs w:val="28"/>
        </w:rPr>
        <w:t>p</w:t>
      </w:r>
      <w:r w:rsidRPr="00361503">
        <w:rPr>
          <w:rFonts w:ascii="Times New Roman" w:hAnsi="Times New Roman" w:cs="Times New Roman"/>
          <w:sz w:val="28"/>
          <w:szCs w:val="28"/>
          <w:lang w:val="ru-RU"/>
        </w:rPr>
        <w:t xml:space="preserve"> = 0,06, что может указывать на наличие пограничной значимости при </w:t>
      </w:r>
      <w:r w:rsidRPr="00361503">
        <w:rPr>
          <w:rFonts w:ascii="Times New Roman" w:hAnsi="Times New Roman" w:cs="Times New Roman"/>
          <w:sz w:val="28"/>
          <w:szCs w:val="28"/>
        </w:rPr>
        <w:t>α</w:t>
      </w:r>
      <w:r w:rsidRPr="00361503">
        <w:rPr>
          <w:rFonts w:ascii="Times New Roman" w:hAnsi="Times New Roman" w:cs="Times New Roman"/>
          <w:sz w:val="28"/>
          <w:szCs w:val="28"/>
          <w:lang w:val="ru-RU"/>
        </w:rPr>
        <w:t xml:space="preserve"> = 0,1.</w:t>
      </w:r>
    </w:p>
    <w:p w14:paraId="42268DBB" w14:textId="77777777" w:rsidR="00B96E3C" w:rsidRPr="00B96E3C" w:rsidRDefault="00B96E3C" w:rsidP="00361503">
      <w:pPr>
        <w:spacing w:after="0" w:line="240" w:lineRule="auto"/>
        <w:ind w:firstLine="709"/>
        <w:jc w:val="both"/>
        <w:rPr>
          <w:rFonts w:ascii="Times New Roman" w:hAnsi="Times New Roman" w:cs="Times New Roman"/>
          <w:sz w:val="28"/>
          <w:szCs w:val="28"/>
          <w:lang w:val="ru-RU"/>
        </w:rPr>
      </w:pPr>
      <w:r w:rsidRPr="00B96E3C">
        <w:rPr>
          <w:rFonts w:ascii="Times New Roman" w:hAnsi="Times New Roman" w:cs="Times New Roman"/>
          <w:sz w:val="28"/>
          <w:szCs w:val="28"/>
          <w:lang w:val="ru-RU"/>
        </w:rPr>
        <w:t>Таким образом, непараметрические методы подтверждают тенденцию, выявленную параметрическими тестами, но дают более устойчивые доказательства наличия различий между подвыборками, особенно в отношении медианных значений. Это указывает на изменение распределения годового стока во времени и подтверждает целесообразность рассмотрения периодов 1936–1994 и 1995–2020 гг. как отдельных по своим гидрологическим характеристикам.</w:t>
      </w:r>
    </w:p>
    <w:p w14:paraId="5C1803B8" w14:textId="77777777" w:rsidR="00B96E3C" w:rsidRPr="00B96E3C" w:rsidRDefault="00B96E3C" w:rsidP="00361503">
      <w:pPr>
        <w:spacing w:after="0" w:line="240" w:lineRule="auto"/>
        <w:ind w:firstLine="709"/>
        <w:jc w:val="both"/>
        <w:rPr>
          <w:rFonts w:ascii="Times New Roman" w:hAnsi="Times New Roman" w:cs="Times New Roman"/>
          <w:sz w:val="28"/>
          <w:szCs w:val="28"/>
          <w:lang w:val="ru-RU"/>
        </w:rPr>
      </w:pPr>
      <w:r w:rsidRPr="00B96E3C">
        <w:rPr>
          <w:rFonts w:ascii="Times New Roman" w:hAnsi="Times New Roman" w:cs="Times New Roman"/>
          <w:sz w:val="28"/>
          <w:szCs w:val="28"/>
          <w:lang w:val="ru-RU"/>
        </w:rPr>
        <w:t>Практический вывод: использование как параметрических, так и непараметрических методов позволяет более полно охарактеризовать изменения водности и надежнее выявить изменения в структуре гидрологических рядов.</w:t>
      </w:r>
    </w:p>
    <w:p w14:paraId="04295AF3" w14:textId="00BC0347" w:rsidR="008514B6" w:rsidRPr="001310D4" w:rsidRDefault="00CA5C97" w:rsidP="00361503">
      <w:pPr>
        <w:spacing w:after="0" w:line="240" w:lineRule="auto"/>
        <w:ind w:firstLine="709"/>
        <w:jc w:val="both"/>
        <w:rPr>
          <w:rFonts w:ascii="Times New Roman" w:hAnsi="Times New Roman" w:cs="Times New Roman"/>
          <w:sz w:val="28"/>
          <w:szCs w:val="28"/>
          <w:lang w:val="ru-RU"/>
        </w:rPr>
      </w:pPr>
      <w:r w:rsidRPr="00CA5C97">
        <w:rPr>
          <w:rFonts w:ascii="Times New Roman" w:hAnsi="Times New Roman" w:cs="Times New Roman"/>
          <w:sz w:val="28"/>
          <w:szCs w:val="28"/>
          <w:lang w:val="ru-RU"/>
        </w:rPr>
        <w:t>Расчеты параметров кривых распределения и величин годового стока рек</w:t>
      </w:r>
      <w:r w:rsidR="008514B6">
        <w:rPr>
          <w:rFonts w:ascii="Times New Roman" w:hAnsi="Times New Roman" w:cs="Times New Roman"/>
          <w:sz w:val="28"/>
          <w:szCs w:val="28"/>
          <w:lang w:val="ru-RU"/>
        </w:rPr>
        <w:t xml:space="preserve"> </w:t>
      </w:r>
      <w:r w:rsidRPr="00CA5C97">
        <w:rPr>
          <w:rFonts w:ascii="Times New Roman" w:hAnsi="Times New Roman" w:cs="Times New Roman"/>
          <w:sz w:val="28"/>
          <w:szCs w:val="28"/>
          <w:lang w:val="ru-RU"/>
        </w:rPr>
        <w:t>различной обеспеченности в условиях наблюдающихся изменений климатических</w:t>
      </w:r>
      <w:r w:rsidR="008514B6">
        <w:rPr>
          <w:rFonts w:ascii="Times New Roman" w:hAnsi="Times New Roman" w:cs="Times New Roman"/>
          <w:sz w:val="28"/>
          <w:szCs w:val="28"/>
          <w:lang w:val="ru-RU"/>
        </w:rPr>
        <w:t xml:space="preserve"> </w:t>
      </w:r>
      <w:r w:rsidRPr="00CA5C97">
        <w:rPr>
          <w:rFonts w:ascii="Times New Roman" w:hAnsi="Times New Roman" w:cs="Times New Roman"/>
          <w:sz w:val="28"/>
          <w:szCs w:val="28"/>
          <w:lang w:val="ru-RU"/>
        </w:rPr>
        <w:t xml:space="preserve">показателей позволяют оценить современное состояние водности </w:t>
      </w:r>
      <w:r w:rsidR="004709BB">
        <w:rPr>
          <w:rFonts w:ascii="Times New Roman" w:hAnsi="Times New Roman" w:cs="Times New Roman"/>
          <w:sz w:val="28"/>
          <w:szCs w:val="28"/>
          <w:lang w:val="ru-RU"/>
        </w:rPr>
        <w:t>исследуемых бассейнов</w:t>
      </w:r>
      <w:r w:rsidRPr="00CA5C97">
        <w:rPr>
          <w:rFonts w:ascii="Times New Roman" w:hAnsi="Times New Roman" w:cs="Times New Roman"/>
          <w:sz w:val="28"/>
          <w:szCs w:val="28"/>
          <w:lang w:val="ru-RU"/>
        </w:rPr>
        <w:t xml:space="preserve"> и </w:t>
      </w:r>
      <w:r w:rsidR="004709BB">
        <w:rPr>
          <w:rFonts w:ascii="Times New Roman" w:hAnsi="Times New Roman" w:cs="Times New Roman"/>
          <w:sz w:val="28"/>
          <w:szCs w:val="28"/>
          <w:lang w:val="ru-RU"/>
        </w:rPr>
        <w:t>определить</w:t>
      </w:r>
      <w:r w:rsidRPr="00CA5C97">
        <w:rPr>
          <w:rFonts w:ascii="Times New Roman" w:hAnsi="Times New Roman" w:cs="Times New Roman"/>
          <w:sz w:val="28"/>
          <w:szCs w:val="28"/>
          <w:lang w:val="ru-RU"/>
        </w:rPr>
        <w:t xml:space="preserve"> тенденций развития</w:t>
      </w:r>
      <w:r w:rsidR="008514B6">
        <w:rPr>
          <w:rFonts w:ascii="Times New Roman" w:hAnsi="Times New Roman" w:cs="Times New Roman"/>
          <w:sz w:val="28"/>
          <w:szCs w:val="28"/>
          <w:lang w:val="ru-RU"/>
        </w:rPr>
        <w:t xml:space="preserve"> </w:t>
      </w:r>
      <w:r w:rsidRPr="00CA5C97">
        <w:rPr>
          <w:rFonts w:ascii="Times New Roman" w:hAnsi="Times New Roman" w:cs="Times New Roman"/>
          <w:sz w:val="28"/>
          <w:szCs w:val="28"/>
          <w:lang w:val="ru-RU"/>
        </w:rPr>
        <w:t xml:space="preserve">водно-балансовых элементов рассматриваемых территорий. </w:t>
      </w:r>
      <w:r w:rsidR="00DE031A" w:rsidRPr="00DE031A">
        <w:rPr>
          <w:rFonts w:ascii="Times New Roman" w:hAnsi="Times New Roman" w:cs="Times New Roman"/>
          <w:sz w:val="28"/>
          <w:szCs w:val="28"/>
          <w:lang w:val="ru-RU"/>
        </w:rPr>
        <w:t xml:space="preserve">Обеспеченные величины годового стока основных рек исследуемой территории определены по кривым обеспеченности стока, построенным по вычисленным значениям нормы и коэффициентов вариации годового стока. Третий параметр стока коэффициент асимметрии определён по </w:t>
      </w:r>
      <w:r w:rsidR="00DE031A" w:rsidRPr="000E68A5">
        <w:rPr>
          <w:rFonts w:ascii="Times New Roman" w:hAnsi="Times New Roman" w:cs="Times New Roman"/>
          <w:sz w:val="28"/>
          <w:szCs w:val="28"/>
          <w:lang w:val="ru-RU"/>
        </w:rPr>
        <w:t>степени соответствия данных наблюденной теоретической кривой обеспеченности</w:t>
      </w:r>
      <w:r w:rsidR="009D3C2A" w:rsidRPr="000E68A5">
        <w:rPr>
          <w:rFonts w:ascii="Times New Roman" w:hAnsi="Times New Roman" w:cs="Times New Roman"/>
          <w:sz w:val="28"/>
          <w:szCs w:val="28"/>
          <w:lang w:val="ru-RU"/>
        </w:rPr>
        <w:t xml:space="preserve"> (рис</w:t>
      </w:r>
      <w:r w:rsidR="00DB4029">
        <w:rPr>
          <w:rFonts w:ascii="Times New Roman" w:hAnsi="Times New Roman" w:cs="Times New Roman"/>
          <w:sz w:val="28"/>
          <w:szCs w:val="28"/>
          <w:lang w:val="ru-RU"/>
        </w:rPr>
        <w:t>унки В1</w:t>
      </w:r>
      <w:r w:rsidR="008A76EC">
        <w:rPr>
          <w:rFonts w:ascii="Times New Roman" w:hAnsi="Times New Roman" w:cs="Times New Roman"/>
          <w:sz w:val="28"/>
          <w:szCs w:val="28"/>
          <w:lang w:val="ru-RU"/>
        </w:rPr>
        <w:t>-</w:t>
      </w:r>
      <w:r w:rsidR="00DB4029">
        <w:rPr>
          <w:rFonts w:ascii="Times New Roman" w:hAnsi="Times New Roman" w:cs="Times New Roman"/>
          <w:sz w:val="28"/>
          <w:szCs w:val="28"/>
          <w:lang w:val="ru-RU"/>
        </w:rPr>
        <w:t>4</w:t>
      </w:r>
      <w:r w:rsidR="008A76EC">
        <w:rPr>
          <w:rFonts w:ascii="Times New Roman" w:hAnsi="Times New Roman" w:cs="Times New Roman"/>
          <w:sz w:val="28"/>
          <w:szCs w:val="28"/>
          <w:lang w:val="ru-RU"/>
        </w:rPr>
        <w:t xml:space="preserve"> приложени</w:t>
      </w:r>
      <w:r w:rsidR="00DB4029">
        <w:rPr>
          <w:rFonts w:ascii="Times New Roman" w:hAnsi="Times New Roman" w:cs="Times New Roman"/>
          <w:sz w:val="28"/>
          <w:szCs w:val="28"/>
          <w:lang w:val="ru-RU"/>
        </w:rPr>
        <w:t>я</w:t>
      </w:r>
      <w:r w:rsidR="008A76EC">
        <w:rPr>
          <w:rFonts w:ascii="Times New Roman" w:hAnsi="Times New Roman" w:cs="Times New Roman"/>
          <w:sz w:val="28"/>
          <w:szCs w:val="28"/>
          <w:lang w:val="ru-RU"/>
        </w:rPr>
        <w:t xml:space="preserve"> </w:t>
      </w:r>
      <w:r w:rsidR="00DB4029">
        <w:rPr>
          <w:rFonts w:ascii="Times New Roman" w:hAnsi="Times New Roman" w:cs="Times New Roman"/>
          <w:sz w:val="28"/>
          <w:szCs w:val="28"/>
          <w:lang w:val="ru-RU"/>
        </w:rPr>
        <w:t>В</w:t>
      </w:r>
      <w:r w:rsidR="009D3C2A" w:rsidRPr="000E68A5">
        <w:rPr>
          <w:rFonts w:ascii="Times New Roman" w:hAnsi="Times New Roman" w:cs="Times New Roman"/>
          <w:sz w:val="28"/>
          <w:szCs w:val="28"/>
          <w:lang w:val="ru-RU"/>
        </w:rPr>
        <w:t>)</w:t>
      </w:r>
      <w:r w:rsidR="00DE031A" w:rsidRPr="000E68A5">
        <w:rPr>
          <w:rFonts w:ascii="Times New Roman" w:hAnsi="Times New Roman" w:cs="Times New Roman"/>
          <w:sz w:val="28"/>
          <w:szCs w:val="28"/>
          <w:lang w:val="ru-RU"/>
        </w:rPr>
        <w:t>.</w:t>
      </w:r>
      <w:r w:rsidR="00DE031A" w:rsidRPr="00DE031A">
        <w:rPr>
          <w:rFonts w:ascii="Times New Roman" w:hAnsi="Times New Roman" w:cs="Times New Roman"/>
          <w:sz w:val="28"/>
          <w:szCs w:val="28"/>
          <w:lang w:val="ru-RU"/>
        </w:rPr>
        <w:t xml:space="preserve"> </w:t>
      </w:r>
      <w:r w:rsidRPr="00CA5C97">
        <w:rPr>
          <w:rFonts w:ascii="Times New Roman" w:hAnsi="Times New Roman" w:cs="Times New Roman"/>
          <w:sz w:val="28"/>
          <w:szCs w:val="28"/>
          <w:lang w:val="ru-RU"/>
        </w:rPr>
        <w:t xml:space="preserve">Основные </w:t>
      </w:r>
      <w:r w:rsidRPr="001310D4">
        <w:rPr>
          <w:rFonts w:ascii="Times New Roman" w:hAnsi="Times New Roman" w:cs="Times New Roman"/>
          <w:sz w:val="28"/>
          <w:szCs w:val="28"/>
          <w:lang w:val="ru-RU"/>
        </w:rPr>
        <w:t>характеристики</w:t>
      </w:r>
      <w:r w:rsidR="008514B6" w:rsidRPr="001310D4">
        <w:rPr>
          <w:rFonts w:ascii="Times New Roman" w:hAnsi="Times New Roman" w:cs="Times New Roman"/>
          <w:sz w:val="28"/>
          <w:szCs w:val="28"/>
          <w:lang w:val="ru-RU"/>
        </w:rPr>
        <w:t xml:space="preserve"> </w:t>
      </w:r>
      <w:r w:rsidRPr="001310D4">
        <w:rPr>
          <w:rFonts w:ascii="Times New Roman" w:hAnsi="Times New Roman" w:cs="Times New Roman"/>
          <w:sz w:val="28"/>
          <w:szCs w:val="28"/>
          <w:lang w:val="ru-RU"/>
        </w:rPr>
        <w:t>средних годовых расходов воды</w:t>
      </w:r>
      <w:r w:rsidR="00580286" w:rsidRPr="001310D4">
        <w:rPr>
          <w:rFonts w:ascii="Times New Roman" w:hAnsi="Times New Roman" w:cs="Times New Roman"/>
          <w:sz w:val="28"/>
          <w:szCs w:val="28"/>
          <w:lang w:val="ru-RU"/>
        </w:rPr>
        <w:t xml:space="preserve"> для рек Оба и Ульби</w:t>
      </w:r>
      <w:r w:rsidRPr="001310D4">
        <w:rPr>
          <w:rFonts w:ascii="Times New Roman" w:hAnsi="Times New Roman" w:cs="Times New Roman"/>
          <w:sz w:val="28"/>
          <w:szCs w:val="28"/>
          <w:lang w:val="ru-RU"/>
        </w:rPr>
        <w:t xml:space="preserve"> приведены</w:t>
      </w:r>
      <w:r w:rsidR="008514B6" w:rsidRPr="001310D4">
        <w:rPr>
          <w:rFonts w:ascii="Times New Roman" w:hAnsi="Times New Roman" w:cs="Times New Roman"/>
          <w:sz w:val="28"/>
          <w:szCs w:val="28"/>
          <w:lang w:val="ru-RU"/>
        </w:rPr>
        <w:t xml:space="preserve"> </w:t>
      </w:r>
      <w:r w:rsidRPr="001310D4">
        <w:rPr>
          <w:rFonts w:ascii="Times New Roman" w:hAnsi="Times New Roman" w:cs="Times New Roman"/>
          <w:sz w:val="28"/>
          <w:szCs w:val="28"/>
          <w:lang w:val="ru-RU"/>
        </w:rPr>
        <w:t xml:space="preserve">в таблице </w:t>
      </w:r>
      <w:r w:rsidR="008514B6" w:rsidRPr="001310D4">
        <w:rPr>
          <w:rFonts w:ascii="Times New Roman" w:hAnsi="Times New Roman" w:cs="Times New Roman"/>
          <w:sz w:val="28"/>
          <w:szCs w:val="28"/>
          <w:lang w:val="ru-RU"/>
        </w:rPr>
        <w:t>2.</w:t>
      </w:r>
      <w:r w:rsidR="001310D4" w:rsidRPr="001310D4">
        <w:rPr>
          <w:rFonts w:ascii="Times New Roman" w:hAnsi="Times New Roman" w:cs="Times New Roman"/>
          <w:sz w:val="28"/>
          <w:szCs w:val="28"/>
          <w:lang w:val="ru-RU"/>
        </w:rPr>
        <w:t>7</w:t>
      </w:r>
      <w:r w:rsidRPr="001310D4">
        <w:rPr>
          <w:rFonts w:ascii="Times New Roman" w:hAnsi="Times New Roman" w:cs="Times New Roman"/>
          <w:sz w:val="28"/>
          <w:szCs w:val="28"/>
          <w:lang w:val="ru-RU"/>
        </w:rPr>
        <w:t xml:space="preserve"> и рассчитаны также с помощью</w:t>
      </w:r>
      <w:r w:rsidR="008514B6" w:rsidRPr="001310D4">
        <w:rPr>
          <w:rFonts w:ascii="Times New Roman" w:hAnsi="Times New Roman" w:cs="Times New Roman"/>
          <w:sz w:val="28"/>
          <w:szCs w:val="28"/>
          <w:lang w:val="ru-RU"/>
        </w:rPr>
        <w:t xml:space="preserve"> </w:t>
      </w:r>
      <w:r w:rsidRPr="001310D4">
        <w:rPr>
          <w:rFonts w:ascii="Times New Roman" w:hAnsi="Times New Roman" w:cs="Times New Roman"/>
          <w:sz w:val="28"/>
          <w:szCs w:val="28"/>
          <w:lang w:val="ru-RU"/>
        </w:rPr>
        <w:t>программы StokStat с использованием биномиальных кривых распределения при Сs=2Cv.</w:t>
      </w:r>
    </w:p>
    <w:p w14:paraId="0687C3F3" w14:textId="32482165" w:rsidR="00EE52F0" w:rsidRDefault="00EE52F0" w:rsidP="00361503">
      <w:pPr>
        <w:spacing w:after="0"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lastRenderedPageBreak/>
        <w:t>Таблица 2.</w:t>
      </w:r>
      <w:r w:rsidR="001310D4" w:rsidRPr="00371127">
        <w:rPr>
          <w:rFonts w:ascii="Times New Roman" w:hAnsi="Times New Roman" w:cs="Times New Roman"/>
          <w:sz w:val="28"/>
          <w:szCs w:val="28"/>
          <w:lang w:val="ru-RU"/>
        </w:rPr>
        <w:t>7</w:t>
      </w:r>
      <w:r w:rsidRPr="00371127">
        <w:rPr>
          <w:rFonts w:ascii="Times New Roman" w:hAnsi="Times New Roman" w:cs="Times New Roman"/>
          <w:sz w:val="28"/>
          <w:szCs w:val="28"/>
          <w:lang w:val="ru-RU"/>
        </w:rPr>
        <w:t xml:space="preserve"> – </w:t>
      </w:r>
      <w:r w:rsidR="0003120D" w:rsidRPr="00371127">
        <w:rPr>
          <w:rFonts w:ascii="Times New Roman" w:hAnsi="Times New Roman" w:cs="Times New Roman"/>
          <w:sz w:val="28"/>
          <w:szCs w:val="28"/>
          <w:lang w:val="ru-RU"/>
        </w:rPr>
        <w:t xml:space="preserve">Характеристики средних годовых расходов воды рек в различные климатические периоды </w:t>
      </w:r>
      <w:r w:rsidRPr="00371127">
        <w:rPr>
          <w:rFonts w:ascii="Times New Roman" w:hAnsi="Times New Roman" w:cs="Times New Roman"/>
          <w:sz w:val="28"/>
          <w:szCs w:val="28"/>
          <w:lang w:val="ru-RU"/>
        </w:rPr>
        <w:t>для р. Оба – с. Шемонаиха и р. Ульби – с. Ульби Перевалочная</w:t>
      </w:r>
    </w:p>
    <w:p w14:paraId="5A0D162F" w14:textId="77777777" w:rsidR="00361503" w:rsidRPr="00371127" w:rsidRDefault="00361503" w:rsidP="00361503">
      <w:pPr>
        <w:spacing w:after="0" w:line="240" w:lineRule="auto"/>
        <w:jc w:val="both"/>
        <w:rPr>
          <w:rFonts w:ascii="Times New Roman" w:hAnsi="Times New Roman" w:cs="Times New Roman"/>
          <w:sz w:val="28"/>
          <w:szCs w:val="28"/>
          <w:lang w:val="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417"/>
        <w:gridCol w:w="1418"/>
        <w:gridCol w:w="992"/>
        <w:gridCol w:w="1134"/>
        <w:gridCol w:w="850"/>
        <w:gridCol w:w="851"/>
        <w:gridCol w:w="606"/>
        <w:gridCol w:w="709"/>
        <w:gridCol w:w="606"/>
        <w:gridCol w:w="850"/>
      </w:tblGrid>
      <w:tr w:rsidR="0022372E" w:rsidRPr="00BD6DF1" w14:paraId="3FE2A9AC" w14:textId="77777777" w:rsidTr="00704497">
        <w:trPr>
          <w:trHeight w:val="312"/>
        </w:trPr>
        <w:tc>
          <w:tcPr>
            <w:tcW w:w="421" w:type="dxa"/>
            <w:vMerge w:val="restart"/>
            <w:noWrap/>
            <w:vAlign w:val="center"/>
            <w:hideMark/>
          </w:tcPr>
          <w:p w14:paraId="28A498D4"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w:t>
            </w:r>
          </w:p>
        </w:tc>
        <w:tc>
          <w:tcPr>
            <w:tcW w:w="1417" w:type="dxa"/>
            <w:vMerge w:val="restart"/>
            <w:noWrap/>
            <w:vAlign w:val="center"/>
            <w:hideMark/>
          </w:tcPr>
          <w:p w14:paraId="4D87C47F"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 xml:space="preserve">Река-пункт </w:t>
            </w:r>
          </w:p>
        </w:tc>
        <w:tc>
          <w:tcPr>
            <w:tcW w:w="1418" w:type="dxa"/>
            <w:vMerge w:val="restart"/>
            <w:noWrap/>
            <w:vAlign w:val="center"/>
            <w:hideMark/>
          </w:tcPr>
          <w:p w14:paraId="6C8A20EA"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 xml:space="preserve">Расчетный период </w:t>
            </w:r>
          </w:p>
        </w:tc>
        <w:tc>
          <w:tcPr>
            <w:tcW w:w="992" w:type="dxa"/>
            <w:vMerge w:val="restart"/>
            <w:noWrap/>
            <w:vAlign w:val="center"/>
            <w:hideMark/>
          </w:tcPr>
          <w:p w14:paraId="0A1D969D"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Qср , м3/c</w:t>
            </w:r>
          </w:p>
        </w:tc>
        <w:tc>
          <w:tcPr>
            <w:tcW w:w="1134" w:type="dxa"/>
            <w:vMerge w:val="restart"/>
            <w:noWrap/>
            <w:vAlign w:val="center"/>
            <w:hideMark/>
          </w:tcPr>
          <w:p w14:paraId="2C27C434"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Cv</w:t>
            </w:r>
          </w:p>
        </w:tc>
        <w:tc>
          <w:tcPr>
            <w:tcW w:w="4472" w:type="dxa"/>
            <w:gridSpan w:val="6"/>
            <w:noWrap/>
            <w:vAlign w:val="bottom"/>
            <w:hideMark/>
          </w:tcPr>
          <w:p w14:paraId="0C9EB717"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Расходы воды различной обеспеченности , %</w:t>
            </w:r>
          </w:p>
        </w:tc>
      </w:tr>
      <w:tr w:rsidR="0022372E" w:rsidRPr="00BD6DF1" w14:paraId="73F0BEF3" w14:textId="77777777" w:rsidTr="00704497">
        <w:trPr>
          <w:trHeight w:val="312"/>
        </w:trPr>
        <w:tc>
          <w:tcPr>
            <w:tcW w:w="421" w:type="dxa"/>
            <w:vMerge/>
            <w:vAlign w:val="center"/>
            <w:hideMark/>
          </w:tcPr>
          <w:p w14:paraId="75940DCA"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1417" w:type="dxa"/>
            <w:vMerge/>
            <w:vAlign w:val="center"/>
            <w:hideMark/>
          </w:tcPr>
          <w:p w14:paraId="4BE1E436"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1418" w:type="dxa"/>
            <w:vMerge/>
            <w:vAlign w:val="center"/>
            <w:hideMark/>
          </w:tcPr>
          <w:p w14:paraId="33FCBFC3"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992" w:type="dxa"/>
            <w:vMerge/>
            <w:vAlign w:val="center"/>
            <w:hideMark/>
          </w:tcPr>
          <w:p w14:paraId="02557502"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1134" w:type="dxa"/>
            <w:vMerge/>
            <w:vAlign w:val="center"/>
            <w:hideMark/>
          </w:tcPr>
          <w:p w14:paraId="2376870C"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850" w:type="dxa"/>
            <w:noWrap/>
            <w:vAlign w:val="bottom"/>
            <w:hideMark/>
          </w:tcPr>
          <w:p w14:paraId="1527AF7B"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w:t>
            </w:r>
          </w:p>
        </w:tc>
        <w:tc>
          <w:tcPr>
            <w:tcW w:w="851" w:type="dxa"/>
            <w:noWrap/>
            <w:vAlign w:val="bottom"/>
            <w:hideMark/>
          </w:tcPr>
          <w:p w14:paraId="2E83BD2E"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5</w:t>
            </w:r>
          </w:p>
        </w:tc>
        <w:tc>
          <w:tcPr>
            <w:tcW w:w="606" w:type="dxa"/>
            <w:noWrap/>
            <w:vAlign w:val="bottom"/>
            <w:hideMark/>
          </w:tcPr>
          <w:p w14:paraId="0EFD49BB"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10</w:t>
            </w:r>
          </w:p>
        </w:tc>
        <w:tc>
          <w:tcPr>
            <w:tcW w:w="709" w:type="dxa"/>
            <w:noWrap/>
            <w:vAlign w:val="bottom"/>
            <w:hideMark/>
          </w:tcPr>
          <w:p w14:paraId="2602515E"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50</w:t>
            </w:r>
          </w:p>
        </w:tc>
        <w:tc>
          <w:tcPr>
            <w:tcW w:w="606" w:type="dxa"/>
            <w:noWrap/>
            <w:vAlign w:val="bottom"/>
            <w:hideMark/>
          </w:tcPr>
          <w:p w14:paraId="41F85319"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75</w:t>
            </w:r>
          </w:p>
        </w:tc>
        <w:tc>
          <w:tcPr>
            <w:tcW w:w="850" w:type="dxa"/>
            <w:noWrap/>
            <w:vAlign w:val="bottom"/>
            <w:hideMark/>
          </w:tcPr>
          <w:p w14:paraId="6E98B8A7"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95</w:t>
            </w:r>
          </w:p>
        </w:tc>
      </w:tr>
      <w:tr w:rsidR="0022372E" w:rsidRPr="00BD6DF1" w14:paraId="0C923DCC" w14:textId="77777777" w:rsidTr="00704497">
        <w:trPr>
          <w:trHeight w:val="312"/>
        </w:trPr>
        <w:tc>
          <w:tcPr>
            <w:tcW w:w="421" w:type="dxa"/>
            <w:vMerge w:val="restart"/>
            <w:noWrap/>
            <w:vAlign w:val="center"/>
            <w:hideMark/>
          </w:tcPr>
          <w:p w14:paraId="75DA59D9"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w:t>
            </w:r>
          </w:p>
        </w:tc>
        <w:tc>
          <w:tcPr>
            <w:tcW w:w="1417" w:type="dxa"/>
            <w:vMerge w:val="restart"/>
            <w:noWrap/>
            <w:vAlign w:val="center"/>
            <w:hideMark/>
          </w:tcPr>
          <w:p w14:paraId="54B5D77C" w14:textId="7777777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р. Оба - г. Шемонаиха</w:t>
            </w:r>
          </w:p>
        </w:tc>
        <w:tc>
          <w:tcPr>
            <w:tcW w:w="1418" w:type="dxa"/>
            <w:noWrap/>
            <w:vAlign w:val="bottom"/>
            <w:hideMark/>
          </w:tcPr>
          <w:p w14:paraId="5F18A169" w14:textId="0F1B58C7" w:rsidR="0022372E" w:rsidRPr="00361503" w:rsidRDefault="0022372E"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rPr>
              <w:t>193</w:t>
            </w:r>
            <w:r w:rsidR="00D13235" w:rsidRPr="00361503">
              <w:rPr>
                <w:rFonts w:ascii="Times New Roman" w:eastAsia="Times New Roman" w:hAnsi="Times New Roman" w:cs="Times New Roman"/>
                <w:color w:val="000000"/>
                <w:sz w:val="20"/>
                <w:szCs w:val="20"/>
                <w:lang w:val="ru-RU"/>
              </w:rPr>
              <w:t>6</w:t>
            </w:r>
            <w:r w:rsidRPr="00361503">
              <w:rPr>
                <w:rFonts w:ascii="Times New Roman" w:eastAsia="Times New Roman" w:hAnsi="Times New Roman" w:cs="Times New Roman"/>
                <w:color w:val="000000"/>
                <w:sz w:val="20"/>
                <w:szCs w:val="20"/>
              </w:rPr>
              <w:t>-19</w:t>
            </w:r>
            <w:r w:rsidR="00D13235" w:rsidRPr="00361503">
              <w:rPr>
                <w:rFonts w:ascii="Times New Roman" w:eastAsia="Times New Roman" w:hAnsi="Times New Roman" w:cs="Times New Roman"/>
                <w:color w:val="000000"/>
                <w:sz w:val="20"/>
                <w:szCs w:val="20"/>
                <w:lang w:val="ru-RU"/>
              </w:rPr>
              <w:t>94</w:t>
            </w:r>
          </w:p>
        </w:tc>
        <w:tc>
          <w:tcPr>
            <w:tcW w:w="992" w:type="dxa"/>
            <w:noWrap/>
            <w:vAlign w:val="bottom"/>
            <w:hideMark/>
          </w:tcPr>
          <w:p w14:paraId="4EF53287" w14:textId="12181685" w:rsidR="0022372E" w:rsidRPr="00361503" w:rsidRDefault="00066AB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177</w:t>
            </w:r>
          </w:p>
        </w:tc>
        <w:tc>
          <w:tcPr>
            <w:tcW w:w="1134" w:type="dxa"/>
            <w:noWrap/>
            <w:vAlign w:val="bottom"/>
          </w:tcPr>
          <w:p w14:paraId="2FA048C6" w14:textId="3A227A20" w:rsidR="0022372E" w:rsidRPr="00361503" w:rsidRDefault="00991ED5"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0.26</w:t>
            </w:r>
          </w:p>
        </w:tc>
        <w:tc>
          <w:tcPr>
            <w:tcW w:w="850" w:type="dxa"/>
            <w:noWrap/>
            <w:vAlign w:val="bottom"/>
          </w:tcPr>
          <w:p w14:paraId="3314A4B4" w14:textId="56C849E4" w:rsidR="0022372E" w:rsidRPr="00361503" w:rsidRDefault="00C057F3"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305</w:t>
            </w:r>
          </w:p>
        </w:tc>
        <w:tc>
          <w:tcPr>
            <w:tcW w:w="851" w:type="dxa"/>
            <w:noWrap/>
            <w:vAlign w:val="bottom"/>
          </w:tcPr>
          <w:p w14:paraId="39FF5FE3" w14:textId="428214B2" w:rsidR="0022372E" w:rsidRPr="00361503" w:rsidRDefault="00EC7673"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262</w:t>
            </w:r>
          </w:p>
        </w:tc>
        <w:tc>
          <w:tcPr>
            <w:tcW w:w="606" w:type="dxa"/>
            <w:noWrap/>
            <w:vAlign w:val="bottom"/>
          </w:tcPr>
          <w:p w14:paraId="150E60C8" w14:textId="5C813A05" w:rsidR="0022372E" w:rsidRPr="00361503" w:rsidRDefault="00EC7673"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240</w:t>
            </w:r>
          </w:p>
        </w:tc>
        <w:tc>
          <w:tcPr>
            <w:tcW w:w="709" w:type="dxa"/>
            <w:noWrap/>
            <w:vAlign w:val="bottom"/>
          </w:tcPr>
          <w:p w14:paraId="63A39FE9" w14:textId="12227309" w:rsidR="0022372E" w:rsidRPr="00361503" w:rsidRDefault="00EC7673"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180</w:t>
            </w:r>
          </w:p>
        </w:tc>
        <w:tc>
          <w:tcPr>
            <w:tcW w:w="606" w:type="dxa"/>
            <w:noWrap/>
            <w:vAlign w:val="bottom"/>
          </w:tcPr>
          <w:p w14:paraId="173AA3E2" w14:textId="70442FAA" w:rsidR="0022372E" w:rsidRPr="00361503" w:rsidRDefault="00676AC4"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145</w:t>
            </w:r>
          </w:p>
        </w:tc>
        <w:tc>
          <w:tcPr>
            <w:tcW w:w="850" w:type="dxa"/>
            <w:noWrap/>
            <w:vAlign w:val="bottom"/>
          </w:tcPr>
          <w:p w14:paraId="3FADE0B4" w14:textId="7AED49AF" w:rsidR="0022372E" w:rsidRPr="00361503" w:rsidRDefault="00676AC4"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110</w:t>
            </w:r>
          </w:p>
        </w:tc>
      </w:tr>
      <w:tr w:rsidR="0022372E" w:rsidRPr="00BD6DF1" w14:paraId="468F5DD4" w14:textId="77777777" w:rsidTr="00704497">
        <w:trPr>
          <w:trHeight w:val="312"/>
        </w:trPr>
        <w:tc>
          <w:tcPr>
            <w:tcW w:w="421" w:type="dxa"/>
            <w:vMerge/>
            <w:vAlign w:val="center"/>
            <w:hideMark/>
          </w:tcPr>
          <w:p w14:paraId="61597DDE"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1417" w:type="dxa"/>
            <w:vMerge/>
            <w:vAlign w:val="center"/>
            <w:hideMark/>
          </w:tcPr>
          <w:p w14:paraId="413EA7C8" w14:textId="77777777" w:rsidR="0022372E" w:rsidRPr="00361503" w:rsidRDefault="0022372E" w:rsidP="003C6737">
            <w:pPr>
              <w:spacing w:after="0" w:line="240" w:lineRule="auto"/>
              <w:rPr>
                <w:rFonts w:ascii="Times New Roman" w:eastAsia="Times New Roman" w:hAnsi="Times New Roman" w:cs="Times New Roman"/>
                <w:color w:val="000000"/>
                <w:sz w:val="20"/>
                <w:szCs w:val="20"/>
              </w:rPr>
            </w:pPr>
          </w:p>
        </w:tc>
        <w:tc>
          <w:tcPr>
            <w:tcW w:w="1418" w:type="dxa"/>
            <w:noWrap/>
            <w:vAlign w:val="bottom"/>
            <w:hideMark/>
          </w:tcPr>
          <w:p w14:paraId="1BB78058" w14:textId="04A051FB"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19</w:t>
            </w:r>
            <w:r w:rsidR="00D13235" w:rsidRPr="00361503">
              <w:rPr>
                <w:rFonts w:ascii="Times New Roman" w:eastAsia="Times New Roman" w:hAnsi="Times New Roman" w:cs="Times New Roman"/>
                <w:color w:val="000000"/>
                <w:sz w:val="20"/>
                <w:szCs w:val="20"/>
                <w:lang w:val="ru-RU"/>
              </w:rPr>
              <w:t>95</w:t>
            </w:r>
            <w:r w:rsidRPr="00361503">
              <w:rPr>
                <w:rFonts w:ascii="Times New Roman" w:eastAsia="Times New Roman" w:hAnsi="Times New Roman" w:cs="Times New Roman"/>
                <w:color w:val="000000"/>
                <w:sz w:val="20"/>
                <w:szCs w:val="20"/>
              </w:rPr>
              <w:t>-2020</w:t>
            </w:r>
          </w:p>
        </w:tc>
        <w:tc>
          <w:tcPr>
            <w:tcW w:w="992" w:type="dxa"/>
            <w:noWrap/>
            <w:vAlign w:val="bottom"/>
            <w:hideMark/>
          </w:tcPr>
          <w:p w14:paraId="69C37DE4" w14:textId="4B7F7D17" w:rsidR="0022372E" w:rsidRPr="00361503" w:rsidRDefault="0022372E"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rPr>
              <w:t>15</w:t>
            </w:r>
            <w:r w:rsidR="00DF21D9" w:rsidRPr="00361503">
              <w:rPr>
                <w:rFonts w:ascii="Times New Roman" w:eastAsia="Times New Roman" w:hAnsi="Times New Roman" w:cs="Times New Roman"/>
                <w:color w:val="000000"/>
                <w:sz w:val="20"/>
                <w:szCs w:val="20"/>
                <w:lang w:val="ru-RU"/>
              </w:rPr>
              <w:t>7</w:t>
            </w:r>
          </w:p>
        </w:tc>
        <w:tc>
          <w:tcPr>
            <w:tcW w:w="1134" w:type="dxa"/>
            <w:noWrap/>
            <w:vAlign w:val="bottom"/>
            <w:hideMark/>
          </w:tcPr>
          <w:p w14:paraId="0BC19070" w14:textId="4C411B70" w:rsidR="0022372E" w:rsidRPr="00361503" w:rsidRDefault="0022372E"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0,2</w:t>
            </w:r>
            <w:r w:rsidR="00C53CF7" w:rsidRPr="00361503">
              <w:rPr>
                <w:rFonts w:ascii="Times New Roman" w:eastAsia="Times New Roman" w:hAnsi="Times New Roman" w:cs="Times New Roman"/>
                <w:color w:val="000000"/>
                <w:sz w:val="20"/>
                <w:szCs w:val="20"/>
              </w:rPr>
              <w:t>4</w:t>
            </w:r>
          </w:p>
        </w:tc>
        <w:tc>
          <w:tcPr>
            <w:tcW w:w="850" w:type="dxa"/>
            <w:noWrap/>
            <w:vAlign w:val="bottom"/>
            <w:hideMark/>
          </w:tcPr>
          <w:p w14:paraId="1BCECECA" w14:textId="5071DE68"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2</w:t>
            </w:r>
            <w:r w:rsidR="00C21883" w:rsidRPr="00361503">
              <w:rPr>
                <w:rFonts w:ascii="Times New Roman" w:eastAsia="Times New Roman" w:hAnsi="Times New Roman" w:cs="Times New Roman"/>
                <w:color w:val="000000"/>
                <w:sz w:val="20"/>
                <w:szCs w:val="20"/>
              </w:rPr>
              <w:t>60</w:t>
            </w:r>
          </w:p>
        </w:tc>
        <w:tc>
          <w:tcPr>
            <w:tcW w:w="851" w:type="dxa"/>
            <w:noWrap/>
            <w:vAlign w:val="bottom"/>
            <w:hideMark/>
          </w:tcPr>
          <w:p w14:paraId="67DFD467" w14:textId="3BC23756"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22</w:t>
            </w:r>
            <w:r w:rsidR="000C3159" w:rsidRPr="00361503">
              <w:rPr>
                <w:rFonts w:ascii="Times New Roman" w:eastAsia="Times New Roman" w:hAnsi="Times New Roman" w:cs="Times New Roman"/>
                <w:color w:val="000000"/>
                <w:sz w:val="20"/>
                <w:szCs w:val="20"/>
              </w:rPr>
              <w:t>5</w:t>
            </w:r>
          </w:p>
        </w:tc>
        <w:tc>
          <w:tcPr>
            <w:tcW w:w="606" w:type="dxa"/>
            <w:noWrap/>
            <w:vAlign w:val="bottom"/>
            <w:hideMark/>
          </w:tcPr>
          <w:p w14:paraId="10E45607" w14:textId="19EC4DB2"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20</w:t>
            </w:r>
            <w:r w:rsidR="000C3159" w:rsidRPr="00361503">
              <w:rPr>
                <w:rFonts w:ascii="Times New Roman" w:eastAsia="Times New Roman" w:hAnsi="Times New Roman" w:cs="Times New Roman"/>
                <w:color w:val="000000"/>
                <w:sz w:val="20"/>
                <w:szCs w:val="20"/>
              </w:rPr>
              <w:t>7</w:t>
            </w:r>
          </w:p>
        </w:tc>
        <w:tc>
          <w:tcPr>
            <w:tcW w:w="709" w:type="dxa"/>
            <w:noWrap/>
            <w:vAlign w:val="bottom"/>
            <w:hideMark/>
          </w:tcPr>
          <w:p w14:paraId="22C4FF85" w14:textId="14579C5D"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15</w:t>
            </w:r>
            <w:r w:rsidR="000C3159" w:rsidRPr="00361503">
              <w:rPr>
                <w:rFonts w:ascii="Times New Roman" w:eastAsia="Times New Roman" w:hAnsi="Times New Roman" w:cs="Times New Roman"/>
                <w:color w:val="000000"/>
                <w:sz w:val="20"/>
                <w:szCs w:val="20"/>
              </w:rPr>
              <w:t>5</w:t>
            </w:r>
          </w:p>
        </w:tc>
        <w:tc>
          <w:tcPr>
            <w:tcW w:w="606" w:type="dxa"/>
            <w:noWrap/>
            <w:vAlign w:val="bottom"/>
            <w:hideMark/>
          </w:tcPr>
          <w:p w14:paraId="7A8B54E6" w14:textId="6CEFB287"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13</w:t>
            </w:r>
            <w:r w:rsidR="00FB499B" w:rsidRPr="00361503">
              <w:rPr>
                <w:rFonts w:ascii="Times New Roman" w:eastAsia="Times New Roman" w:hAnsi="Times New Roman" w:cs="Times New Roman"/>
                <w:color w:val="000000"/>
                <w:sz w:val="20"/>
                <w:szCs w:val="20"/>
              </w:rPr>
              <w:t>0</w:t>
            </w:r>
          </w:p>
        </w:tc>
        <w:tc>
          <w:tcPr>
            <w:tcW w:w="850" w:type="dxa"/>
            <w:noWrap/>
            <w:vAlign w:val="bottom"/>
            <w:hideMark/>
          </w:tcPr>
          <w:p w14:paraId="4E44F59D" w14:textId="2D5D038A" w:rsidR="0022372E" w:rsidRPr="00361503" w:rsidRDefault="0022372E"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10</w:t>
            </w:r>
            <w:r w:rsidR="00FB499B" w:rsidRPr="00361503">
              <w:rPr>
                <w:rFonts w:ascii="Times New Roman" w:eastAsia="Times New Roman" w:hAnsi="Times New Roman" w:cs="Times New Roman"/>
                <w:color w:val="000000"/>
                <w:sz w:val="20"/>
                <w:szCs w:val="20"/>
              </w:rPr>
              <w:t>0</w:t>
            </w:r>
          </w:p>
        </w:tc>
      </w:tr>
      <w:tr w:rsidR="004F14B0" w:rsidRPr="00BD6DF1" w14:paraId="70EED740" w14:textId="77777777" w:rsidTr="00B5475E">
        <w:trPr>
          <w:trHeight w:val="312"/>
        </w:trPr>
        <w:tc>
          <w:tcPr>
            <w:tcW w:w="421" w:type="dxa"/>
            <w:vMerge/>
            <w:vAlign w:val="center"/>
            <w:hideMark/>
          </w:tcPr>
          <w:p w14:paraId="050F6709" w14:textId="77777777" w:rsidR="004F14B0" w:rsidRPr="00361503" w:rsidRDefault="004F14B0" w:rsidP="003C6737">
            <w:pPr>
              <w:spacing w:after="0" w:line="240" w:lineRule="auto"/>
              <w:rPr>
                <w:rFonts w:ascii="Times New Roman" w:eastAsia="Times New Roman" w:hAnsi="Times New Roman" w:cs="Times New Roman"/>
                <w:color w:val="000000"/>
                <w:sz w:val="20"/>
                <w:szCs w:val="20"/>
              </w:rPr>
            </w:pPr>
          </w:p>
        </w:tc>
        <w:tc>
          <w:tcPr>
            <w:tcW w:w="1417" w:type="dxa"/>
            <w:vMerge/>
            <w:vAlign w:val="center"/>
            <w:hideMark/>
          </w:tcPr>
          <w:p w14:paraId="3AF06FA7" w14:textId="77777777" w:rsidR="004F14B0" w:rsidRPr="00361503" w:rsidRDefault="004F14B0" w:rsidP="003C6737">
            <w:pPr>
              <w:spacing w:after="0" w:line="240" w:lineRule="auto"/>
              <w:rPr>
                <w:rFonts w:ascii="Times New Roman" w:eastAsia="Times New Roman" w:hAnsi="Times New Roman" w:cs="Times New Roman"/>
                <w:color w:val="000000"/>
                <w:sz w:val="20"/>
                <w:szCs w:val="20"/>
              </w:rPr>
            </w:pPr>
          </w:p>
        </w:tc>
        <w:tc>
          <w:tcPr>
            <w:tcW w:w="1418" w:type="dxa"/>
            <w:noWrap/>
            <w:vAlign w:val="bottom"/>
            <w:hideMark/>
          </w:tcPr>
          <w:p w14:paraId="34F83A07" w14:textId="0059FAAB" w:rsidR="004F14B0" w:rsidRPr="00361503" w:rsidRDefault="004F14B0"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lang w:val="ru-RU"/>
              </w:rPr>
              <w:t>уменьшение, %</w:t>
            </w:r>
          </w:p>
        </w:tc>
        <w:tc>
          <w:tcPr>
            <w:tcW w:w="992" w:type="dxa"/>
            <w:noWrap/>
            <w:vAlign w:val="bottom"/>
            <w:hideMark/>
          </w:tcPr>
          <w:p w14:paraId="31D6E8A6" w14:textId="60CBE758" w:rsidR="004F14B0" w:rsidRPr="00361503" w:rsidRDefault="004F14B0"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lang w:val="ru-RU"/>
              </w:rPr>
              <w:t>1</w:t>
            </w:r>
            <w:r w:rsidR="00743BF1" w:rsidRPr="00361503">
              <w:rPr>
                <w:rFonts w:ascii="Times New Roman" w:eastAsia="Times New Roman" w:hAnsi="Times New Roman" w:cs="Times New Roman"/>
                <w:color w:val="000000"/>
                <w:sz w:val="20"/>
                <w:szCs w:val="20"/>
              </w:rPr>
              <w:t>1</w:t>
            </w:r>
          </w:p>
        </w:tc>
        <w:tc>
          <w:tcPr>
            <w:tcW w:w="1134" w:type="dxa"/>
            <w:noWrap/>
            <w:vAlign w:val="bottom"/>
            <w:hideMark/>
          </w:tcPr>
          <w:p w14:paraId="1CA7F46F" w14:textId="7DA3FC77"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p>
        </w:tc>
        <w:tc>
          <w:tcPr>
            <w:tcW w:w="850" w:type="dxa"/>
            <w:noWrap/>
            <w:hideMark/>
          </w:tcPr>
          <w:p w14:paraId="72590EC7" w14:textId="63568594"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14,8</w:t>
            </w:r>
          </w:p>
        </w:tc>
        <w:tc>
          <w:tcPr>
            <w:tcW w:w="851" w:type="dxa"/>
            <w:noWrap/>
            <w:hideMark/>
          </w:tcPr>
          <w:p w14:paraId="5D98DAEF" w14:textId="47C1590B"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14,1</w:t>
            </w:r>
          </w:p>
        </w:tc>
        <w:tc>
          <w:tcPr>
            <w:tcW w:w="606" w:type="dxa"/>
            <w:noWrap/>
            <w:hideMark/>
          </w:tcPr>
          <w:p w14:paraId="4C13D95E" w14:textId="14AC11F3"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13,8</w:t>
            </w:r>
          </w:p>
        </w:tc>
        <w:tc>
          <w:tcPr>
            <w:tcW w:w="709" w:type="dxa"/>
            <w:noWrap/>
            <w:hideMark/>
          </w:tcPr>
          <w:p w14:paraId="3086BD1F" w14:textId="39DB9571"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13,9</w:t>
            </w:r>
          </w:p>
        </w:tc>
        <w:tc>
          <w:tcPr>
            <w:tcW w:w="606" w:type="dxa"/>
            <w:noWrap/>
            <w:hideMark/>
          </w:tcPr>
          <w:p w14:paraId="3C121D29" w14:textId="129E8998"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10,3</w:t>
            </w:r>
          </w:p>
        </w:tc>
        <w:tc>
          <w:tcPr>
            <w:tcW w:w="850" w:type="dxa"/>
            <w:noWrap/>
            <w:hideMark/>
          </w:tcPr>
          <w:p w14:paraId="1DF59200" w14:textId="1D6ECE33" w:rsidR="004F14B0" w:rsidRPr="00361503" w:rsidRDefault="004F14B0"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9,1</w:t>
            </w:r>
          </w:p>
        </w:tc>
      </w:tr>
      <w:tr w:rsidR="00580115" w:rsidRPr="00BD6DF1" w14:paraId="11DC3888" w14:textId="77777777" w:rsidTr="00704497">
        <w:trPr>
          <w:trHeight w:val="312"/>
        </w:trPr>
        <w:tc>
          <w:tcPr>
            <w:tcW w:w="421" w:type="dxa"/>
            <w:vMerge w:val="restart"/>
            <w:noWrap/>
            <w:vAlign w:val="bottom"/>
            <w:hideMark/>
          </w:tcPr>
          <w:p w14:paraId="51703242" w14:textId="77777777" w:rsidR="00580115" w:rsidRPr="00361503" w:rsidRDefault="00580115"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 </w:t>
            </w:r>
          </w:p>
          <w:p w14:paraId="268D2DBD" w14:textId="77777777" w:rsidR="00580115" w:rsidRPr="00361503" w:rsidRDefault="00580115"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2</w:t>
            </w:r>
          </w:p>
          <w:p w14:paraId="15C49682" w14:textId="11206CC7" w:rsidR="00580115" w:rsidRPr="00361503" w:rsidRDefault="00580115"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 </w:t>
            </w:r>
          </w:p>
        </w:tc>
        <w:tc>
          <w:tcPr>
            <w:tcW w:w="1417" w:type="dxa"/>
            <w:vMerge w:val="restart"/>
            <w:noWrap/>
            <w:vAlign w:val="bottom"/>
            <w:hideMark/>
          </w:tcPr>
          <w:p w14:paraId="75E5976F" w14:textId="77777777" w:rsidR="00580115" w:rsidRPr="00361503" w:rsidRDefault="00580115"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rPr>
              <w:t> </w:t>
            </w:r>
          </w:p>
          <w:p w14:paraId="628920BE" w14:textId="77777777" w:rsidR="00580115" w:rsidRPr="00361503" w:rsidRDefault="00580115"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lang w:val="ru-RU"/>
              </w:rPr>
              <w:t>р. Ульби - с. Ульби Перевалочная</w:t>
            </w:r>
          </w:p>
          <w:p w14:paraId="31CEAE34" w14:textId="41B9F64F" w:rsidR="00580115" w:rsidRPr="00361503" w:rsidRDefault="00580115"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rPr>
              <w:t> </w:t>
            </w:r>
          </w:p>
        </w:tc>
        <w:tc>
          <w:tcPr>
            <w:tcW w:w="1418" w:type="dxa"/>
            <w:noWrap/>
            <w:vAlign w:val="bottom"/>
            <w:hideMark/>
          </w:tcPr>
          <w:p w14:paraId="60FDC479" w14:textId="229AFDBD" w:rsidR="00580115" w:rsidRPr="00361503" w:rsidRDefault="00580115"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193</w:t>
            </w:r>
            <w:r w:rsidRPr="00361503">
              <w:rPr>
                <w:rFonts w:ascii="Times New Roman" w:eastAsia="Times New Roman" w:hAnsi="Times New Roman" w:cs="Times New Roman"/>
                <w:color w:val="000000"/>
                <w:sz w:val="20"/>
                <w:szCs w:val="20"/>
                <w:lang w:val="ru-RU"/>
              </w:rPr>
              <w:t>6</w:t>
            </w:r>
            <w:r w:rsidRPr="00361503">
              <w:rPr>
                <w:rFonts w:ascii="Times New Roman" w:eastAsia="Times New Roman" w:hAnsi="Times New Roman" w:cs="Times New Roman"/>
                <w:color w:val="000000"/>
                <w:sz w:val="20"/>
                <w:szCs w:val="20"/>
              </w:rPr>
              <w:t>-19</w:t>
            </w:r>
            <w:r w:rsidRPr="00361503">
              <w:rPr>
                <w:rFonts w:ascii="Times New Roman" w:eastAsia="Times New Roman" w:hAnsi="Times New Roman" w:cs="Times New Roman"/>
                <w:color w:val="000000"/>
                <w:sz w:val="20"/>
                <w:szCs w:val="20"/>
                <w:lang w:val="ru-RU"/>
              </w:rPr>
              <w:t>94</w:t>
            </w:r>
          </w:p>
        </w:tc>
        <w:tc>
          <w:tcPr>
            <w:tcW w:w="992" w:type="dxa"/>
            <w:noWrap/>
            <w:vAlign w:val="bottom"/>
            <w:hideMark/>
          </w:tcPr>
          <w:p w14:paraId="02675005" w14:textId="2A4764AC" w:rsidR="00580115" w:rsidRPr="00361503" w:rsidRDefault="00580115"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lang w:val="ru-RU"/>
              </w:rPr>
              <w:t>99</w:t>
            </w:r>
          </w:p>
        </w:tc>
        <w:tc>
          <w:tcPr>
            <w:tcW w:w="1134" w:type="dxa"/>
            <w:noWrap/>
            <w:vAlign w:val="bottom"/>
          </w:tcPr>
          <w:p w14:paraId="50757F2C" w14:textId="416D4A01"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0,27</w:t>
            </w:r>
          </w:p>
        </w:tc>
        <w:tc>
          <w:tcPr>
            <w:tcW w:w="850" w:type="dxa"/>
            <w:noWrap/>
            <w:vAlign w:val="bottom"/>
          </w:tcPr>
          <w:p w14:paraId="469C8D08" w14:textId="18BCDD1C"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172</w:t>
            </w:r>
          </w:p>
        </w:tc>
        <w:tc>
          <w:tcPr>
            <w:tcW w:w="851" w:type="dxa"/>
            <w:noWrap/>
            <w:vAlign w:val="bottom"/>
          </w:tcPr>
          <w:p w14:paraId="7EDB58C6" w14:textId="207B3F5C"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147</w:t>
            </w:r>
          </w:p>
        </w:tc>
        <w:tc>
          <w:tcPr>
            <w:tcW w:w="606" w:type="dxa"/>
            <w:noWrap/>
            <w:vAlign w:val="bottom"/>
          </w:tcPr>
          <w:p w14:paraId="3FE9A136" w14:textId="333A6B23"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135</w:t>
            </w:r>
          </w:p>
        </w:tc>
        <w:tc>
          <w:tcPr>
            <w:tcW w:w="709" w:type="dxa"/>
            <w:noWrap/>
            <w:vAlign w:val="bottom"/>
          </w:tcPr>
          <w:p w14:paraId="00DA6312" w14:textId="632CF8D3"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97</w:t>
            </w:r>
          </w:p>
        </w:tc>
        <w:tc>
          <w:tcPr>
            <w:tcW w:w="606" w:type="dxa"/>
            <w:noWrap/>
            <w:vAlign w:val="bottom"/>
          </w:tcPr>
          <w:p w14:paraId="551763D5" w14:textId="4F52B20F"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80</w:t>
            </w:r>
          </w:p>
        </w:tc>
        <w:tc>
          <w:tcPr>
            <w:tcW w:w="850" w:type="dxa"/>
            <w:noWrap/>
            <w:vAlign w:val="bottom"/>
          </w:tcPr>
          <w:p w14:paraId="7D5DC85B" w14:textId="3285C982" w:rsidR="00580115" w:rsidRPr="00361503" w:rsidRDefault="00580115"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eastAsia="Times New Roman" w:hAnsi="Times New Roman" w:cs="Times New Roman"/>
                <w:color w:val="000000"/>
                <w:sz w:val="20"/>
                <w:szCs w:val="20"/>
              </w:rPr>
              <w:t>62</w:t>
            </w:r>
          </w:p>
        </w:tc>
      </w:tr>
      <w:tr w:rsidR="007D3DC6" w:rsidRPr="00BD6DF1" w14:paraId="73D32CEE" w14:textId="77777777" w:rsidTr="00704497">
        <w:trPr>
          <w:trHeight w:val="312"/>
        </w:trPr>
        <w:tc>
          <w:tcPr>
            <w:tcW w:w="421" w:type="dxa"/>
            <w:vMerge/>
            <w:noWrap/>
            <w:vAlign w:val="bottom"/>
            <w:hideMark/>
          </w:tcPr>
          <w:p w14:paraId="48717B6B" w14:textId="07047473"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p>
        </w:tc>
        <w:tc>
          <w:tcPr>
            <w:tcW w:w="1417" w:type="dxa"/>
            <w:vMerge/>
            <w:noWrap/>
            <w:vAlign w:val="bottom"/>
            <w:hideMark/>
          </w:tcPr>
          <w:p w14:paraId="449892AF" w14:textId="7AD41CC5" w:rsidR="007D3DC6" w:rsidRPr="00361503" w:rsidRDefault="007D3DC6" w:rsidP="003C6737">
            <w:pPr>
              <w:spacing w:after="0" w:line="240" w:lineRule="auto"/>
              <w:jc w:val="center"/>
              <w:rPr>
                <w:rFonts w:ascii="Times New Roman" w:eastAsia="Times New Roman" w:hAnsi="Times New Roman" w:cs="Times New Roman"/>
                <w:color w:val="000000"/>
                <w:sz w:val="20"/>
                <w:szCs w:val="20"/>
                <w:lang w:val="ru-RU"/>
              </w:rPr>
            </w:pPr>
          </w:p>
        </w:tc>
        <w:tc>
          <w:tcPr>
            <w:tcW w:w="1418" w:type="dxa"/>
            <w:noWrap/>
            <w:vAlign w:val="bottom"/>
            <w:hideMark/>
          </w:tcPr>
          <w:p w14:paraId="2C40231C" w14:textId="70863CBE"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19</w:t>
            </w:r>
            <w:r w:rsidR="00D13235" w:rsidRPr="00361503">
              <w:rPr>
                <w:rFonts w:ascii="Times New Roman" w:eastAsia="Times New Roman" w:hAnsi="Times New Roman" w:cs="Times New Roman"/>
                <w:color w:val="000000"/>
                <w:sz w:val="20"/>
                <w:szCs w:val="20"/>
                <w:lang w:val="ru-RU"/>
              </w:rPr>
              <w:t>95</w:t>
            </w:r>
            <w:r w:rsidRPr="00361503">
              <w:rPr>
                <w:rFonts w:ascii="Times New Roman" w:eastAsia="Times New Roman" w:hAnsi="Times New Roman" w:cs="Times New Roman"/>
                <w:color w:val="000000"/>
                <w:sz w:val="20"/>
                <w:szCs w:val="20"/>
              </w:rPr>
              <w:t>-2020</w:t>
            </w:r>
          </w:p>
        </w:tc>
        <w:tc>
          <w:tcPr>
            <w:tcW w:w="992" w:type="dxa"/>
            <w:noWrap/>
            <w:vAlign w:val="bottom"/>
            <w:hideMark/>
          </w:tcPr>
          <w:p w14:paraId="338FB35A" w14:textId="744F144C" w:rsidR="007D3DC6" w:rsidRPr="00361503" w:rsidRDefault="00DF21D9" w:rsidP="003C6737">
            <w:pPr>
              <w:spacing w:after="0" w:line="240" w:lineRule="auto"/>
              <w:jc w:val="center"/>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lang w:val="ru-RU"/>
              </w:rPr>
              <w:t>88</w:t>
            </w:r>
          </w:p>
        </w:tc>
        <w:tc>
          <w:tcPr>
            <w:tcW w:w="1134" w:type="dxa"/>
            <w:noWrap/>
            <w:vAlign w:val="bottom"/>
            <w:hideMark/>
          </w:tcPr>
          <w:p w14:paraId="2AE056CB" w14:textId="581FFB55"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0,2</w:t>
            </w:r>
            <w:r w:rsidR="009D2A30" w:rsidRPr="00361503">
              <w:rPr>
                <w:rFonts w:ascii="Times New Roman" w:eastAsia="Times New Roman" w:hAnsi="Times New Roman" w:cs="Times New Roman"/>
                <w:color w:val="000000"/>
                <w:sz w:val="20"/>
                <w:szCs w:val="20"/>
              </w:rPr>
              <w:t>5</w:t>
            </w:r>
          </w:p>
        </w:tc>
        <w:tc>
          <w:tcPr>
            <w:tcW w:w="850" w:type="dxa"/>
            <w:noWrap/>
            <w:vAlign w:val="bottom"/>
            <w:hideMark/>
          </w:tcPr>
          <w:p w14:paraId="7B6E6E14" w14:textId="6ABC8D0D"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14</w:t>
            </w:r>
            <w:r w:rsidR="00163FD3" w:rsidRPr="00361503">
              <w:rPr>
                <w:rFonts w:ascii="Times New Roman" w:eastAsia="Times New Roman" w:hAnsi="Times New Roman" w:cs="Times New Roman"/>
                <w:color w:val="000000"/>
                <w:sz w:val="20"/>
                <w:szCs w:val="20"/>
              </w:rPr>
              <w:t>8</w:t>
            </w:r>
          </w:p>
        </w:tc>
        <w:tc>
          <w:tcPr>
            <w:tcW w:w="851" w:type="dxa"/>
            <w:noWrap/>
            <w:vAlign w:val="bottom"/>
            <w:hideMark/>
          </w:tcPr>
          <w:p w14:paraId="5681E848" w14:textId="77777777"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127</w:t>
            </w:r>
          </w:p>
        </w:tc>
        <w:tc>
          <w:tcPr>
            <w:tcW w:w="606" w:type="dxa"/>
            <w:noWrap/>
            <w:vAlign w:val="bottom"/>
            <w:hideMark/>
          </w:tcPr>
          <w:p w14:paraId="50B8E51A" w14:textId="77777777"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117</w:t>
            </w:r>
          </w:p>
        </w:tc>
        <w:tc>
          <w:tcPr>
            <w:tcW w:w="709" w:type="dxa"/>
            <w:noWrap/>
            <w:vAlign w:val="bottom"/>
            <w:hideMark/>
          </w:tcPr>
          <w:p w14:paraId="6039F334" w14:textId="6A962249" w:rsidR="007D3DC6" w:rsidRPr="00361503" w:rsidRDefault="00A72E6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86</w:t>
            </w:r>
          </w:p>
        </w:tc>
        <w:tc>
          <w:tcPr>
            <w:tcW w:w="606" w:type="dxa"/>
            <w:noWrap/>
            <w:vAlign w:val="bottom"/>
            <w:hideMark/>
          </w:tcPr>
          <w:p w14:paraId="2A340D26" w14:textId="61032017"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7</w:t>
            </w:r>
            <w:r w:rsidR="00A72E66" w:rsidRPr="00361503">
              <w:rPr>
                <w:rFonts w:ascii="Times New Roman" w:eastAsia="Times New Roman" w:hAnsi="Times New Roman" w:cs="Times New Roman"/>
                <w:color w:val="000000"/>
                <w:sz w:val="20"/>
                <w:szCs w:val="20"/>
              </w:rPr>
              <w:t>2</w:t>
            </w:r>
          </w:p>
        </w:tc>
        <w:tc>
          <w:tcPr>
            <w:tcW w:w="850" w:type="dxa"/>
            <w:noWrap/>
            <w:vAlign w:val="bottom"/>
            <w:hideMark/>
          </w:tcPr>
          <w:p w14:paraId="29E93CEE" w14:textId="2A7B9590" w:rsidR="007D3DC6" w:rsidRPr="00361503" w:rsidRDefault="007D3DC6"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rPr>
              <w:t>5</w:t>
            </w:r>
            <w:r w:rsidR="00532B1B" w:rsidRPr="00361503">
              <w:rPr>
                <w:rFonts w:ascii="Times New Roman" w:eastAsia="Times New Roman" w:hAnsi="Times New Roman" w:cs="Times New Roman"/>
                <w:color w:val="000000"/>
                <w:sz w:val="20"/>
                <w:szCs w:val="20"/>
              </w:rPr>
              <w:t>6</w:t>
            </w:r>
          </w:p>
        </w:tc>
      </w:tr>
      <w:tr w:rsidR="00704497" w:rsidRPr="00BD6DF1" w14:paraId="61F13067" w14:textId="77777777" w:rsidTr="00704497">
        <w:trPr>
          <w:trHeight w:val="461"/>
        </w:trPr>
        <w:tc>
          <w:tcPr>
            <w:tcW w:w="421" w:type="dxa"/>
            <w:vMerge/>
            <w:noWrap/>
            <w:vAlign w:val="bottom"/>
            <w:hideMark/>
          </w:tcPr>
          <w:p w14:paraId="076FA8B1" w14:textId="58B74A05" w:rsidR="00704497" w:rsidRPr="00361503" w:rsidRDefault="00704497" w:rsidP="003C6737">
            <w:pPr>
              <w:spacing w:after="0" w:line="240" w:lineRule="auto"/>
              <w:jc w:val="center"/>
              <w:rPr>
                <w:rFonts w:ascii="Times New Roman" w:eastAsia="Times New Roman" w:hAnsi="Times New Roman" w:cs="Times New Roman"/>
                <w:color w:val="000000"/>
                <w:sz w:val="20"/>
                <w:szCs w:val="20"/>
              </w:rPr>
            </w:pPr>
          </w:p>
        </w:tc>
        <w:tc>
          <w:tcPr>
            <w:tcW w:w="1417" w:type="dxa"/>
            <w:vMerge/>
            <w:noWrap/>
            <w:vAlign w:val="bottom"/>
            <w:hideMark/>
          </w:tcPr>
          <w:p w14:paraId="61A73616" w14:textId="7D73AF07" w:rsidR="00704497" w:rsidRPr="00361503" w:rsidRDefault="00704497" w:rsidP="003C6737">
            <w:pPr>
              <w:spacing w:after="0" w:line="240" w:lineRule="auto"/>
              <w:jc w:val="center"/>
              <w:rPr>
                <w:rFonts w:ascii="Times New Roman" w:eastAsia="Times New Roman" w:hAnsi="Times New Roman" w:cs="Times New Roman"/>
                <w:color w:val="000000"/>
                <w:sz w:val="20"/>
                <w:szCs w:val="20"/>
              </w:rPr>
            </w:pPr>
          </w:p>
        </w:tc>
        <w:tc>
          <w:tcPr>
            <w:tcW w:w="1418" w:type="dxa"/>
            <w:noWrap/>
            <w:vAlign w:val="bottom"/>
          </w:tcPr>
          <w:p w14:paraId="66D2D523" w14:textId="0AB6C394" w:rsidR="00704497" w:rsidRPr="00361503" w:rsidRDefault="00704497" w:rsidP="003C6737">
            <w:pPr>
              <w:spacing w:after="0" w:line="240" w:lineRule="auto"/>
              <w:rPr>
                <w:rFonts w:ascii="Times New Roman" w:eastAsia="Times New Roman" w:hAnsi="Times New Roman" w:cs="Times New Roman"/>
                <w:color w:val="000000"/>
                <w:sz w:val="20"/>
                <w:szCs w:val="20"/>
                <w:lang w:val="ru-RU"/>
              </w:rPr>
            </w:pPr>
            <w:r w:rsidRPr="00361503">
              <w:rPr>
                <w:rFonts w:ascii="Times New Roman" w:eastAsia="Times New Roman" w:hAnsi="Times New Roman" w:cs="Times New Roman"/>
                <w:color w:val="000000"/>
                <w:sz w:val="20"/>
                <w:szCs w:val="20"/>
                <w:lang w:val="ru-RU"/>
              </w:rPr>
              <w:t>уменьшение, %</w:t>
            </w:r>
          </w:p>
        </w:tc>
        <w:tc>
          <w:tcPr>
            <w:tcW w:w="992" w:type="dxa"/>
            <w:noWrap/>
            <w:vAlign w:val="bottom"/>
          </w:tcPr>
          <w:p w14:paraId="4147962D" w14:textId="790EE7D6" w:rsidR="00704497" w:rsidRPr="00361503" w:rsidRDefault="00704497" w:rsidP="003C6737">
            <w:pPr>
              <w:spacing w:after="0" w:line="240" w:lineRule="auto"/>
              <w:jc w:val="center"/>
              <w:rPr>
                <w:rFonts w:ascii="Times New Roman" w:eastAsia="Times New Roman" w:hAnsi="Times New Roman" w:cs="Times New Roman"/>
                <w:color w:val="000000"/>
                <w:sz w:val="20"/>
                <w:szCs w:val="20"/>
              </w:rPr>
            </w:pPr>
            <w:r w:rsidRPr="00361503">
              <w:rPr>
                <w:rFonts w:ascii="Times New Roman" w:eastAsia="Times New Roman" w:hAnsi="Times New Roman" w:cs="Times New Roman"/>
                <w:color w:val="000000"/>
                <w:sz w:val="20"/>
                <w:szCs w:val="20"/>
                <w:lang w:val="ru-RU"/>
              </w:rPr>
              <w:t>1</w:t>
            </w:r>
            <w:r w:rsidRPr="00361503">
              <w:rPr>
                <w:rFonts w:ascii="Times New Roman" w:eastAsia="Times New Roman" w:hAnsi="Times New Roman" w:cs="Times New Roman"/>
                <w:color w:val="000000"/>
                <w:sz w:val="20"/>
                <w:szCs w:val="20"/>
              </w:rPr>
              <w:t>1</w:t>
            </w:r>
          </w:p>
        </w:tc>
        <w:tc>
          <w:tcPr>
            <w:tcW w:w="1134" w:type="dxa"/>
            <w:noWrap/>
            <w:vAlign w:val="bottom"/>
            <w:hideMark/>
          </w:tcPr>
          <w:p w14:paraId="72591CDA" w14:textId="098C8566"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lang w:val="ru-RU"/>
              </w:rPr>
            </w:pPr>
          </w:p>
        </w:tc>
        <w:tc>
          <w:tcPr>
            <w:tcW w:w="850" w:type="dxa"/>
            <w:noWrap/>
          </w:tcPr>
          <w:p w14:paraId="5FB4D599" w14:textId="77C1DC54"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rPr>
            </w:pPr>
            <w:r w:rsidRPr="00361503">
              <w:rPr>
                <w:rFonts w:ascii="Times New Roman" w:hAnsi="Times New Roman" w:cs="Times New Roman"/>
                <w:sz w:val="20"/>
                <w:szCs w:val="20"/>
              </w:rPr>
              <w:t>14,0</w:t>
            </w:r>
          </w:p>
        </w:tc>
        <w:tc>
          <w:tcPr>
            <w:tcW w:w="851" w:type="dxa"/>
            <w:noWrap/>
          </w:tcPr>
          <w:p w14:paraId="377338E8" w14:textId="0A14A1B3"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13,6</w:t>
            </w:r>
          </w:p>
        </w:tc>
        <w:tc>
          <w:tcPr>
            <w:tcW w:w="606" w:type="dxa"/>
            <w:noWrap/>
          </w:tcPr>
          <w:p w14:paraId="5A5AEC74" w14:textId="18FC6E39"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13,3</w:t>
            </w:r>
          </w:p>
        </w:tc>
        <w:tc>
          <w:tcPr>
            <w:tcW w:w="709" w:type="dxa"/>
            <w:noWrap/>
          </w:tcPr>
          <w:p w14:paraId="6D2E059D" w14:textId="2584AAF7"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11,3</w:t>
            </w:r>
          </w:p>
        </w:tc>
        <w:tc>
          <w:tcPr>
            <w:tcW w:w="606" w:type="dxa"/>
            <w:noWrap/>
          </w:tcPr>
          <w:p w14:paraId="199A5252" w14:textId="1CB43881"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10,0</w:t>
            </w:r>
          </w:p>
        </w:tc>
        <w:tc>
          <w:tcPr>
            <w:tcW w:w="850" w:type="dxa"/>
            <w:noWrap/>
          </w:tcPr>
          <w:p w14:paraId="5054D80C" w14:textId="151E02C8" w:rsidR="00704497" w:rsidRPr="00361503" w:rsidRDefault="00704497" w:rsidP="003C6737">
            <w:pPr>
              <w:spacing w:after="0" w:line="240" w:lineRule="auto"/>
              <w:jc w:val="center"/>
              <w:rPr>
                <w:rFonts w:ascii="Times New Roman" w:eastAsia="Times New Roman" w:hAnsi="Times New Roman" w:cs="Times New Roman"/>
                <w:color w:val="000000"/>
                <w:sz w:val="20"/>
                <w:szCs w:val="20"/>
                <w:highlight w:val="yellow"/>
                <w:lang w:val="ru-RU"/>
              </w:rPr>
            </w:pPr>
            <w:r w:rsidRPr="00361503">
              <w:rPr>
                <w:rFonts w:ascii="Times New Roman" w:hAnsi="Times New Roman" w:cs="Times New Roman"/>
                <w:sz w:val="20"/>
                <w:szCs w:val="20"/>
              </w:rPr>
              <w:t>9,7</w:t>
            </w:r>
          </w:p>
        </w:tc>
      </w:tr>
    </w:tbl>
    <w:p w14:paraId="6C1BC97B" w14:textId="77777777" w:rsidR="00BD6DF1" w:rsidRDefault="00BD6DF1" w:rsidP="00361503">
      <w:pPr>
        <w:spacing w:after="0" w:line="240" w:lineRule="auto"/>
        <w:ind w:firstLine="709"/>
        <w:jc w:val="both"/>
        <w:rPr>
          <w:rFonts w:ascii="Times New Roman" w:hAnsi="Times New Roman" w:cs="Times New Roman"/>
          <w:b/>
          <w:bCs/>
          <w:sz w:val="24"/>
          <w:szCs w:val="24"/>
          <w:lang w:val="ru-RU"/>
        </w:rPr>
      </w:pPr>
    </w:p>
    <w:p w14:paraId="0490546E" w14:textId="1C4DB24E" w:rsidR="00EE52F0" w:rsidRPr="00FD0DAF" w:rsidRDefault="00EE52F0" w:rsidP="0036150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наблюдается сокращение расхода воды на обоих исследуемых водосборах начиная с 19</w:t>
      </w:r>
      <w:r w:rsidR="001C724E">
        <w:rPr>
          <w:rFonts w:ascii="Times New Roman" w:hAnsi="Times New Roman" w:cs="Times New Roman"/>
          <w:sz w:val="28"/>
          <w:szCs w:val="28"/>
          <w:lang w:val="ru-RU"/>
        </w:rPr>
        <w:t>95</w:t>
      </w:r>
      <w:r>
        <w:rPr>
          <w:rFonts w:ascii="Times New Roman" w:hAnsi="Times New Roman" w:cs="Times New Roman"/>
          <w:sz w:val="28"/>
          <w:szCs w:val="28"/>
          <w:lang w:val="ru-RU"/>
        </w:rPr>
        <w:t xml:space="preserve"> года</w:t>
      </w:r>
      <w:r w:rsidR="009867FF">
        <w:rPr>
          <w:rFonts w:ascii="Times New Roman" w:hAnsi="Times New Roman" w:cs="Times New Roman"/>
          <w:sz w:val="28"/>
          <w:szCs w:val="28"/>
          <w:lang w:val="ru-RU"/>
        </w:rPr>
        <w:t xml:space="preserve"> в пределах 10 %</w:t>
      </w:r>
      <w:r>
        <w:rPr>
          <w:rFonts w:ascii="Times New Roman" w:hAnsi="Times New Roman" w:cs="Times New Roman"/>
          <w:sz w:val="28"/>
          <w:szCs w:val="28"/>
          <w:lang w:val="ru-RU"/>
        </w:rPr>
        <w:t xml:space="preserve">. Межгодовая изменчивость </w:t>
      </w:r>
      <w:r w:rsidR="00A05670">
        <w:rPr>
          <w:rFonts w:ascii="Times New Roman" w:hAnsi="Times New Roman" w:cs="Times New Roman"/>
          <w:sz w:val="28"/>
          <w:szCs w:val="28"/>
          <w:lang w:val="ru-RU"/>
        </w:rPr>
        <w:t>годово</w:t>
      </w:r>
      <w:r>
        <w:rPr>
          <w:rFonts w:ascii="Times New Roman" w:hAnsi="Times New Roman" w:cs="Times New Roman"/>
          <w:sz w:val="28"/>
          <w:szCs w:val="28"/>
          <w:lang w:val="ru-RU"/>
        </w:rPr>
        <w:t>го стока на обоих бассейнах слабая (С</w:t>
      </w:r>
      <w:r w:rsidRPr="00FD0DAF">
        <w:rPr>
          <w:rFonts w:ascii="Times New Roman" w:hAnsi="Times New Roman" w:cs="Times New Roman"/>
          <w:sz w:val="28"/>
          <w:szCs w:val="28"/>
          <w:vertAlign w:val="subscript"/>
        </w:rPr>
        <w:t>v</w:t>
      </w:r>
      <w:r w:rsidRPr="00FD0DAF">
        <w:rPr>
          <w:rFonts w:ascii="Times New Roman" w:hAnsi="Times New Roman" w:cs="Times New Roman"/>
          <w:sz w:val="28"/>
          <w:szCs w:val="28"/>
          <w:vertAlign w:val="subscript"/>
          <w:lang w:val="ru-RU"/>
        </w:rPr>
        <w:t xml:space="preserve"> </w:t>
      </w:r>
      <w:r w:rsidRPr="00FD0DAF">
        <w:rPr>
          <w:rFonts w:ascii="Times New Roman" w:hAnsi="Times New Roman" w:cs="Times New Roman"/>
          <w:sz w:val="28"/>
          <w:szCs w:val="28"/>
          <w:lang w:val="ru-RU"/>
        </w:rPr>
        <w:t>&lt; 30%</w:t>
      </w:r>
      <w:r>
        <w:rPr>
          <w:rFonts w:ascii="Times New Roman" w:hAnsi="Times New Roman" w:cs="Times New Roman"/>
          <w:sz w:val="28"/>
          <w:szCs w:val="28"/>
          <w:lang w:val="ru-RU"/>
        </w:rPr>
        <w:t>)</w:t>
      </w:r>
      <w:r w:rsidRPr="00FD0DAF">
        <w:rPr>
          <w:rFonts w:ascii="Times New Roman" w:hAnsi="Times New Roman" w:cs="Times New Roman"/>
          <w:sz w:val="28"/>
          <w:szCs w:val="28"/>
          <w:lang w:val="ru-RU"/>
        </w:rPr>
        <w:t xml:space="preserve">. </w:t>
      </w:r>
    </w:p>
    <w:p w14:paraId="3003AD98" w14:textId="0132371B" w:rsidR="00EE52F0" w:rsidRDefault="00EE52F0" w:rsidP="00361503">
      <w:pPr>
        <w:spacing w:after="0" w:line="240" w:lineRule="auto"/>
        <w:ind w:firstLine="709"/>
        <w:jc w:val="both"/>
        <w:rPr>
          <w:rFonts w:ascii="Times New Roman" w:hAnsi="Times New Roman" w:cs="Times New Roman"/>
          <w:sz w:val="28"/>
          <w:szCs w:val="28"/>
          <w:lang w:val="ru-RU"/>
        </w:rPr>
      </w:pPr>
      <w:bookmarkStart w:id="10" w:name="_Hlk134636264"/>
      <w:r>
        <w:rPr>
          <w:rFonts w:ascii="Times New Roman" w:hAnsi="Times New Roman" w:cs="Times New Roman"/>
          <w:sz w:val="28"/>
          <w:szCs w:val="28"/>
          <w:lang w:val="ru-RU"/>
        </w:rPr>
        <w:t xml:space="preserve">Для анализа повторяемости многоводных и маловодных лет была рассчитана вероятность превышения величин годового стока для исследуемых бассейнов и их суммарного стока. </w:t>
      </w:r>
      <w:bookmarkEnd w:id="10"/>
      <w:r>
        <w:rPr>
          <w:rFonts w:ascii="Times New Roman" w:hAnsi="Times New Roman" w:cs="Times New Roman"/>
          <w:sz w:val="28"/>
          <w:szCs w:val="28"/>
          <w:lang w:val="ru-RU"/>
        </w:rPr>
        <w:t xml:space="preserve">В таблице </w:t>
      </w:r>
      <w:r w:rsidRPr="000A4DED">
        <w:rPr>
          <w:rFonts w:ascii="Times New Roman" w:hAnsi="Times New Roman" w:cs="Times New Roman"/>
          <w:sz w:val="28"/>
          <w:szCs w:val="28"/>
          <w:lang w:val="ru-RU"/>
        </w:rPr>
        <w:t>2.</w:t>
      </w:r>
      <w:r w:rsidR="00B4391D">
        <w:rPr>
          <w:rFonts w:ascii="Times New Roman" w:hAnsi="Times New Roman" w:cs="Times New Roman"/>
          <w:sz w:val="28"/>
          <w:szCs w:val="28"/>
          <w:lang w:val="ru-RU"/>
        </w:rPr>
        <w:t>8</w:t>
      </w:r>
      <w:r>
        <w:rPr>
          <w:rFonts w:ascii="Times New Roman" w:hAnsi="Times New Roman" w:cs="Times New Roman"/>
          <w:sz w:val="28"/>
          <w:szCs w:val="28"/>
          <w:lang w:val="ru-RU"/>
        </w:rPr>
        <w:t xml:space="preserve"> приведены принятые градации водности, а в </w:t>
      </w:r>
      <w:r w:rsidRPr="00387F28">
        <w:rPr>
          <w:rFonts w:ascii="Times New Roman" w:hAnsi="Times New Roman" w:cs="Times New Roman"/>
          <w:sz w:val="28"/>
          <w:szCs w:val="28"/>
          <w:lang w:val="ru-RU"/>
        </w:rPr>
        <w:t xml:space="preserve">приложении </w:t>
      </w:r>
      <w:r w:rsidR="00DC1512">
        <w:rPr>
          <w:rFonts w:ascii="Times New Roman" w:hAnsi="Times New Roman" w:cs="Times New Roman"/>
          <w:sz w:val="28"/>
          <w:szCs w:val="28"/>
          <w:lang w:val="ru-RU"/>
        </w:rPr>
        <w:t>Б</w:t>
      </w:r>
      <w:r w:rsidRPr="00387F28">
        <w:rPr>
          <w:rFonts w:ascii="Times New Roman" w:hAnsi="Times New Roman" w:cs="Times New Roman"/>
          <w:sz w:val="28"/>
          <w:szCs w:val="28"/>
          <w:lang w:val="ru-RU"/>
        </w:rPr>
        <w:t xml:space="preserve"> (табл.</w:t>
      </w:r>
      <w:r w:rsidR="007D7178">
        <w:rPr>
          <w:rFonts w:ascii="Times New Roman" w:hAnsi="Times New Roman" w:cs="Times New Roman"/>
          <w:sz w:val="28"/>
          <w:szCs w:val="28"/>
          <w:lang w:val="ru-RU"/>
        </w:rPr>
        <w:t>Б</w:t>
      </w:r>
      <w:r w:rsidRPr="00387F28">
        <w:rPr>
          <w:rFonts w:ascii="Times New Roman" w:hAnsi="Times New Roman" w:cs="Times New Roman"/>
          <w:sz w:val="28"/>
          <w:szCs w:val="28"/>
          <w:lang w:val="ru-RU"/>
        </w:rPr>
        <w:t>3) –</w:t>
      </w:r>
      <w:r>
        <w:rPr>
          <w:rFonts w:ascii="Times New Roman" w:hAnsi="Times New Roman" w:cs="Times New Roman"/>
          <w:sz w:val="28"/>
          <w:szCs w:val="28"/>
          <w:lang w:val="ru-RU"/>
        </w:rPr>
        <w:t xml:space="preserve"> величины годового стока и их вероятности, снятые с кривых обеспеченности.</w:t>
      </w:r>
      <w:r w:rsidRPr="000D1A74">
        <w:rPr>
          <w:rFonts w:ascii="Times New Roman" w:hAnsi="Times New Roman" w:cs="Times New Roman"/>
          <w:sz w:val="28"/>
          <w:szCs w:val="28"/>
          <w:lang w:val="ru-RU"/>
        </w:rPr>
        <w:t xml:space="preserve"> </w:t>
      </w:r>
    </w:p>
    <w:p w14:paraId="5FE9A05C" w14:textId="77777777" w:rsidR="00500059" w:rsidRPr="00371127" w:rsidRDefault="00500059" w:rsidP="00361503">
      <w:pPr>
        <w:spacing w:after="0" w:line="240" w:lineRule="auto"/>
        <w:ind w:firstLine="709"/>
        <w:jc w:val="both"/>
        <w:rPr>
          <w:rFonts w:ascii="Times New Roman" w:hAnsi="Times New Roman" w:cs="Times New Roman"/>
          <w:sz w:val="28"/>
          <w:szCs w:val="28"/>
          <w:lang w:val="ru-RU"/>
        </w:rPr>
      </w:pPr>
    </w:p>
    <w:p w14:paraId="18276B73" w14:textId="50478C69" w:rsidR="00EE52F0" w:rsidRDefault="00EE52F0" w:rsidP="00361503">
      <w:pPr>
        <w:spacing w:after="0"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t xml:space="preserve">Таблица </w:t>
      </w:r>
      <w:r w:rsidRPr="00371127">
        <w:rPr>
          <w:rFonts w:ascii="Times New Roman" w:hAnsi="Times New Roman" w:cs="Times New Roman"/>
          <w:sz w:val="28"/>
          <w:szCs w:val="28"/>
        </w:rPr>
        <w:t>2.</w:t>
      </w:r>
      <w:r w:rsidR="00B4391D" w:rsidRPr="00371127">
        <w:rPr>
          <w:rFonts w:ascii="Times New Roman" w:hAnsi="Times New Roman" w:cs="Times New Roman"/>
          <w:sz w:val="28"/>
          <w:szCs w:val="28"/>
          <w:lang w:val="ru-RU"/>
        </w:rPr>
        <w:t>8</w:t>
      </w:r>
      <w:r w:rsidRPr="00371127">
        <w:rPr>
          <w:rFonts w:ascii="Times New Roman" w:hAnsi="Times New Roman" w:cs="Times New Roman"/>
          <w:sz w:val="28"/>
          <w:szCs w:val="28"/>
          <w:lang w:val="ru-RU"/>
        </w:rPr>
        <w:t xml:space="preserve"> – </w:t>
      </w:r>
      <w:r w:rsidR="00E84B13" w:rsidRPr="00371127">
        <w:rPr>
          <w:rFonts w:ascii="Times New Roman" w:hAnsi="Times New Roman" w:cs="Times New Roman"/>
          <w:sz w:val="28"/>
          <w:szCs w:val="28"/>
          <w:lang w:val="ru-RU"/>
        </w:rPr>
        <w:t>Г</w:t>
      </w:r>
      <w:r w:rsidRPr="00371127">
        <w:rPr>
          <w:rFonts w:ascii="Times New Roman" w:hAnsi="Times New Roman" w:cs="Times New Roman"/>
          <w:sz w:val="28"/>
          <w:szCs w:val="28"/>
          <w:lang w:val="ru-RU"/>
        </w:rPr>
        <w:t>радации водности</w:t>
      </w:r>
    </w:p>
    <w:p w14:paraId="2FC4CC9E" w14:textId="77777777" w:rsidR="00361503" w:rsidRPr="00371127" w:rsidRDefault="00361503" w:rsidP="00361503">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785"/>
        <w:gridCol w:w="4786"/>
      </w:tblGrid>
      <w:tr w:rsidR="00EE52F0" w:rsidRPr="00FF2146" w14:paraId="718A3E5A" w14:textId="77777777" w:rsidTr="005D56A3">
        <w:tc>
          <w:tcPr>
            <w:tcW w:w="4785" w:type="dxa"/>
          </w:tcPr>
          <w:p w14:paraId="3B51DC57"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Водность</w:t>
            </w:r>
          </w:p>
        </w:tc>
        <w:tc>
          <w:tcPr>
            <w:tcW w:w="4786" w:type="dxa"/>
          </w:tcPr>
          <w:p w14:paraId="4E7ECCF9"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Вероятность превышения, %</w:t>
            </w:r>
          </w:p>
        </w:tc>
      </w:tr>
      <w:tr w:rsidR="00EE52F0" w:rsidRPr="00FF2146" w14:paraId="37D6C598" w14:textId="77777777" w:rsidTr="005D56A3">
        <w:tc>
          <w:tcPr>
            <w:tcW w:w="4785" w:type="dxa"/>
          </w:tcPr>
          <w:p w14:paraId="5F86F0FD"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высокая</w:t>
            </w:r>
          </w:p>
        </w:tc>
        <w:tc>
          <w:tcPr>
            <w:tcW w:w="4786" w:type="dxa"/>
          </w:tcPr>
          <w:p w14:paraId="56D80222"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менее 20</w:t>
            </w:r>
          </w:p>
        </w:tc>
      </w:tr>
      <w:tr w:rsidR="00EE52F0" w:rsidRPr="00FF2146" w14:paraId="3A56154C" w14:textId="77777777" w:rsidTr="005D56A3">
        <w:tc>
          <w:tcPr>
            <w:tcW w:w="4785" w:type="dxa"/>
          </w:tcPr>
          <w:p w14:paraId="456719A2"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умеренно - высокая</w:t>
            </w:r>
          </w:p>
        </w:tc>
        <w:tc>
          <w:tcPr>
            <w:tcW w:w="4786" w:type="dxa"/>
          </w:tcPr>
          <w:p w14:paraId="1F4F2549"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20 - 40</w:t>
            </w:r>
          </w:p>
        </w:tc>
      </w:tr>
      <w:tr w:rsidR="00EE52F0" w:rsidRPr="00FF2146" w14:paraId="09A11D65" w14:textId="77777777" w:rsidTr="005D56A3">
        <w:tc>
          <w:tcPr>
            <w:tcW w:w="4785" w:type="dxa"/>
          </w:tcPr>
          <w:p w14:paraId="137BCBCB"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средняя</w:t>
            </w:r>
          </w:p>
        </w:tc>
        <w:tc>
          <w:tcPr>
            <w:tcW w:w="4786" w:type="dxa"/>
          </w:tcPr>
          <w:p w14:paraId="0F45F3A8"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40 - 60</w:t>
            </w:r>
          </w:p>
        </w:tc>
      </w:tr>
      <w:tr w:rsidR="00EE52F0" w:rsidRPr="00FF2146" w14:paraId="581845C4" w14:textId="77777777" w:rsidTr="005D56A3">
        <w:tc>
          <w:tcPr>
            <w:tcW w:w="4785" w:type="dxa"/>
          </w:tcPr>
          <w:p w14:paraId="04F1695C" w14:textId="77777777" w:rsidR="00EE52F0" w:rsidRPr="00FF2146" w:rsidRDefault="00EE52F0" w:rsidP="003C6737">
            <w:pPr>
              <w:rPr>
                <w:rFonts w:ascii="Times New Roman" w:hAnsi="Times New Roman" w:cs="Times New Roman"/>
                <w:sz w:val="28"/>
                <w:szCs w:val="28"/>
              </w:rPr>
            </w:pPr>
            <w:r w:rsidRPr="00FF2146">
              <w:rPr>
                <w:rFonts w:ascii="Times New Roman" w:hAnsi="Times New Roman" w:cs="Times New Roman"/>
                <w:sz w:val="28"/>
                <w:szCs w:val="28"/>
              </w:rPr>
              <w:t>умеренно - низкая</w:t>
            </w:r>
          </w:p>
        </w:tc>
        <w:tc>
          <w:tcPr>
            <w:tcW w:w="4786" w:type="dxa"/>
          </w:tcPr>
          <w:p w14:paraId="3C63B4B5"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60 - 80</w:t>
            </w:r>
          </w:p>
        </w:tc>
      </w:tr>
      <w:tr w:rsidR="00EE52F0" w:rsidRPr="00FF2146" w14:paraId="43422F17" w14:textId="77777777" w:rsidTr="005D56A3">
        <w:tc>
          <w:tcPr>
            <w:tcW w:w="4785" w:type="dxa"/>
          </w:tcPr>
          <w:p w14:paraId="36394B04"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низкая</w:t>
            </w:r>
          </w:p>
        </w:tc>
        <w:tc>
          <w:tcPr>
            <w:tcW w:w="4786" w:type="dxa"/>
          </w:tcPr>
          <w:p w14:paraId="4EFFB7FC" w14:textId="77777777" w:rsidR="00EE52F0" w:rsidRPr="00FF2146" w:rsidRDefault="00EE52F0" w:rsidP="003C6737">
            <w:pPr>
              <w:jc w:val="both"/>
              <w:rPr>
                <w:rFonts w:ascii="Times New Roman" w:hAnsi="Times New Roman" w:cs="Times New Roman"/>
                <w:sz w:val="28"/>
                <w:szCs w:val="28"/>
              </w:rPr>
            </w:pPr>
            <w:r w:rsidRPr="00FF2146">
              <w:rPr>
                <w:rFonts w:ascii="Times New Roman" w:hAnsi="Times New Roman" w:cs="Times New Roman"/>
                <w:sz w:val="28"/>
                <w:szCs w:val="28"/>
              </w:rPr>
              <w:t>Более 80</w:t>
            </w:r>
          </w:p>
        </w:tc>
      </w:tr>
    </w:tbl>
    <w:p w14:paraId="5D155873" w14:textId="77777777" w:rsidR="00EE52F0" w:rsidRDefault="00EE52F0" w:rsidP="003C6737">
      <w:pPr>
        <w:spacing w:line="240" w:lineRule="auto"/>
        <w:jc w:val="both"/>
        <w:rPr>
          <w:rFonts w:ascii="Times New Roman" w:hAnsi="Times New Roman" w:cs="Times New Roman"/>
          <w:sz w:val="28"/>
          <w:szCs w:val="28"/>
          <w:lang w:val="ru-RU"/>
        </w:rPr>
      </w:pPr>
    </w:p>
    <w:p w14:paraId="16EF1E7A" w14:textId="029A5272" w:rsidR="00EE52F0" w:rsidRDefault="00EE52F0" w:rsidP="003C6737">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Автором было подсчитано количество лет различной водности для исследуемых рек согласно градации водности, </w:t>
      </w:r>
      <w:r w:rsidR="006277CB">
        <w:rPr>
          <w:rFonts w:ascii="Times New Roman" w:hAnsi="Times New Roman" w:cs="Times New Roman"/>
          <w:sz w:val="28"/>
          <w:szCs w:val="28"/>
          <w:lang w:val="ru-RU"/>
        </w:rPr>
        <w:t>полученные результаты</w:t>
      </w:r>
      <w:r>
        <w:rPr>
          <w:rFonts w:ascii="Times New Roman" w:hAnsi="Times New Roman" w:cs="Times New Roman"/>
          <w:sz w:val="28"/>
          <w:szCs w:val="28"/>
          <w:lang w:val="ru-RU"/>
        </w:rPr>
        <w:t xml:space="preserve"> представлены в табл. 2.</w:t>
      </w:r>
      <w:r w:rsidR="00B4391D">
        <w:rPr>
          <w:rFonts w:ascii="Times New Roman" w:hAnsi="Times New Roman" w:cs="Times New Roman"/>
          <w:sz w:val="28"/>
          <w:szCs w:val="28"/>
          <w:lang w:val="ru-RU"/>
        </w:rPr>
        <w:t>9</w:t>
      </w:r>
      <w:r>
        <w:rPr>
          <w:rFonts w:ascii="Times New Roman" w:hAnsi="Times New Roman" w:cs="Times New Roman"/>
          <w:sz w:val="28"/>
          <w:szCs w:val="28"/>
          <w:lang w:val="ru-RU"/>
        </w:rPr>
        <w:t>.</w:t>
      </w:r>
    </w:p>
    <w:p w14:paraId="0CB99E8E" w14:textId="77777777" w:rsidR="003A1305" w:rsidRDefault="003A1305" w:rsidP="003C6737">
      <w:pPr>
        <w:spacing w:line="240" w:lineRule="auto"/>
        <w:ind w:firstLine="709"/>
        <w:jc w:val="both"/>
        <w:rPr>
          <w:rFonts w:ascii="Times New Roman" w:hAnsi="Times New Roman" w:cs="Times New Roman"/>
          <w:sz w:val="28"/>
          <w:szCs w:val="28"/>
          <w:lang w:val="ru-RU"/>
        </w:rPr>
      </w:pPr>
    </w:p>
    <w:p w14:paraId="6DDDF405" w14:textId="77777777" w:rsidR="003A1305" w:rsidRDefault="003A1305" w:rsidP="003C6737">
      <w:pPr>
        <w:spacing w:line="240" w:lineRule="auto"/>
        <w:ind w:firstLine="709"/>
        <w:jc w:val="both"/>
        <w:rPr>
          <w:rFonts w:ascii="Times New Roman" w:hAnsi="Times New Roman" w:cs="Times New Roman"/>
          <w:sz w:val="28"/>
          <w:szCs w:val="28"/>
        </w:rPr>
      </w:pPr>
    </w:p>
    <w:p w14:paraId="28EA61D6" w14:textId="77777777" w:rsidR="00AF20F0" w:rsidRDefault="00AF20F0" w:rsidP="003C6737">
      <w:pPr>
        <w:spacing w:line="240" w:lineRule="auto"/>
        <w:ind w:firstLine="709"/>
        <w:jc w:val="both"/>
        <w:rPr>
          <w:rFonts w:ascii="Times New Roman" w:hAnsi="Times New Roman" w:cs="Times New Roman"/>
          <w:sz w:val="28"/>
          <w:szCs w:val="28"/>
        </w:rPr>
      </w:pPr>
    </w:p>
    <w:p w14:paraId="2A67ADEE" w14:textId="77777777" w:rsidR="00AF20F0" w:rsidRPr="00AF20F0" w:rsidRDefault="00AF20F0" w:rsidP="003C6737">
      <w:pPr>
        <w:spacing w:line="240" w:lineRule="auto"/>
        <w:ind w:firstLine="709"/>
        <w:jc w:val="both"/>
        <w:rPr>
          <w:rFonts w:ascii="Times New Roman" w:hAnsi="Times New Roman" w:cs="Times New Roman"/>
          <w:sz w:val="28"/>
          <w:szCs w:val="28"/>
        </w:rPr>
      </w:pPr>
    </w:p>
    <w:p w14:paraId="6F0A16A0" w14:textId="77777777" w:rsidR="00B96E3C" w:rsidRDefault="00B96E3C" w:rsidP="003C6737">
      <w:pPr>
        <w:spacing w:line="240" w:lineRule="auto"/>
        <w:jc w:val="both"/>
        <w:rPr>
          <w:rFonts w:ascii="Times New Roman" w:hAnsi="Times New Roman" w:cs="Times New Roman"/>
          <w:sz w:val="24"/>
          <w:szCs w:val="24"/>
          <w:lang w:val="ru-RU"/>
        </w:rPr>
      </w:pPr>
    </w:p>
    <w:p w14:paraId="6E70FAF8" w14:textId="3EFC45AF" w:rsidR="00EE52F0" w:rsidRPr="00371127" w:rsidRDefault="00EE52F0" w:rsidP="003C6737">
      <w:pPr>
        <w:spacing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lastRenderedPageBreak/>
        <w:t>Таблица 2.</w:t>
      </w:r>
      <w:r w:rsidR="00B4391D" w:rsidRPr="00371127">
        <w:rPr>
          <w:rFonts w:ascii="Times New Roman" w:hAnsi="Times New Roman" w:cs="Times New Roman"/>
          <w:sz w:val="28"/>
          <w:szCs w:val="28"/>
          <w:lang w:val="ru-RU"/>
        </w:rPr>
        <w:t>9</w:t>
      </w:r>
      <w:r w:rsidRPr="00371127">
        <w:rPr>
          <w:rFonts w:ascii="Times New Roman" w:hAnsi="Times New Roman" w:cs="Times New Roman"/>
          <w:sz w:val="28"/>
          <w:szCs w:val="28"/>
          <w:lang w:val="ru-RU"/>
        </w:rPr>
        <w:t xml:space="preserve"> – Количество лет различной водности для рек Оба и Ульби за период 1955–2020гг. </w:t>
      </w:r>
    </w:p>
    <w:tbl>
      <w:tblPr>
        <w:tblStyle w:val="TableGrid"/>
        <w:tblW w:w="9570" w:type="dxa"/>
        <w:tblLook w:val="04A0" w:firstRow="1" w:lastRow="0" w:firstColumn="1" w:lastColumn="0" w:noHBand="0" w:noVBand="1"/>
      </w:tblPr>
      <w:tblGrid>
        <w:gridCol w:w="2376"/>
        <w:gridCol w:w="2552"/>
        <w:gridCol w:w="2551"/>
        <w:gridCol w:w="2091"/>
      </w:tblGrid>
      <w:tr w:rsidR="00EE52F0" w:rsidRPr="00E3117A" w14:paraId="416DA9B9" w14:textId="77777777" w:rsidTr="005D56A3">
        <w:tc>
          <w:tcPr>
            <w:tcW w:w="2376" w:type="dxa"/>
          </w:tcPr>
          <w:p w14:paraId="7F58F553" w14:textId="77777777" w:rsidR="00EE52F0" w:rsidRPr="00E3117A" w:rsidRDefault="00EE52F0" w:rsidP="003C6737">
            <w:pPr>
              <w:jc w:val="center"/>
              <w:rPr>
                <w:rFonts w:ascii="Times New Roman" w:hAnsi="Times New Roman" w:cs="Times New Roman"/>
                <w:sz w:val="24"/>
                <w:szCs w:val="24"/>
              </w:rPr>
            </w:pPr>
            <w:r w:rsidRPr="00E3117A">
              <w:rPr>
                <w:rFonts w:ascii="Times New Roman" w:hAnsi="Times New Roman" w:cs="Times New Roman"/>
                <w:sz w:val="24"/>
                <w:szCs w:val="24"/>
              </w:rPr>
              <w:t>Водность</w:t>
            </w:r>
          </w:p>
        </w:tc>
        <w:tc>
          <w:tcPr>
            <w:tcW w:w="2552" w:type="dxa"/>
          </w:tcPr>
          <w:p w14:paraId="12C86D76" w14:textId="77777777" w:rsidR="00EE52F0" w:rsidRPr="00E3117A" w:rsidRDefault="00EE52F0" w:rsidP="003C6737">
            <w:pPr>
              <w:jc w:val="center"/>
              <w:rPr>
                <w:rFonts w:ascii="Times New Roman" w:hAnsi="Times New Roman" w:cs="Times New Roman"/>
                <w:sz w:val="24"/>
                <w:szCs w:val="24"/>
              </w:rPr>
            </w:pPr>
            <w:r w:rsidRPr="00E3117A">
              <w:rPr>
                <w:rFonts w:ascii="Times New Roman" w:hAnsi="Times New Roman" w:cs="Times New Roman"/>
                <w:sz w:val="24"/>
                <w:szCs w:val="24"/>
              </w:rPr>
              <w:t>р. Оба – с.</w:t>
            </w:r>
            <w:r>
              <w:rPr>
                <w:rFonts w:ascii="Times New Roman" w:hAnsi="Times New Roman" w:cs="Times New Roman"/>
                <w:sz w:val="24"/>
                <w:szCs w:val="24"/>
              </w:rPr>
              <w:t xml:space="preserve"> </w:t>
            </w:r>
            <w:r w:rsidRPr="00E3117A">
              <w:rPr>
                <w:rFonts w:ascii="Times New Roman" w:hAnsi="Times New Roman" w:cs="Times New Roman"/>
                <w:sz w:val="24"/>
                <w:szCs w:val="24"/>
              </w:rPr>
              <w:t>Шемонаиха</w:t>
            </w:r>
          </w:p>
        </w:tc>
        <w:tc>
          <w:tcPr>
            <w:tcW w:w="2551" w:type="dxa"/>
          </w:tcPr>
          <w:p w14:paraId="2E1C0888" w14:textId="77777777" w:rsidR="00EE52F0" w:rsidRPr="00E3117A" w:rsidRDefault="00EE52F0" w:rsidP="003C6737">
            <w:pPr>
              <w:jc w:val="center"/>
              <w:rPr>
                <w:rFonts w:ascii="Times New Roman" w:hAnsi="Times New Roman" w:cs="Times New Roman"/>
                <w:sz w:val="24"/>
                <w:szCs w:val="24"/>
              </w:rPr>
            </w:pPr>
            <w:r w:rsidRPr="00E3117A">
              <w:rPr>
                <w:rFonts w:ascii="Times New Roman" w:hAnsi="Times New Roman" w:cs="Times New Roman"/>
                <w:sz w:val="24"/>
                <w:szCs w:val="24"/>
              </w:rPr>
              <w:t>р. Ульби – с. Ульби Перевалочная</w:t>
            </w:r>
          </w:p>
        </w:tc>
        <w:tc>
          <w:tcPr>
            <w:tcW w:w="2091" w:type="dxa"/>
          </w:tcPr>
          <w:p w14:paraId="048019E2" w14:textId="77777777" w:rsidR="00EE52F0" w:rsidRPr="00E3117A" w:rsidRDefault="00EE52F0" w:rsidP="003C6737">
            <w:pPr>
              <w:jc w:val="center"/>
              <w:rPr>
                <w:rFonts w:ascii="Times New Roman" w:hAnsi="Times New Roman" w:cs="Times New Roman"/>
                <w:sz w:val="24"/>
                <w:szCs w:val="24"/>
              </w:rPr>
            </w:pPr>
            <w:r w:rsidRPr="00E3117A">
              <w:rPr>
                <w:rFonts w:ascii="Times New Roman" w:hAnsi="Times New Roman" w:cs="Times New Roman"/>
                <w:sz w:val="24"/>
                <w:szCs w:val="24"/>
              </w:rPr>
              <w:t>Суммарный сток</w:t>
            </w:r>
          </w:p>
        </w:tc>
      </w:tr>
      <w:tr w:rsidR="00EE52F0" w:rsidRPr="00E3117A" w14:paraId="239895D6" w14:textId="77777777" w:rsidTr="005D56A3">
        <w:tc>
          <w:tcPr>
            <w:tcW w:w="2376" w:type="dxa"/>
          </w:tcPr>
          <w:p w14:paraId="27150802" w14:textId="77777777" w:rsidR="00EE52F0" w:rsidRPr="00E3117A" w:rsidRDefault="00EE52F0" w:rsidP="003C6737">
            <w:pPr>
              <w:jc w:val="both"/>
              <w:rPr>
                <w:rFonts w:ascii="Times New Roman" w:hAnsi="Times New Roman" w:cs="Times New Roman"/>
                <w:sz w:val="24"/>
                <w:szCs w:val="24"/>
              </w:rPr>
            </w:pPr>
            <w:r w:rsidRPr="00E3117A">
              <w:rPr>
                <w:rFonts w:ascii="Times New Roman" w:hAnsi="Times New Roman" w:cs="Times New Roman"/>
                <w:sz w:val="24"/>
                <w:szCs w:val="24"/>
              </w:rPr>
              <w:t>высокая</w:t>
            </w:r>
          </w:p>
        </w:tc>
        <w:tc>
          <w:tcPr>
            <w:tcW w:w="2552" w:type="dxa"/>
          </w:tcPr>
          <w:p w14:paraId="6CE0FA7B"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12</w:t>
            </w:r>
          </w:p>
        </w:tc>
        <w:tc>
          <w:tcPr>
            <w:tcW w:w="2551" w:type="dxa"/>
          </w:tcPr>
          <w:p w14:paraId="0DF64503"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14</w:t>
            </w:r>
          </w:p>
        </w:tc>
        <w:tc>
          <w:tcPr>
            <w:tcW w:w="2091" w:type="dxa"/>
          </w:tcPr>
          <w:p w14:paraId="3BC22F2D"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12</w:t>
            </w:r>
          </w:p>
        </w:tc>
      </w:tr>
      <w:tr w:rsidR="00EE52F0" w:rsidRPr="00E3117A" w14:paraId="60313441" w14:textId="77777777" w:rsidTr="005D56A3">
        <w:tc>
          <w:tcPr>
            <w:tcW w:w="2376" w:type="dxa"/>
          </w:tcPr>
          <w:p w14:paraId="2FB8E6F8" w14:textId="77777777" w:rsidR="00EE52F0" w:rsidRPr="00E3117A" w:rsidRDefault="00EE52F0" w:rsidP="003C6737">
            <w:pPr>
              <w:jc w:val="both"/>
              <w:rPr>
                <w:rFonts w:ascii="Times New Roman" w:hAnsi="Times New Roman" w:cs="Times New Roman"/>
                <w:sz w:val="24"/>
                <w:szCs w:val="24"/>
              </w:rPr>
            </w:pPr>
            <w:r w:rsidRPr="00E3117A">
              <w:rPr>
                <w:rFonts w:ascii="Times New Roman" w:hAnsi="Times New Roman" w:cs="Times New Roman"/>
                <w:sz w:val="24"/>
                <w:szCs w:val="24"/>
              </w:rPr>
              <w:t>умеренно - высокая</w:t>
            </w:r>
          </w:p>
        </w:tc>
        <w:tc>
          <w:tcPr>
            <w:tcW w:w="2552" w:type="dxa"/>
          </w:tcPr>
          <w:p w14:paraId="638182B8"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18</w:t>
            </w:r>
          </w:p>
        </w:tc>
        <w:tc>
          <w:tcPr>
            <w:tcW w:w="2551" w:type="dxa"/>
          </w:tcPr>
          <w:p w14:paraId="7A80C9BF"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15</w:t>
            </w:r>
          </w:p>
        </w:tc>
        <w:tc>
          <w:tcPr>
            <w:tcW w:w="2091" w:type="dxa"/>
          </w:tcPr>
          <w:p w14:paraId="39C89CB9"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17</w:t>
            </w:r>
          </w:p>
        </w:tc>
      </w:tr>
      <w:tr w:rsidR="00EE52F0" w:rsidRPr="00E3117A" w14:paraId="41E28096" w14:textId="77777777" w:rsidTr="005D56A3">
        <w:tc>
          <w:tcPr>
            <w:tcW w:w="2376" w:type="dxa"/>
          </w:tcPr>
          <w:p w14:paraId="5AAE93A7" w14:textId="77777777" w:rsidR="00EE52F0" w:rsidRPr="00E3117A" w:rsidRDefault="00EE52F0" w:rsidP="003C6737">
            <w:pPr>
              <w:jc w:val="both"/>
              <w:rPr>
                <w:rFonts w:ascii="Times New Roman" w:hAnsi="Times New Roman" w:cs="Times New Roman"/>
                <w:sz w:val="24"/>
                <w:szCs w:val="24"/>
              </w:rPr>
            </w:pPr>
            <w:r w:rsidRPr="00E3117A">
              <w:rPr>
                <w:rFonts w:ascii="Times New Roman" w:hAnsi="Times New Roman" w:cs="Times New Roman"/>
                <w:sz w:val="24"/>
                <w:szCs w:val="24"/>
              </w:rPr>
              <w:t>средняя</w:t>
            </w:r>
          </w:p>
        </w:tc>
        <w:tc>
          <w:tcPr>
            <w:tcW w:w="2552" w:type="dxa"/>
          </w:tcPr>
          <w:p w14:paraId="7663590A"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8</w:t>
            </w:r>
          </w:p>
        </w:tc>
        <w:tc>
          <w:tcPr>
            <w:tcW w:w="2551" w:type="dxa"/>
          </w:tcPr>
          <w:p w14:paraId="5C5BB9A2"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8</w:t>
            </w:r>
          </w:p>
        </w:tc>
        <w:tc>
          <w:tcPr>
            <w:tcW w:w="2091" w:type="dxa"/>
          </w:tcPr>
          <w:p w14:paraId="45ED765C"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7</w:t>
            </w:r>
          </w:p>
        </w:tc>
      </w:tr>
      <w:tr w:rsidR="00EE52F0" w:rsidRPr="00E3117A" w14:paraId="05EC79E1" w14:textId="77777777" w:rsidTr="005D56A3">
        <w:tc>
          <w:tcPr>
            <w:tcW w:w="2376" w:type="dxa"/>
          </w:tcPr>
          <w:p w14:paraId="296BDA2D" w14:textId="77777777" w:rsidR="00EE52F0" w:rsidRPr="00E3117A" w:rsidRDefault="00EE52F0" w:rsidP="003C6737">
            <w:pPr>
              <w:jc w:val="both"/>
              <w:rPr>
                <w:rFonts w:ascii="Times New Roman" w:hAnsi="Times New Roman" w:cs="Times New Roman"/>
                <w:sz w:val="24"/>
                <w:szCs w:val="24"/>
              </w:rPr>
            </w:pPr>
            <w:r w:rsidRPr="00E3117A">
              <w:rPr>
                <w:rFonts w:ascii="Times New Roman" w:hAnsi="Times New Roman" w:cs="Times New Roman"/>
                <w:sz w:val="24"/>
                <w:szCs w:val="24"/>
              </w:rPr>
              <w:t>умеренно - низкая</w:t>
            </w:r>
          </w:p>
        </w:tc>
        <w:tc>
          <w:tcPr>
            <w:tcW w:w="2552" w:type="dxa"/>
          </w:tcPr>
          <w:p w14:paraId="299DC877"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17</w:t>
            </w:r>
          </w:p>
        </w:tc>
        <w:tc>
          <w:tcPr>
            <w:tcW w:w="2551" w:type="dxa"/>
          </w:tcPr>
          <w:p w14:paraId="25204816"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13</w:t>
            </w:r>
          </w:p>
        </w:tc>
        <w:tc>
          <w:tcPr>
            <w:tcW w:w="2091" w:type="dxa"/>
          </w:tcPr>
          <w:p w14:paraId="627A3913"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18</w:t>
            </w:r>
          </w:p>
        </w:tc>
      </w:tr>
      <w:tr w:rsidR="00EE52F0" w:rsidRPr="00E3117A" w14:paraId="2736C743" w14:textId="77777777" w:rsidTr="005D56A3">
        <w:tc>
          <w:tcPr>
            <w:tcW w:w="2376" w:type="dxa"/>
          </w:tcPr>
          <w:p w14:paraId="5C0C5666" w14:textId="77777777" w:rsidR="00EE52F0" w:rsidRPr="00E3117A" w:rsidRDefault="00EE52F0" w:rsidP="003C6737">
            <w:pPr>
              <w:jc w:val="both"/>
              <w:rPr>
                <w:rFonts w:ascii="Times New Roman" w:hAnsi="Times New Roman" w:cs="Times New Roman"/>
                <w:sz w:val="24"/>
                <w:szCs w:val="24"/>
              </w:rPr>
            </w:pPr>
            <w:r w:rsidRPr="00E3117A">
              <w:rPr>
                <w:rFonts w:ascii="Times New Roman" w:hAnsi="Times New Roman" w:cs="Times New Roman"/>
                <w:sz w:val="24"/>
                <w:szCs w:val="24"/>
              </w:rPr>
              <w:t>низкая</w:t>
            </w:r>
          </w:p>
        </w:tc>
        <w:tc>
          <w:tcPr>
            <w:tcW w:w="2552" w:type="dxa"/>
          </w:tcPr>
          <w:p w14:paraId="605B6098"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11</w:t>
            </w:r>
          </w:p>
        </w:tc>
        <w:tc>
          <w:tcPr>
            <w:tcW w:w="2551" w:type="dxa"/>
          </w:tcPr>
          <w:p w14:paraId="2C958362"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16</w:t>
            </w:r>
          </w:p>
        </w:tc>
        <w:tc>
          <w:tcPr>
            <w:tcW w:w="2091" w:type="dxa"/>
          </w:tcPr>
          <w:p w14:paraId="7EDE0A1C" w14:textId="77777777" w:rsidR="00EE52F0" w:rsidRPr="00E3117A" w:rsidRDefault="00EE52F0" w:rsidP="003C6737">
            <w:pPr>
              <w:jc w:val="center"/>
              <w:rPr>
                <w:rFonts w:ascii="Times New Roman" w:hAnsi="Times New Roman" w:cs="Times New Roman"/>
                <w:sz w:val="24"/>
                <w:szCs w:val="24"/>
              </w:rPr>
            </w:pPr>
            <w:r>
              <w:rPr>
                <w:rFonts w:ascii="Times New Roman" w:hAnsi="Times New Roman" w:cs="Times New Roman"/>
                <w:sz w:val="24"/>
                <w:szCs w:val="24"/>
              </w:rPr>
              <w:t>12</w:t>
            </w:r>
          </w:p>
        </w:tc>
      </w:tr>
    </w:tbl>
    <w:p w14:paraId="7B872F2D" w14:textId="77777777" w:rsidR="00EE52F0" w:rsidRDefault="00EE52F0" w:rsidP="00361503">
      <w:pPr>
        <w:spacing w:after="0" w:line="240" w:lineRule="auto"/>
        <w:ind w:firstLine="709"/>
        <w:jc w:val="both"/>
        <w:rPr>
          <w:rFonts w:ascii="Times New Roman" w:hAnsi="Times New Roman" w:cs="Times New Roman"/>
          <w:sz w:val="28"/>
          <w:szCs w:val="28"/>
          <w:lang w:val="ru-RU"/>
        </w:rPr>
      </w:pPr>
    </w:p>
    <w:p w14:paraId="0C29C963" w14:textId="1B2DC60F" w:rsidR="00EE52F0" w:rsidRDefault="00EE52F0" w:rsidP="00361503">
      <w:pPr>
        <w:spacing w:after="0" w:line="240" w:lineRule="auto"/>
        <w:ind w:firstLine="709"/>
        <w:jc w:val="both"/>
        <w:rPr>
          <w:rFonts w:ascii="Times New Roman" w:hAnsi="Times New Roman" w:cs="Times New Roman"/>
          <w:sz w:val="28"/>
          <w:szCs w:val="28"/>
          <w:lang w:val="ru-RU"/>
        </w:rPr>
      </w:pPr>
      <w:bookmarkStart w:id="11" w:name="_Hlk134636316"/>
      <w:r>
        <w:rPr>
          <w:rFonts w:ascii="Times New Roman" w:hAnsi="Times New Roman" w:cs="Times New Roman"/>
          <w:sz w:val="28"/>
          <w:szCs w:val="28"/>
          <w:lang w:val="ru-RU"/>
        </w:rPr>
        <w:t xml:space="preserve">Согласно табл. </w:t>
      </w:r>
      <w:r w:rsidRPr="000A4DED">
        <w:rPr>
          <w:rFonts w:ascii="Times New Roman" w:hAnsi="Times New Roman" w:cs="Times New Roman"/>
          <w:sz w:val="28"/>
          <w:szCs w:val="28"/>
          <w:lang w:val="ru-RU"/>
        </w:rPr>
        <w:t>2.</w:t>
      </w:r>
      <w:r w:rsidR="00B4391D">
        <w:rPr>
          <w:rFonts w:ascii="Times New Roman" w:hAnsi="Times New Roman" w:cs="Times New Roman"/>
          <w:sz w:val="28"/>
          <w:szCs w:val="28"/>
          <w:lang w:val="ru-RU"/>
        </w:rPr>
        <w:t>9</w:t>
      </w:r>
      <w:r w:rsidRPr="00BD7A71">
        <w:rPr>
          <w:rFonts w:ascii="Times New Roman" w:hAnsi="Times New Roman" w:cs="Times New Roman"/>
          <w:sz w:val="28"/>
          <w:szCs w:val="28"/>
          <w:lang w:val="ru-RU"/>
        </w:rPr>
        <w:t>,</w:t>
      </w:r>
      <w:r>
        <w:rPr>
          <w:rFonts w:ascii="Times New Roman" w:hAnsi="Times New Roman" w:cs="Times New Roman"/>
          <w:sz w:val="28"/>
          <w:szCs w:val="28"/>
          <w:lang w:val="ru-RU"/>
        </w:rPr>
        <w:t xml:space="preserve"> за исследуемый период времени наблюдалось большее количество лет с умеренно–высокой водностью для обоих исследуемых бассейнов.</w:t>
      </w:r>
    </w:p>
    <w:p w14:paraId="3A1F8E24" w14:textId="29AB6DC7" w:rsidR="00EE52F0" w:rsidRDefault="00EE52F0" w:rsidP="00361503">
      <w:pPr>
        <w:spacing w:after="0" w:line="240" w:lineRule="auto"/>
        <w:ind w:firstLine="709"/>
        <w:jc w:val="both"/>
        <w:rPr>
          <w:rFonts w:ascii="Times New Roman" w:hAnsi="Times New Roman" w:cs="Times New Roman"/>
          <w:sz w:val="28"/>
          <w:szCs w:val="28"/>
          <w:lang w:val="ru-RU"/>
        </w:rPr>
      </w:pPr>
      <w:bookmarkStart w:id="12" w:name="_Hlk134636403"/>
      <w:bookmarkEnd w:id="11"/>
      <w:r>
        <w:rPr>
          <w:rFonts w:ascii="Times New Roman" w:hAnsi="Times New Roman" w:cs="Times New Roman"/>
          <w:sz w:val="28"/>
          <w:szCs w:val="28"/>
          <w:lang w:val="ru-RU"/>
        </w:rPr>
        <w:t xml:space="preserve">Анализ изменения количества многоводных и маловодных лет суммарного стока по 10-летиям (рис. </w:t>
      </w:r>
      <w:r w:rsidRPr="000A4DED">
        <w:rPr>
          <w:rFonts w:ascii="Times New Roman" w:hAnsi="Times New Roman" w:cs="Times New Roman"/>
          <w:sz w:val="28"/>
          <w:szCs w:val="28"/>
          <w:lang w:val="ru-RU"/>
        </w:rPr>
        <w:t>2.</w:t>
      </w:r>
      <w:r w:rsidR="00B664DB">
        <w:rPr>
          <w:rFonts w:ascii="Times New Roman" w:hAnsi="Times New Roman" w:cs="Times New Roman"/>
          <w:sz w:val="28"/>
          <w:szCs w:val="28"/>
          <w:lang w:val="ru-RU"/>
        </w:rPr>
        <w:t>5</w:t>
      </w:r>
      <w:r>
        <w:rPr>
          <w:rFonts w:ascii="Times New Roman" w:hAnsi="Times New Roman" w:cs="Times New Roman"/>
          <w:sz w:val="28"/>
          <w:szCs w:val="28"/>
          <w:lang w:val="ru-RU"/>
        </w:rPr>
        <w:t>) выявил тенденции уменьшения</w:t>
      </w:r>
      <w:r w:rsidRPr="00BD7A7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количества лет высокой водности и увеличения </w:t>
      </w:r>
      <w:bookmarkStart w:id="13" w:name="_Hlk133748095"/>
      <w:r>
        <w:rPr>
          <w:rFonts w:ascii="Times New Roman" w:hAnsi="Times New Roman" w:cs="Times New Roman"/>
          <w:sz w:val="28"/>
          <w:szCs w:val="28"/>
          <w:lang w:val="ru-RU"/>
        </w:rPr>
        <w:t>количества</w:t>
      </w:r>
      <w:bookmarkEnd w:id="13"/>
      <w:r>
        <w:rPr>
          <w:rFonts w:ascii="Times New Roman" w:hAnsi="Times New Roman" w:cs="Times New Roman"/>
          <w:sz w:val="28"/>
          <w:szCs w:val="28"/>
          <w:lang w:val="ru-RU"/>
        </w:rPr>
        <w:t xml:space="preserve"> лет низкой и средней водности, что и объясняет увеличение коэффициента асимметрии. </w:t>
      </w:r>
    </w:p>
    <w:bookmarkEnd w:id="12"/>
    <w:p w14:paraId="679CD73D" w14:textId="77777777" w:rsidR="00EE52F0" w:rsidRDefault="00EE52F0" w:rsidP="003C6737">
      <w:pPr>
        <w:spacing w:line="240" w:lineRule="auto"/>
        <w:jc w:val="center"/>
        <w:rPr>
          <w:rFonts w:ascii="Times New Roman" w:hAnsi="Times New Roman" w:cs="Times New Roman"/>
          <w:sz w:val="28"/>
          <w:szCs w:val="28"/>
          <w:lang w:val="ru-RU"/>
        </w:rPr>
      </w:pPr>
      <w:r>
        <w:rPr>
          <w:noProof/>
        </w:rPr>
        <w:drawing>
          <wp:inline distT="0" distB="0" distL="0" distR="0" wp14:anchorId="0DB8D8EF" wp14:editId="0766F722">
            <wp:extent cx="4779032" cy="3344334"/>
            <wp:effectExtent l="0" t="0" r="0" b="0"/>
            <wp:docPr id="17469820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8350" t="9863" r="17411" b="11629"/>
                    <a:stretch/>
                  </pic:blipFill>
                  <pic:spPr bwMode="auto">
                    <a:xfrm>
                      <a:off x="0" y="0"/>
                      <a:ext cx="4815383" cy="3369772"/>
                    </a:xfrm>
                    <a:prstGeom prst="rect">
                      <a:avLst/>
                    </a:prstGeom>
                    <a:noFill/>
                    <a:ln>
                      <a:noFill/>
                    </a:ln>
                    <a:extLst>
                      <a:ext uri="{53640926-AAD7-44D8-BBD7-CCE9431645EC}">
                        <a14:shadowObscured xmlns:a14="http://schemas.microsoft.com/office/drawing/2010/main"/>
                      </a:ext>
                    </a:extLst>
                  </pic:spPr>
                </pic:pic>
              </a:graphicData>
            </a:graphic>
          </wp:inline>
        </w:drawing>
      </w:r>
    </w:p>
    <w:p w14:paraId="06FA290A" w14:textId="77777777" w:rsidR="00EE52F0" w:rsidRDefault="00EE52F0" w:rsidP="003C6737">
      <w:pPr>
        <w:spacing w:line="240" w:lineRule="auto"/>
        <w:jc w:val="center"/>
        <w:rPr>
          <w:rFonts w:ascii="Times New Roman" w:hAnsi="Times New Roman" w:cs="Times New Roman"/>
          <w:sz w:val="28"/>
          <w:szCs w:val="28"/>
          <w:lang w:val="ru-RU"/>
        </w:rPr>
      </w:pPr>
      <w:r w:rsidRPr="00C03A95">
        <w:rPr>
          <w:noProof/>
        </w:rPr>
        <w:drawing>
          <wp:inline distT="0" distB="0" distL="0" distR="0" wp14:anchorId="14239092" wp14:editId="336DF3E0">
            <wp:extent cx="5940425" cy="6419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5597"/>
                    <a:stretch/>
                  </pic:blipFill>
                  <pic:spPr bwMode="auto">
                    <a:xfrm>
                      <a:off x="0" y="0"/>
                      <a:ext cx="5940425" cy="641985"/>
                    </a:xfrm>
                    <a:prstGeom prst="rect">
                      <a:avLst/>
                    </a:prstGeom>
                    <a:noFill/>
                    <a:ln>
                      <a:noFill/>
                    </a:ln>
                    <a:extLst>
                      <a:ext uri="{53640926-AAD7-44D8-BBD7-CCE9431645EC}">
                        <a14:shadowObscured xmlns:a14="http://schemas.microsoft.com/office/drawing/2010/main"/>
                      </a:ext>
                    </a:extLst>
                  </pic:spPr>
                </pic:pic>
              </a:graphicData>
            </a:graphic>
          </wp:inline>
        </w:drawing>
      </w:r>
    </w:p>
    <w:p w14:paraId="46050AFF" w14:textId="776EADEB" w:rsidR="00EE52F0" w:rsidRPr="00371127" w:rsidRDefault="00EE52F0" w:rsidP="003C6737">
      <w:pPr>
        <w:spacing w:line="240" w:lineRule="auto"/>
        <w:ind w:firstLine="709"/>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w:t>
      </w:r>
      <w:r w:rsidR="00F91095" w:rsidRPr="00371127">
        <w:rPr>
          <w:rFonts w:ascii="Times New Roman" w:hAnsi="Times New Roman" w:cs="Times New Roman"/>
          <w:sz w:val="28"/>
          <w:szCs w:val="28"/>
          <w:lang w:val="ru-RU"/>
        </w:rPr>
        <w:t>5 -</w:t>
      </w:r>
      <w:r w:rsidRPr="00371127">
        <w:rPr>
          <w:rFonts w:ascii="Times New Roman" w:hAnsi="Times New Roman" w:cs="Times New Roman"/>
          <w:sz w:val="28"/>
          <w:szCs w:val="28"/>
          <w:lang w:val="ru-RU"/>
        </w:rPr>
        <w:t xml:space="preserve"> Распределение лет различной водности суммарного стока рек Оба и Ульби (%)</w:t>
      </w:r>
    </w:p>
    <w:p w14:paraId="4A83B27A" w14:textId="74D843F6" w:rsidR="00EE52F0" w:rsidRDefault="00EE52F0" w:rsidP="00361503">
      <w:pPr>
        <w:spacing w:after="0" w:line="240" w:lineRule="auto"/>
        <w:ind w:firstLine="709"/>
        <w:jc w:val="both"/>
        <w:rPr>
          <w:rFonts w:ascii="Times New Roman" w:hAnsi="Times New Roman" w:cs="Times New Roman"/>
          <w:sz w:val="28"/>
          <w:szCs w:val="28"/>
          <w:lang w:val="ru-RU"/>
        </w:rPr>
      </w:pPr>
      <w:bookmarkStart w:id="14" w:name="_Hlk134636909"/>
      <w:r>
        <w:rPr>
          <w:rFonts w:ascii="Times New Roman" w:hAnsi="Times New Roman" w:cs="Times New Roman"/>
          <w:sz w:val="28"/>
          <w:szCs w:val="28"/>
          <w:lang w:val="ru-RU"/>
        </w:rPr>
        <w:t>Далее на рис.2.</w:t>
      </w:r>
      <w:r w:rsidR="00CB70EF">
        <w:rPr>
          <w:rFonts w:ascii="Times New Roman" w:hAnsi="Times New Roman" w:cs="Times New Roman"/>
          <w:sz w:val="28"/>
          <w:szCs w:val="28"/>
          <w:lang w:val="ru-RU"/>
        </w:rPr>
        <w:t>6</w:t>
      </w:r>
      <w:r>
        <w:rPr>
          <w:rFonts w:ascii="Times New Roman" w:hAnsi="Times New Roman" w:cs="Times New Roman"/>
          <w:sz w:val="28"/>
          <w:szCs w:val="28"/>
          <w:lang w:val="ru-RU"/>
        </w:rPr>
        <w:t xml:space="preserve"> предста</w:t>
      </w:r>
      <w:r w:rsidR="0005677C">
        <w:rPr>
          <w:rFonts w:ascii="Times New Roman" w:hAnsi="Times New Roman" w:cs="Times New Roman"/>
          <w:sz w:val="28"/>
          <w:szCs w:val="28"/>
          <w:lang w:val="ru-RU"/>
        </w:rPr>
        <w:t>в</w:t>
      </w:r>
      <w:r>
        <w:rPr>
          <w:rFonts w:ascii="Times New Roman" w:hAnsi="Times New Roman" w:cs="Times New Roman"/>
          <w:sz w:val="28"/>
          <w:szCs w:val="28"/>
          <w:lang w:val="ru-RU"/>
        </w:rPr>
        <w:t>лены тренды количества лет различной водности суммарного стока бассейнов Обы и Ульби по десятилетиям в процентном соотношении.</w:t>
      </w:r>
    </w:p>
    <w:bookmarkEnd w:id="14"/>
    <w:p w14:paraId="52D21CE1" w14:textId="77777777" w:rsidR="0057617E" w:rsidRDefault="0057617E" w:rsidP="003C6737">
      <w:pPr>
        <w:spacing w:line="240" w:lineRule="auto"/>
        <w:jc w:val="center"/>
        <w:rPr>
          <w:rFonts w:ascii="Times New Roman" w:hAnsi="Times New Roman" w:cs="Times New Roman"/>
          <w:sz w:val="28"/>
          <w:szCs w:val="28"/>
          <w:lang w:val="ru-RU"/>
        </w:rPr>
      </w:pPr>
    </w:p>
    <w:p w14:paraId="3962C3FE" w14:textId="2CC3138F" w:rsidR="00EE52F0" w:rsidRDefault="00EE52F0" w:rsidP="003C6737">
      <w:pPr>
        <w:spacing w:line="240" w:lineRule="auto"/>
        <w:jc w:val="center"/>
        <w:rPr>
          <w:rFonts w:ascii="Times New Roman" w:hAnsi="Times New Roman" w:cs="Times New Roman"/>
          <w:sz w:val="28"/>
          <w:szCs w:val="28"/>
          <w:lang w:val="ru-RU"/>
        </w:rPr>
      </w:pPr>
      <w:r w:rsidRPr="001706E6">
        <w:rPr>
          <w:noProof/>
        </w:rPr>
        <w:lastRenderedPageBreak/>
        <w:drawing>
          <wp:inline distT="0" distB="0" distL="0" distR="0" wp14:anchorId="1C31B31E" wp14:editId="272C53BC">
            <wp:extent cx="2973264" cy="1992086"/>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5967" cy="2007297"/>
                    </a:xfrm>
                    <a:prstGeom prst="rect">
                      <a:avLst/>
                    </a:prstGeom>
                    <a:noFill/>
                    <a:ln>
                      <a:noFill/>
                    </a:ln>
                  </pic:spPr>
                </pic:pic>
              </a:graphicData>
            </a:graphic>
          </wp:inline>
        </w:drawing>
      </w:r>
      <w:r w:rsidRPr="001706E6">
        <w:rPr>
          <w:noProof/>
        </w:rPr>
        <w:drawing>
          <wp:inline distT="0" distB="0" distL="0" distR="0" wp14:anchorId="5EC20BBE" wp14:editId="0C390053">
            <wp:extent cx="2987240" cy="1926771"/>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4575" cy="1937952"/>
                    </a:xfrm>
                    <a:prstGeom prst="rect">
                      <a:avLst/>
                    </a:prstGeom>
                    <a:noFill/>
                    <a:ln>
                      <a:noFill/>
                    </a:ln>
                  </pic:spPr>
                </pic:pic>
              </a:graphicData>
            </a:graphic>
          </wp:inline>
        </w:drawing>
      </w:r>
    </w:p>
    <w:p w14:paraId="1D05C0AA" w14:textId="77777777" w:rsidR="00EE52F0" w:rsidRDefault="00EE52F0" w:rsidP="003C6737">
      <w:pPr>
        <w:spacing w:line="240" w:lineRule="auto"/>
        <w:jc w:val="center"/>
        <w:rPr>
          <w:rFonts w:ascii="Times New Roman" w:hAnsi="Times New Roman" w:cs="Times New Roman"/>
          <w:sz w:val="28"/>
          <w:szCs w:val="28"/>
          <w:lang w:val="ru-RU"/>
        </w:rPr>
      </w:pPr>
      <w:r w:rsidRPr="001706E6">
        <w:rPr>
          <w:noProof/>
        </w:rPr>
        <w:drawing>
          <wp:inline distT="0" distB="0" distL="0" distR="0" wp14:anchorId="7D850706" wp14:editId="1BE9E354">
            <wp:extent cx="3012213" cy="21989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1600" cy="2205768"/>
                    </a:xfrm>
                    <a:prstGeom prst="rect">
                      <a:avLst/>
                    </a:prstGeom>
                    <a:noFill/>
                    <a:ln>
                      <a:noFill/>
                    </a:ln>
                  </pic:spPr>
                </pic:pic>
              </a:graphicData>
            </a:graphic>
          </wp:inline>
        </w:drawing>
      </w:r>
      <w:r w:rsidRPr="001706E6">
        <w:rPr>
          <w:noProof/>
        </w:rPr>
        <w:drawing>
          <wp:inline distT="0" distB="0" distL="0" distR="0" wp14:anchorId="7D06219E" wp14:editId="12F8DE28">
            <wp:extent cx="3027123" cy="220980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5872" cy="2223487"/>
                    </a:xfrm>
                    <a:prstGeom prst="rect">
                      <a:avLst/>
                    </a:prstGeom>
                    <a:noFill/>
                    <a:ln>
                      <a:noFill/>
                    </a:ln>
                  </pic:spPr>
                </pic:pic>
              </a:graphicData>
            </a:graphic>
          </wp:inline>
        </w:drawing>
      </w:r>
    </w:p>
    <w:p w14:paraId="00BD07FD" w14:textId="77777777" w:rsidR="00EE52F0" w:rsidRDefault="00EE52F0" w:rsidP="003C6737">
      <w:pPr>
        <w:spacing w:line="240" w:lineRule="auto"/>
        <w:jc w:val="center"/>
        <w:rPr>
          <w:rFonts w:ascii="Times New Roman" w:hAnsi="Times New Roman" w:cs="Times New Roman"/>
          <w:sz w:val="28"/>
          <w:szCs w:val="28"/>
          <w:lang w:val="ru-RU"/>
        </w:rPr>
      </w:pPr>
      <w:r w:rsidRPr="001706E6">
        <w:rPr>
          <w:noProof/>
        </w:rPr>
        <w:drawing>
          <wp:inline distT="0" distB="0" distL="0" distR="0" wp14:anchorId="36B3BA51" wp14:editId="5E4A3C0B">
            <wp:extent cx="3012211" cy="21989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668" cy="2210928"/>
                    </a:xfrm>
                    <a:prstGeom prst="rect">
                      <a:avLst/>
                    </a:prstGeom>
                    <a:noFill/>
                    <a:ln>
                      <a:noFill/>
                    </a:ln>
                  </pic:spPr>
                </pic:pic>
              </a:graphicData>
            </a:graphic>
          </wp:inline>
        </w:drawing>
      </w:r>
    </w:p>
    <w:p w14:paraId="6EE81A4C" w14:textId="40F3A797" w:rsidR="00EE52F0" w:rsidRPr="00371127" w:rsidRDefault="00EE52F0" w:rsidP="003C6737">
      <w:pPr>
        <w:spacing w:line="240" w:lineRule="auto"/>
        <w:ind w:firstLine="709"/>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w:t>
      </w:r>
      <w:r w:rsidR="00CB70EF" w:rsidRPr="00371127">
        <w:rPr>
          <w:rFonts w:ascii="Times New Roman" w:hAnsi="Times New Roman" w:cs="Times New Roman"/>
          <w:sz w:val="28"/>
          <w:szCs w:val="28"/>
          <w:lang w:val="ru-RU"/>
        </w:rPr>
        <w:t>6 -</w:t>
      </w:r>
      <w:r w:rsidRPr="00371127">
        <w:rPr>
          <w:rFonts w:ascii="Times New Roman" w:hAnsi="Times New Roman" w:cs="Times New Roman"/>
          <w:sz w:val="28"/>
          <w:szCs w:val="28"/>
          <w:lang w:val="ru-RU"/>
        </w:rPr>
        <w:t xml:space="preserve"> Тренды количества лет различной водности суммарного стока Обы и Ульби по десятилетиям (%)</w:t>
      </w:r>
    </w:p>
    <w:p w14:paraId="05DE8468" w14:textId="77777777" w:rsidR="00675873" w:rsidRDefault="00675873" w:rsidP="00361503">
      <w:pPr>
        <w:spacing w:after="0" w:line="240" w:lineRule="auto"/>
        <w:ind w:firstLine="709"/>
        <w:jc w:val="both"/>
        <w:rPr>
          <w:rFonts w:ascii="Times New Roman" w:hAnsi="Times New Roman" w:cs="Times New Roman"/>
          <w:sz w:val="28"/>
          <w:szCs w:val="28"/>
          <w:lang w:val="ru-RU"/>
        </w:rPr>
      </w:pPr>
    </w:p>
    <w:p w14:paraId="5945C7F3" w14:textId="3594D147" w:rsidR="00EE52F0" w:rsidRDefault="00EE52F0" w:rsidP="0036150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рис.</w:t>
      </w:r>
      <w:r w:rsidRPr="000A4DED">
        <w:rPr>
          <w:rFonts w:ascii="Times New Roman" w:hAnsi="Times New Roman" w:cs="Times New Roman"/>
          <w:sz w:val="28"/>
          <w:szCs w:val="28"/>
          <w:lang w:val="ru-RU"/>
        </w:rPr>
        <w:t>2.</w:t>
      </w:r>
      <w:r w:rsidR="00CB70EF">
        <w:rPr>
          <w:rFonts w:ascii="Times New Roman" w:hAnsi="Times New Roman" w:cs="Times New Roman"/>
          <w:sz w:val="28"/>
          <w:szCs w:val="28"/>
          <w:lang w:val="ru-RU"/>
        </w:rPr>
        <w:t>6</w:t>
      </w:r>
      <w:r w:rsidRPr="000A4DED">
        <w:rPr>
          <w:rFonts w:ascii="Times New Roman" w:hAnsi="Times New Roman" w:cs="Times New Roman"/>
          <w:sz w:val="28"/>
          <w:szCs w:val="28"/>
          <w:lang w:val="ru-RU"/>
        </w:rPr>
        <w:t xml:space="preserve"> </w:t>
      </w:r>
      <w:bookmarkStart w:id="15" w:name="_Hlk134636931"/>
      <w:r>
        <w:rPr>
          <w:rFonts w:ascii="Times New Roman" w:hAnsi="Times New Roman" w:cs="Times New Roman"/>
          <w:sz w:val="28"/>
          <w:szCs w:val="28"/>
          <w:lang w:val="ru-RU"/>
        </w:rPr>
        <w:t>линия тренда указывает на понижение высокой и умеренно-высокой водности в последние десятилетия и напротив, увеличение средней и низкой водности суммарного стока бассейнов рек Оба и Ульби.</w:t>
      </w:r>
      <w:bookmarkEnd w:id="15"/>
    </w:p>
    <w:p w14:paraId="05EFA391" w14:textId="4DC77A40" w:rsidR="00675873" w:rsidRDefault="00EE52F0" w:rsidP="00361503">
      <w:pPr>
        <w:spacing w:after="0" w:line="240" w:lineRule="auto"/>
        <w:ind w:firstLine="709"/>
        <w:jc w:val="both"/>
        <w:rPr>
          <w:rFonts w:ascii="Times New Roman" w:hAnsi="Times New Roman" w:cs="Times New Roman"/>
          <w:sz w:val="28"/>
          <w:szCs w:val="28"/>
          <w:lang w:val="ru-RU"/>
        </w:rPr>
      </w:pPr>
      <w:bookmarkStart w:id="16" w:name="_Hlk134636969"/>
      <w:r>
        <w:rPr>
          <w:rFonts w:ascii="Times New Roman" w:hAnsi="Times New Roman" w:cs="Times New Roman"/>
          <w:sz w:val="28"/>
          <w:szCs w:val="28"/>
          <w:lang w:val="ru-RU"/>
        </w:rPr>
        <w:t xml:space="preserve">В таблице </w:t>
      </w:r>
      <w:r w:rsidRPr="000A4DED">
        <w:rPr>
          <w:rFonts w:ascii="Times New Roman" w:hAnsi="Times New Roman" w:cs="Times New Roman"/>
          <w:sz w:val="28"/>
          <w:szCs w:val="28"/>
          <w:lang w:val="ru-RU"/>
        </w:rPr>
        <w:t>2.</w:t>
      </w:r>
      <w:r w:rsidR="00B664DB">
        <w:rPr>
          <w:rFonts w:ascii="Times New Roman" w:hAnsi="Times New Roman" w:cs="Times New Roman"/>
          <w:sz w:val="28"/>
          <w:szCs w:val="28"/>
          <w:lang w:val="ru-RU"/>
        </w:rPr>
        <w:t>10</w:t>
      </w:r>
      <w:r>
        <w:rPr>
          <w:rFonts w:ascii="Times New Roman" w:hAnsi="Times New Roman" w:cs="Times New Roman"/>
          <w:sz w:val="28"/>
          <w:szCs w:val="28"/>
          <w:lang w:val="ru-RU"/>
        </w:rPr>
        <w:t xml:space="preserve"> наглядно представлена водность рассматриваемых рек не по пяти, а по трем градациям: выше нормы – менее 40 %, средняя водность – 40 – 60 %, ниже нормы – более 60 %.</w:t>
      </w:r>
      <w:bookmarkEnd w:id="16"/>
    </w:p>
    <w:p w14:paraId="277A4A6E" w14:textId="77777777" w:rsidR="00361503" w:rsidRDefault="00361503" w:rsidP="00361503">
      <w:pPr>
        <w:spacing w:after="0" w:line="240" w:lineRule="auto"/>
        <w:ind w:firstLine="709"/>
        <w:jc w:val="both"/>
        <w:rPr>
          <w:rFonts w:ascii="Times New Roman" w:hAnsi="Times New Roman" w:cs="Times New Roman"/>
          <w:sz w:val="28"/>
          <w:szCs w:val="28"/>
          <w:lang w:val="ru-RU"/>
        </w:rPr>
      </w:pPr>
    </w:p>
    <w:p w14:paraId="4C4B79D4" w14:textId="77777777" w:rsidR="00361503" w:rsidRDefault="00361503" w:rsidP="00361503">
      <w:pPr>
        <w:spacing w:after="0" w:line="240" w:lineRule="auto"/>
        <w:ind w:firstLine="709"/>
        <w:jc w:val="both"/>
        <w:rPr>
          <w:rFonts w:ascii="Times New Roman" w:hAnsi="Times New Roman" w:cs="Times New Roman"/>
          <w:sz w:val="28"/>
          <w:szCs w:val="28"/>
          <w:lang w:val="ru-RU"/>
        </w:rPr>
      </w:pPr>
    </w:p>
    <w:p w14:paraId="73DA5891" w14:textId="77777777" w:rsidR="00361503" w:rsidRDefault="00EE52F0" w:rsidP="00361503">
      <w:pPr>
        <w:spacing w:after="0"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lastRenderedPageBreak/>
        <w:t>Таблица 2.</w:t>
      </w:r>
      <w:r w:rsidR="00B664DB" w:rsidRPr="00371127">
        <w:rPr>
          <w:rFonts w:ascii="Times New Roman" w:hAnsi="Times New Roman" w:cs="Times New Roman"/>
          <w:sz w:val="28"/>
          <w:szCs w:val="28"/>
          <w:lang w:val="ru-RU"/>
        </w:rPr>
        <w:t>10</w:t>
      </w:r>
      <w:r w:rsidRPr="00371127">
        <w:rPr>
          <w:rFonts w:ascii="Times New Roman" w:hAnsi="Times New Roman" w:cs="Times New Roman"/>
          <w:sz w:val="28"/>
          <w:szCs w:val="28"/>
          <w:lang w:val="ru-RU"/>
        </w:rPr>
        <w:t xml:space="preserve"> – Количество лет различной водности за период 1955 -2020 гг.</w:t>
      </w:r>
    </w:p>
    <w:p w14:paraId="638C237F" w14:textId="08530458" w:rsidR="00EE52F0" w:rsidRPr="00371127" w:rsidRDefault="00EE52F0" w:rsidP="00361503">
      <w:pPr>
        <w:spacing w:after="0"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t xml:space="preserve"> </w:t>
      </w:r>
    </w:p>
    <w:tbl>
      <w:tblPr>
        <w:tblStyle w:val="TableGrid"/>
        <w:tblW w:w="0" w:type="auto"/>
        <w:tblLook w:val="04A0" w:firstRow="1" w:lastRow="0" w:firstColumn="1" w:lastColumn="0" w:noHBand="0" w:noVBand="1"/>
      </w:tblPr>
      <w:tblGrid>
        <w:gridCol w:w="3256"/>
        <w:gridCol w:w="2126"/>
        <w:gridCol w:w="2410"/>
        <w:gridCol w:w="1552"/>
      </w:tblGrid>
      <w:tr w:rsidR="0005677C" w:rsidRPr="00330418" w14:paraId="3DD0685A" w14:textId="77777777" w:rsidTr="0005677C">
        <w:tc>
          <w:tcPr>
            <w:tcW w:w="3256" w:type="dxa"/>
          </w:tcPr>
          <w:p w14:paraId="123AA651" w14:textId="77777777" w:rsidR="00EE52F0" w:rsidRPr="00330418" w:rsidRDefault="00EE52F0" w:rsidP="003C6737">
            <w:pPr>
              <w:jc w:val="both"/>
              <w:rPr>
                <w:rFonts w:ascii="Times New Roman" w:hAnsi="Times New Roman" w:cs="Times New Roman"/>
                <w:sz w:val="24"/>
                <w:szCs w:val="24"/>
              </w:rPr>
            </w:pPr>
            <w:r w:rsidRPr="00330418">
              <w:rPr>
                <w:rFonts w:ascii="Times New Roman" w:hAnsi="Times New Roman" w:cs="Times New Roman"/>
                <w:sz w:val="24"/>
                <w:szCs w:val="24"/>
              </w:rPr>
              <w:t>Водность</w:t>
            </w:r>
          </w:p>
        </w:tc>
        <w:tc>
          <w:tcPr>
            <w:tcW w:w="2126" w:type="dxa"/>
          </w:tcPr>
          <w:p w14:paraId="1E33E4C6" w14:textId="77777777" w:rsidR="0005677C" w:rsidRDefault="00EE52F0" w:rsidP="003C6737">
            <w:pPr>
              <w:jc w:val="center"/>
              <w:rPr>
                <w:rFonts w:ascii="Times New Roman" w:hAnsi="Times New Roman" w:cs="Times New Roman"/>
                <w:sz w:val="24"/>
                <w:szCs w:val="24"/>
              </w:rPr>
            </w:pPr>
            <w:r w:rsidRPr="00330418">
              <w:rPr>
                <w:rFonts w:ascii="Times New Roman" w:hAnsi="Times New Roman" w:cs="Times New Roman"/>
                <w:sz w:val="24"/>
                <w:szCs w:val="24"/>
              </w:rPr>
              <w:t xml:space="preserve">р. Оба – </w:t>
            </w:r>
          </w:p>
          <w:p w14:paraId="6F0B2978" w14:textId="5ECA9E9D" w:rsidR="00EE52F0" w:rsidRPr="00330418" w:rsidRDefault="00EE52F0" w:rsidP="003C6737">
            <w:pPr>
              <w:jc w:val="center"/>
              <w:rPr>
                <w:rFonts w:ascii="Times New Roman" w:hAnsi="Times New Roman" w:cs="Times New Roman"/>
                <w:sz w:val="24"/>
                <w:szCs w:val="24"/>
              </w:rPr>
            </w:pPr>
            <w:r w:rsidRPr="00330418">
              <w:rPr>
                <w:rFonts w:ascii="Times New Roman" w:hAnsi="Times New Roman" w:cs="Times New Roman"/>
                <w:sz w:val="24"/>
                <w:szCs w:val="24"/>
              </w:rPr>
              <w:t>с. Шемонаиха</w:t>
            </w:r>
          </w:p>
        </w:tc>
        <w:tc>
          <w:tcPr>
            <w:tcW w:w="2410" w:type="dxa"/>
          </w:tcPr>
          <w:p w14:paraId="1A42DBB4" w14:textId="77777777" w:rsidR="00EE52F0" w:rsidRPr="00330418" w:rsidRDefault="00EE52F0" w:rsidP="003C6737">
            <w:pPr>
              <w:jc w:val="center"/>
              <w:rPr>
                <w:rFonts w:ascii="Times New Roman" w:hAnsi="Times New Roman" w:cs="Times New Roman"/>
                <w:sz w:val="24"/>
                <w:szCs w:val="24"/>
              </w:rPr>
            </w:pPr>
            <w:r w:rsidRPr="00330418">
              <w:rPr>
                <w:rFonts w:ascii="Times New Roman" w:hAnsi="Times New Roman" w:cs="Times New Roman"/>
                <w:sz w:val="24"/>
                <w:szCs w:val="24"/>
              </w:rPr>
              <w:t>р. Ульби – с. Ульби Перевалочная</w:t>
            </w:r>
          </w:p>
        </w:tc>
        <w:tc>
          <w:tcPr>
            <w:tcW w:w="1552" w:type="dxa"/>
          </w:tcPr>
          <w:p w14:paraId="5FAAA109" w14:textId="77777777" w:rsidR="0005677C" w:rsidRDefault="00EE52F0" w:rsidP="003C6737">
            <w:pPr>
              <w:jc w:val="center"/>
              <w:rPr>
                <w:rFonts w:ascii="Times New Roman" w:hAnsi="Times New Roman" w:cs="Times New Roman"/>
                <w:sz w:val="24"/>
                <w:szCs w:val="24"/>
              </w:rPr>
            </w:pPr>
            <w:r w:rsidRPr="00330418">
              <w:rPr>
                <w:rFonts w:ascii="Times New Roman" w:hAnsi="Times New Roman" w:cs="Times New Roman"/>
                <w:sz w:val="24"/>
                <w:szCs w:val="24"/>
              </w:rPr>
              <w:t>Суммарный</w:t>
            </w:r>
          </w:p>
          <w:p w14:paraId="11F34CA7" w14:textId="7889F5E1" w:rsidR="00EE52F0" w:rsidRPr="00330418" w:rsidRDefault="00EE52F0" w:rsidP="003C6737">
            <w:pPr>
              <w:jc w:val="center"/>
              <w:rPr>
                <w:rFonts w:ascii="Times New Roman" w:hAnsi="Times New Roman" w:cs="Times New Roman"/>
                <w:sz w:val="24"/>
                <w:szCs w:val="24"/>
              </w:rPr>
            </w:pPr>
            <w:r w:rsidRPr="00330418">
              <w:rPr>
                <w:rFonts w:ascii="Times New Roman" w:hAnsi="Times New Roman" w:cs="Times New Roman"/>
                <w:sz w:val="24"/>
                <w:szCs w:val="24"/>
              </w:rPr>
              <w:t xml:space="preserve"> сток</w:t>
            </w:r>
          </w:p>
        </w:tc>
      </w:tr>
      <w:tr w:rsidR="0005677C" w:rsidRPr="00330418" w14:paraId="41B66386" w14:textId="77777777" w:rsidTr="0005677C">
        <w:tc>
          <w:tcPr>
            <w:tcW w:w="3256" w:type="dxa"/>
          </w:tcPr>
          <w:p w14:paraId="7F401BAF" w14:textId="186B5251" w:rsidR="00EE52F0" w:rsidRPr="00330418" w:rsidRDefault="00EE52F0" w:rsidP="003C6737">
            <w:pPr>
              <w:jc w:val="both"/>
              <w:rPr>
                <w:rFonts w:ascii="Times New Roman" w:hAnsi="Times New Roman" w:cs="Times New Roman"/>
                <w:sz w:val="24"/>
                <w:szCs w:val="24"/>
              </w:rPr>
            </w:pPr>
            <w:r w:rsidRPr="00330418">
              <w:rPr>
                <w:rFonts w:ascii="Times New Roman" w:hAnsi="Times New Roman" w:cs="Times New Roman"/>
                <w:sz w:val="24"/>
                <w:szCs w:val="24"/>
              </w:rPr>
              <w:t>Выше нормы</w:t>
            </w:r>
            <w:r w:rsidR="0005677C">
              <w:rPr>
                <w:rFonts w:ascii="Times New Roman" w:hAnsi="Times New Roman" w:cs="Times New Roman"/>
                <w:sz w:val="24"/>
                <w:szCs w:val="24"/>
              </w:rPr>
              <w:t xml:space="preserve"> (менее 40%)</w:t>
            </w:r>
          </w:p>
        </w:tc>
        <w:tc>
          <w:tcPr>
            <w:tcW w:w="2126" w:type="dxa"/>
          </w:tcPr>
          <w:p w14:paraId="5973045B"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14:paraId="2C7AF399"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29</w:t>
            </w:r>
          </w:p>
        </w:tc>
        <w:tc>
          <w:tcPr>
            <w:tcW w:w="1552" w:type="dxa"/>
          </w:tcPr>
          <w:p w14:paraId="03DFF493"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29</w:t>
            </w:r>
          </w:p>
        </w:tc>
      </w:tr>
      <w:tr w:rsidR="0005677C" w:rsidRPr="00330418" w14:paraId="4796FB3F" w14:textId="77777777" w:rsidTr="0005677C">
        <w:tc>
          <w:tcPr>
            <w:tcW w:w="3256" w:type="dxa"/>
          </w:tcPr>
          <w:p w14:paraId="0D14E765" w14:textId="6B890F6C" w:rsidR="00EE52F0" w:rsidRPr="00330418" w:rsidRDefault="00EE52F0" w:rsidP="003C6737">
            <w:pPr>
              <w:jc w:val="both"/>
              <w:rPr>
                <w:rFonts w:ascii="Times New Roman" w:hAnsi="Times New Roman" w:cs="Times New Roman"/>
                <w:sz w:val="24"/>
                <w:szCs w:val="24"/>
              </w:rPr>
            </w:pPr>
            <w:r w:rsidRPr="00330418">
              <w:rPr>
                <w:rFonts w:ascii="Times New Roman" w:hAnsi="Times New Roman" w:cs="Times New Roman"/>
                <w:sz w:val="24"/>
                <w:szCs w:val="24"/>
              </w:rPr>
              <w:t>Средняя водность</w:t>
            </w:r>
            <w:r w:rsidR="0005677C">
              <w:rPr>
                <w:rFonts w:ascii="Times New Roman" w:hAnsi="Times New Roman" w:cs="Times New Roman"/>
                <w:sz w:val="24"/>
                <w:szCs w:val="24"/>
              </w:rPr>
              <w:t xml:space="preserve"> (40-60%)</w:t>
            </w:r>
          </w:p>
        </w:tc>
        <w:tc>
          <w:tcPr>
            <w:tcW w:w="2126" w:type="dxa"/>
          </w:tcPr>
          <w:p w14:paraId="75FDCDC1" w14:textId="6A05396F" w:rsidR="00EE52F0" w:rsidRPr="00330418" w:rsidRDefault="00EE52F0" w:rsidP="003C6737">
            <w:pPr>
              <w:tabs>
                <w:tab w:val="center" w:pos="1168"/>
                <w:tab w:val="right" w:pos="2336"/>
              </w:tabs>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14:paraId="24CB4A91"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8</w:t>
            </w:r>
          </w:p>
        </w:tc>
        <w:tc>
          <w:tcPr>
            <w:tcW w:w="1552" w:type="dxa"/>
          </w:tcPr>
          <w:p w14:paraId="25F8746B"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7</w:t>
            </w:r>
          </w:p>
        </w:tc>
      </w:tr>
      <w:tr w:rsidR="0005677C" w:rsidRPr="00330418" w14:paraId="0DB0D6D1" w14:textId="77777777" w:rsidTr="0005677C">
        <w:tc>
          <w:tcPr>
            <w:tcW w:w="3256" w:type="dxa"/>
          </w:tcPr>
          <w:p w14:paraId="06317994" w14:textId="48D292B2" w:rsidR="00EE52F0" w:rsidRPr="00330418" w:rsidRDefault="00EE52F0" w:rsidP="003C6737">
            <w:pPr>
              <w:jc w:val="both"/>
              <w:rPr>
                <w:rFonts w:ascii="Times New Roman" w:hAnsi="Times New Roman" w:cs="Times New Roman"/>
                <w:sz w:val="24"/>
                <w:szCs w:val="24"/>
              </w:rPr>
            </w:pPr>
            <w:r w:rsidRPr="00330418">
              <w:rPr>
                <w:rFonts w:ascii="Times New Roman" w:hAnsi="Times New Roman" w:cs="Times New Roman"/>
                <w:sz w:val="24"/>
                <w:szCs w:val="24"/>
              </w:rPr>
              <w:t>Ниже нормы</w:t>
            </w:r>
            <w:r w:rsidR="0005677C">
              <w:rPr>
                <w:rFonts w:ascii="Times New Roman" w:hAnsi="Times New Roman" w:cs="Times New Roman"/>
                <w:sz w:val="24"/>
                <w:szCs w:val="24"/>
              </w:rPr>
              <w:t xml:space="preserve"> (более 60%)</w:t>
            </w:r>
          </w:p>
        </w:tc>
        <w:tc>
          <w:tcPr>
            <w:tcW w:w="2126" w:type="dxa"/>
          </w:tcPr>
          <w:p w14:paraId="3311E680"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14:paraId="50C49E22"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29</w:t>
            </w:r>
          </w:p>
        </w:tc>
        <w:tc>
          <w:tcPr>
            <w:tcW w:w="1552" w:type="dxa"/>
          </w:tcPr>
          <w:p w14:paraId="21F34BD4" w14:textId="77777777" w:rsidR="00EE52F0" w:rsidRPr="00330418" w:rsidRDefault="00EE52F0" w:rsidP="003C6737">
            <w:pPr>
              <w:jc w:val="center"/>
              <w:rPr>
                <w:rFonts w:ascii="Times New Roman" w:hAnsi="Times New Roman" w:cs="Times New Roman"/>
                <w:sz w:val="24"/>
                <w:szCs w:val="24"/>
              </w:rPr>
            </w:pPr>
            <w:r>
              <w:rPr>
                <w:rFonts w:ascii="Times New Roman" w:hAnsi="Times New Roman" w:cs="Times New Roman"/>
                <w:sz w:val="24"/>
                <w:szCs w:val="24"/>
              </w:rPr>
              <w:t>30</w:t>
            </w:r>
          </w:p>
        </w:tc>
      </w:tr>
    </w:tbl>
    <w:p w14:paraId="542DB863" w14:textId="77777777" w:rsidR="00EE52F0" w:rsidRDefault="00EE52F0" w:rsidP="003C6737">
      <w:pPr>
        <w:spacing w:line="240" w:lineRule="auto"/>
        <w:ind w:firstLine="709"/>
        <w:jc w:val="both"/>
        <w:rPr>
          <w:rFonts w:ascii="Times New Roman" w:hAnsi="Times New Roman" w:cs="Times New Roman"/>
          <w:sz w:val="28"/>
          <w:szCs w:val="28"/>
          <w:lang w:val="ru-RU"/>
        </w:rPr>
      </w:pPr>
    </w:p>
    <w:p w14:paraId="79078B19" w14:textId="1FC6C80A" w:rsidR="00EE52F0" w:rsidRDefault="00EE52F0" w:rsidP="0036150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видно из табл. </w:t>
      </w:r>
      <w:r w:rsidRPr="000A4DED">
        <w:rPr>
          <w:rFonts w:ascii="Times New Roman" w:hAnsi="Times New Roman" w:cs="Times New Roman"/>
          <w:sz w:val="28"/>
          <w:szCs w:val="28"/>
          <w:lang w:val="ru-RU"/>
        </w:rPr>
        <w:t>2.</w:t>
      </w:r>
      <w:r w:rsidR="001B4CE8">
        <w:rPr>
          <w:rFonts w:ascii="Times New Roman" w:hAnsi="Times New Roman" w:cs="Times New Roman"/>
          <w:sz w:val="28"/>
          <w:szCs w:val="28"/>
          <w:lang w:val="ru-RU"/>
        </w:rPr>
        <w:t>10</w:t>
      </w:r>
      <w:r>
        <w:rPr>
          <w:rFonts w:ascii="Times New Roman" w:hAnsi="Times New Roman" w:cs="Times New Roman"/>
          <w:sz w:val="28"/>
          <w:szCs w:val="28"/>
          <w:lang w:val="ru-RU"/>
        </w:rPr>
        <w:t xml:space="preserve">, </w:t>
      </w:r>
      <w:bookmarkStart w:id="17" w:name="_Hlk134636991"/>
      <w:r>
        <w:rPr>
          <w:rFonts w:ascii="Times New Roman" w:hAnsi="Times New Roman" w:cs="Times New Roman"/>
          <w:sz w:val="28"/>
          <w:szCs w:val="28"/>
          <w:lang w:val="ru-RU"/>
        </w:rPr>
        <w:t>если использовать только три градации водности,</w:t>
      </w:r>
      <w:r w:rsidR="0005677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то количество маловодных лет одинаково </w:t>
      </w:r>
      <w:r w:rsidR="0033324A">
        <w:rPr>
          <w:rFonts w:ascii="Times New Roman" w:hAnsi="Times New Roman" w:cs="Times New Roman"/>
          <w:sz w:val="28"/>
          <w:szCs w:val="28"/>
          <w:lang w:val="ru-RU"/>
        </w:rPr>
        <w:t>с количеством</w:t>
      </w:r>
      <w:r>
        <w:rPr>
          <w:rFonts w:ascii="Times New Roman" w:hAnsi="Times New Roman" w:cs="Times New Roman"/>
          <w:sz w:val="28"/>
          <w:szCs w:val="28"/>
          <w:lang w:val="ru-RU"/>
        </w:rPr>
        <w:t xml:space="preserve"> многоводных лет на обоих исследуемых бассейнах.</w:t>
      </w:r>
    </w:p>
    <w:p w14:paraId="3CE13B06" w14:textId="5B623193" w:rsidR="00F858DB" w:rsidRDefault="00EE52F0" w:rsidP="00361503">
      <w:pPr>
        <w:spacing w:after="0" w:line="240" w:lineRule="auto"/>
        <w:ind w:firstLine="709"/>
        <w:jc w:val="both"/>
        <w:rPr>
          <w:rFonts w:ascii="Times New Roman" w:hAnsi="Times New Roman" w:cs="Times New Roman"/>
          <w:sz w:val="28"/>
          <w:szCs w:val="28"/>
          <w:lang w:val="ru-RU"/>
        </w:rPr>
      </w:pPr>
      <w:bookmarkStart w:id="18" w:name="_Hlk134637148"/>
      <w:bookmarkEnd w:id="17"/>
      <w:r>
        <w:rPr>
          <w:rFonts w:ascii="Times New Roman" w:hAnsi="Times New Roman" w:cs="Times New Roman"/>
          <w:sz w:val="28"/>
          <w:szCs w:val="28"/>
          <w:lang w:val="ru-RU"/>
        </w:rPr>
        <w:t>Составлена таблица лет</w:t>
      </w:r>
      <w:r w:rsidR="0033324A">
        <w:rPr>
          <w:rFonts w:ascii="Times New Roman" w:hAnsi="Times New Roman" w:cs="Times New Roman"/>
          <w:sz w:val="28"/>
          <w:szCs w:val="28"/>
          <w:lang w:val="ru-RU"/>
        </w:rPr>
        <w:t xml:space="preserve"> (табл.2.</w:t>
      </w:r>
      <w:r w:rsidR="001B4CE8">
        <w:rPr>
          <w:rFonts w:ascii="Times New Roman" w:hAnsi="Times New Roman" w:cs="Times New Roman"/>
          <w:sz w:val="28"/>
          <w:szCs w:val="28"/>
          <w:lang w:val="ru-RU"/>
        </w:rPr>
        <w:t>11</w:t>
      </w:r>
      <w:r w:rsidR="0033324A">
        <w:rPr>
          <w:rFonts w:ascii="Times New Roman" w:hAnsi="Times New Roman" w:cs="Times New Roman"/>
          <w:sz w:val="28"/>
          <w:szCs w:val="28"/>
          <w:lang w:val="ru-RU"/>
        </w:rPr>
        <w:t>)</w:t>
      </w:r>
      <w:r>
        <w:rPr>
          <w:rFonts w:ascii="Times New Roman" w:hAnsi="Times New Roman" w:cs="Times New Roman"/>
          <w:sz w:val="28"/>
          <w:szCs w:val="28"/>
          <w:lang w:val="ru-RU"/>
        </w:rPr>
        <w:t xml:space="preserve"> экстремально низкой и высокой водности. </w:t>
      </w:r>
      <w:bookmarkEnd w:id="18"/>
      <w:r>
        <w:rPr>
          <w:rFonts w:ascii="Times New Roman" w:hAnsi="Times New Roman" w:cs="Times New Roman"/>
          <w:sz w:val="28"/>
          <w:szCs w:val="28"/>
          <w:lang w:val="ru-RU"/>
        </w:rPr>
        <w:t xml:space="preserve">Экстремально маловодными годами являются те годы, при которых значение обеспеченности среднегодового расхода выше 90 %.  Обеспеченность среднегодового расхода воды при экстремально высокой водности </w:t>
      </w:r>
    </w:p>
    <w:p w14:paraId="317035D2" w14:textId="27A230F8" w:rsidR="00EE52F0" w:rsidRDefault="00EE52F0" w:rsidP="0036150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превышает 10</w:t>
      </w:r>
      <w:r w:rsidR="00F858D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14:paraId="43EFA4F4" w14:textId="77777777" w:rsidR="00432B15" w:rsidRDefault="00432B15" w:rsidP="00361503">
      <w:pPr>
        <w:spacing w:after="0" w:line="240" w:lineRule="auto"/>
        <w:ind w:firstLine="709"/>
        <w:jc w:val="both"/>
        <w:rPr>
          <w:rFonts w:ascii="Times New Roman" w:hAnsi="Times New Roman" w:cs="Times New Roman"/>
          <w:sz w:val="28"/>
          <w:szCs w:val="28"/>
          <w:lang w:val="ru-RU"/>
        </w:rPr>
      </w:pPr>
    </w:p>
    <w:p w14:paraId="38CD76F5" w14:textId="05ACE501" w:rsidR="00EE52F0" w:rsidRPr="00371127" w:rsidRDefault="00EE52F0" w:rsidP="003C6737">
      <w:pPr>
        <w:spacing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t>Таблица 2.</w:t>
      </w:r>
      <w:r w:rsidR="001B4CE8" w:rsidRPr="00371127">
        <w:rPr>
          <w:rFonts w:ascii="Times New Roman" w:hAnsi="Times New Roman" w:cs="Times New Roman"/>
          <w:sz w:val="28"/>
          <w:szCs w:val="28"/>
          <w:lang w:val="ru-RU"/>
        </w:rPr>
        <w:t>11</w:t>
      </w:r>
      <w:r w:rsidRPr="00371127">
        <w:rPr>
          <w:rFonts w:ascii="Times New Roman" w:hAnsi="Times New Roman" w:cs="Times New Roman"/>
          <w:sz w:val="28"/>
          <w:szCs w:val="28"/>
          <w:lang w:val="ru-RU"/>
        </w:rPr>
        <w:t xml:space="preserve"> – Годы экстремально высокой и низкой водности</w:t>
      </w:r>
    </w:p>
    <w:tbl>
      <w:tblPr>
        <w:tblStyle w:val="TableGrid"/>
        <w:tblW w:w="0" w:type="auto"/>
        <w:tblLook w:val="04A0" w:firstRow="1" w:lastRow="0" w:firstColumn="1" w:lastColumn="0" w:noHBand="0" w:noVBand="1"/>
      </w:tblPr>
      <w:tblGrid>
        <w:gridCol w:w="705"/>
        <w:gridCol w:w="1530"/>
        <w:gridCol w:w="1396"/>
        <w:gridCol w:w="1475"/>
        <w:gridCol w:w="1396"/>
        <w:gridCol w:w="1432"/>
        <w:gridCol w:w="1410"/>
      </w:tblGrid>
      <w:tr w:rsidR="00675873" w:rsidRPr="00D35802" w14:paraId="76F521BB" w14:textId="77777777" w:rsidTr="00675873">
        <w:tc>
          <w:tcPr>
            <w:tcW w:w="705" w:type="dxa"/>
          </w:tcPr>
          <w:p w14:paraId="3D595B4A" w14:textId="2D851BDB" w:rsidR="00675873" w:rsidRPr="00D35802" w:rsidRDefault="00675873" w:rsidP="003C6737">
            <w:pPr>
              <w:jc w:val="both"/>
              <w:rPr>
                <w:rFonts w:ascii="Times New Roman" w:hAnsi="Times New Roman" w:cs="Times New Roman"/>
                <w:sz w:val="24"/>
                <w:szCs w:val="24"/>
              </w:rPr>
            </w:pPr>
            <w:bookmarkStart w:id="19" w:name="_Hlk134623500"/>
          </w:p>
        </w:tc>
        <w:tc>
          <w:tcPr>
            <w:tcW w:w="2926" w:type="dxa"/>
            <w:gridSpan w:val="2"/>
          </w:tcPr>
          <w:p w14:paraId="280FE7E5" w14:textId="77777777" w:rsidR="00675873" w:rsidRPr="00D35802" w:rsidRDefault="00675873" w:rsidP="003C6737">
            <w:pPr>
              <w:jc w:val="both"/>
              <w:rPr>
                <w:rFonts w:ascii="Times New Roman" w:hAnsi="Times New Roman" w:cs="Times New Roman"/>
                <w:sz w:val="24"/>
                <w:szCs w:val="24"/>
              </w:rPr>
            </w:pPr>
            <w:r w:rsidRPr="00330418">
              <w:rPr>
                <w:rFonts w:ascii="Times New Roman" w:hAnsi="Times New Roman" w:cs="Times New Roman"/>
                <w:sz w:val="24"/>
                <w:szCs w:val="24"/>
              </w:rPr>
              <w:t>р. Оба – с. Шемонаиха</w:t>
            </w:r>
          </w:p>
        </w:tc>
        <w:tc>
          <w:tcPr>
            <w:tcW w:w="2871" w:type="dxa"/>
            <w:gridSpan w:val="2"/>
          </w:tcPr>
          <w:p w14:paraId="05401702" w14:textId="77777777" w:rsidR="00675873" w:rsidRPr="00D35802" w:rsidRDefault="00675873" w:rsidP="003C6737">
            <w:pPr>
              <w:jc w:val="both"/>
              <w:rPr>
                <w:rFonts w:ascii="Times New Roman" w:hAnsi="Times New Roman" w:cs="Times New Roman"/>
                <w:sz w:val="24"/>
                <w:szCs w:val="24"/>
              </w:rPr>
            </w:pPr>
            <w:r w:rsidRPr="00330418">
              <w:rPr>
                <w:rFonts w:ascii="Times New Roman" w:hAnsi="Times New Roman" w:cs="Times New Roman"/>
                <w:sz w:val="24"/>
                <w:szCs w:val="24"/>
              </w:rPr>
              <w:t>р. Ульби – с. Ульби Перевалочная</w:t>
            </w:r>
          </w:p>
        </w:tc>
        <w:tc>
          <w:tcPr>
            <w:tcW w:w="2842" w:type="dxa"/>
            <w:gridSpan w:val="2"/>
          </w:tcPr>
          <w:p w14:paraId="06BF60E7" w14:textId="77777777" w:rsidR="00675873" w:rsidRPr="00D35802" w:rsidRDefault="00675873" w:rsidP="003C6737">
            <w:pPr>
              <w:jc w:val="both"/>
              <w:rPr>
                <w:rFonts w:ascii="Times New Roman" w:hAnsi="Times New Roman" w:cs="Times New Roman"/>
                <w:sz w:val="24"/>
                <w:szCs w:val="24"/>
              </w:rPr>
            </w:pPr>
            <w:r w:rsidRPr="00330418">
              <w:rPr>
                <w:rFonts w:ascii="Times New Roman" w:hAnsi="Times New Roman" w:cs="Times New Roman"/>
                <w:sz w:val="24"/>
                <w:szCs w:val="24"/>
              </w:rPr>
              <w:t>Суммарный сток</w:t>
            </w:r>
          </w:p>
        </w:tc>
      </w:tr>
      <w:tr w:rsidR="002250E3" w:rsidRPr="00D35802" w14:paraId="0FAD0166" w14:textId="77777777" w:rsidTr="00675873">
        <w:tc>
          <w:tcPr>
            <w:tcW w:w="705" w:type="dxa"/>
          </w:tcPr>
          <w:p w14:paraId="79640466" w14:textId="6ED8AB87" w:rsidR="002250E3" w:rsidRDefault="002250E3" w:rsidP="003C6737">
            <w:pPr>
              <w:jc w:val="center"/>
              <w:rPr>
                <w:rFonts w:ascii="Times New Roman" w:hAnsi="Times New Roman" w:cs="Times New Roman"/>
                <w:sz w:val="24"/>
                <w:szCs w:val="24"/>
              </w:rPr>
            </w:pPr>
            <w:r w:rsidRPr="00D35802">
              <w:rPr>
                <w:rFonts w:ascii="Times New Roman" w:hAnsi="Times New Roman" w:cs="Times New Roman"/>
                <w:sz w:val="24"/>
                <w:szCs w:val="24"/>
              </w:rPr>
              <w:t>Год</w:t>
            </w:r>
          </w:p>
        </w:tc>
        <w:tc>
          <w:tcPr>
            <w:tcW w:w="1530" w:type="dxa"/>
          </w:tcPr>
          <w:p w14:paraId="472BD37C" w14:textId="0939518F" w:rsidR="002250E3" w:rsidRPr="00330418" w:rsidRDefault="002250E3" w:rsidP="003C6737">
            <w:pPr>
              <w:jc w:val="center"/>
              <w:rPr>
                <w:rFonts w:ascii="Times New Roman" w:hAnsi="Times New Roman" w:cs="Times New Roman"/>
                <w:sz w:val="24"/>
                <w:szCs w:val="24"/>
              </w:rPr>
            </w:pPr>
            <w:r w:rsidRPr="00D35802">
              <w:rPr>
                <w:rFonts w:ascii="Times New Roman" w:hAnsi="Times New Roman" w:cs="Times New Roman"/>
                <w:sz w:val="24"/>
                <w:szCs w:val="24"/>
              </w:rPr>
              <w:t>Рас</w:t>
            </w:r>
            <w:r>
              <w:rPr>
                <w:rFonts w:ascii="Times New Roman" w:hAnsi="Times New Roman" w:cs="Times New Roman"/>
                <w:sz w:val="24"/>
                <w:szCs w:val="24"/>
              </w:rPr>
              <w:t>ход воды, м</w:t>
            </w:r>
            <w:r w:rsidRPr="00D35802">
              <w:rPr>
                <w:rFonts w:ascii="Times New Roman" w:hAnsi="Times New Roman" w:cs="Times New Roman"/>
                <w:sz w:val="24"/>
                <w:szCs w:val="24"/>
                <w:vertAlign w:val="superscript"/>
              </w:rPr>
              <w:t>3</w:t>
            </w:r>
            <w:r>
              <w:rPr>
                <w:rFonts w:ascii="Times New Roman" w:hAnsi="Times New Roman" w:cs="Times New Roman"/>
                <w:sz w:val="24"/>
                <w:szCs w:val="24"/>
              </w:rPr>
              <w:t>/с</w:t>
            </w:r>
          </w:p>
        </w:tc>
        <w:tc>
          <w:tcPr>
            <w:tcW w:w="1396" w:type="dxa"/>
          </w:tcPr>
          <w:p w14:paraId="0D09A582" w14:textId="76FA83A2" w:rsidR="002250E3" w:rsidRPr="00330418" w:rsidRDefault="002250E3" w:rsidP="003C6737">
            <w:pPr>
              <w:jc w:val="center"/>
              <w:rPr>
                <w:rFonts w:ascii="Times New Roman" w:hAnsi="Times New Roman" w:cs="Times New Roman"/>
                <w:sz w:val="24"/>
                <w:szCs w:val="24"/>
              </w:rPr>
            </w:pPr>
            <w:r>
              <w:rPr>
                <w:rFonts w:ascii="Times New Roman" w:hAnsi="Times New Roman" w:cs="Times New Roman"/>
                <w:sz w:val="24"/>
                <w:szCs w:val="24"/>
              </w:rPr>
              <w:t>Обеспечен-ность, %</w:t>
            </w:r>
          </w:p>
        </w:tc>
        <w:tc>
          <w:tcPr>
            <w:tcW w:w="1475" w:type="dxa"/>
          </w:tcPr>
          <w:p w14:paraId="00C23FB0" w14:textId="0398CFE5" w:rsidR="002250E3" w:rsidRPr="00330418" w:rsidRDefault="002250E3" w:rsidP="003C6737">
            <w:pPr>
              <w:jc w:val="center"/>
              <w:rPr>
                <w:rFonts w:ascii="Times New Roman" w:hAnsi="Times New Roman" w:cs="Times New Roman"/>
                <w:sz w:val="24"/>
                <w:szCs w:val="24"/>
              </w:rPr>
            </w:pPr>
            <w:r w:rsidRPr="00D35802">
              <w:rPr>
                <w:rFonts w:ascii="Times New Roman" w:hAnsi="Times New Roman" w:cs="Times New Roman"/>
                <w:sz w:val="24"/>
                <w:szCs w:val="24"/>
              </w:rPr>
              <w:t>Рас</w:t>
            </w:r>
            <w:r>
              <w:rPr>
                <w:rFonts w:ascii="Times New Roman" w:hAnsi="Times New Roman" w:cs="Times New Roman"/>
                <w:sz w:val="24"/>
                <w:szCs w:val="24"/>
              </w:rPr>
              <w:t>ход воды, м</w:t>
            </w:r>
            <w:r w:rsidRPr="00D35802">
              <w:rPr>
                <w:rFonts w:ascii="Times New Roman" w:hAnsi="Times New Roman" w:cs="Times New Roman"/>
                <w:sz w:val="24"/>
                <w:szCs w:val="24"/>
                <w:vertAlign w:val="superscript"/>
              </w:rPr>
              <w:t>3</w:t>
            </w:r>
            <w:r>
              <w:rPr>
                <w:rFonts w:ascii="Times New Roman" w:hAnsi="Times New Roman" w:cs="Times New Roman"/>
                <w:sz w:val="24"/>
                <w:szCs w:val="24"/>
              </w:rPr>
              <w:t>/с</w:t>
            </w:r>
          </w:p>
        </w:tc>
        <w:tc>
          <w:tcPr>
            <w:tcW w:w="1396" w:type="dxa"/>
          </w:tcPr>
          <w:p w14:paraId="461F27CB" w14:textId="186C495A" w:rsidR="002250E3" w:rsidRPr="00330418" w:rsidRDefault="002250E3" w:rsidP="003C6737">
            <w:pPr>
              <w:jc w:val="center"/>
              <w:rPr>
                <w:rFonts w:ascii="Times New Roman" w:hAnsi="Times New Roman" w:cs="Times New Roman"/>
                <w:sz w:val="24"/>
                <w:szCs w:val="24"/>
              </w:rPr>
            </w:pPr>
            <w:r>
              <w:rPr>
                <w:rFonts w:ascii="Times New Roman" w:hAnsi="Times New Roman" w:cs="Times New Roman"/>
                <w:sz w:val="24"/>
                <w:szCs w:val="24"/>
              </w:rPr>
              <w:t>Обеспечен-ность, %</w:t>
            </w:r>
          </w:p>
        </w:tc>
        <w:tc>
          <w:tcPr>
            <w:tcW w:w="1432" w:type="dxa"/>
          </w:tcPr>
          <w:p w14:paraId="08F39077" w14:textId="0D46CE47" w:rsidR="002250E3" w:rsidRPr="00330418" w:rsidRDefault="002250E3" w:rsidP="003C6737">
            <w:pPr>
              <w:jc w:val="center"/>
              <w:rPr>
                <w:rFonts w:ascii="Times New Roman" w:hAnsi="Times New Roman" w:cs="Times New Roman"/>
                <w:sz w:val="24"/>
                <w:szCs w:val="24"/>
              </w:rPr>
            </w:pPr>
            <w:r w:rsidRPr="00D35802">
              <w:rPr>
                <w:rFonts w:ascii="Times New Roman" w:hAnsi="Times New Roman" w:cs="Times New Roman"/>
                <w:sz w:val="24"/>
                <w:szCs w:val="24"/>
              </w:rPr>
              <w:t>Рас</w:t>
            </w:r>
            <w:r>
              <w:rPr>
                <w:rFonts w:ascii="Times New Roman" w:hAnsi="Times New Roman" w:cs="Times New Roman"/>
                <w:sz w:val="24"/>
                <w:szCs w:val="24"/>
              </w:rPr>
              <w:t>ход воды, м</w:t>
            </w:r>
            <w:r w:rsidRPr="00D35802">
              <w:rPr>
                <w:rFonts w:ascii="Times New Roman" w:hAnsi="Times New Roman" w:cs="Times New Roman"/>
                <w:sz w:val="24"/>
                <w:szCs w:val="24"/>
                <w:vertAlign w:val="superscript"/>
              </w:rPr>
              <w:t>3</w:t>
            </w:r>
            <w:r>
              <w:rPr>
                <w:rFonts w:ascii="Times New Roman" w:hAnsi="Times New Roman" w:cs="Times New Roman"/>
                <w:sz w:val="24"/>
                <w:szCs w:val="24"/>
              </w:rPr>
              <w:t>/с</w:t>
            </w:r>
          </w:p>
        </w:tc>
        <w:tc>
          <w:tcPr>
            <w:tcW w:w="1410" w:type="dxa"/>
          </w:tcPr>
          <w:p w14:paraId="34468019" w14:textId="70641F54" w:rsidR="002250E3" w:rsidRPr="00330418" w:rsidRDefault="002250E3" w:rsidP="003C6737">
            <w:pPr>
              <w:jc w:val="center"/>
              <w:rPr>
                <w:rFonts w:ascii="Times New Roman" w:hAnsi="Times New Roman" w:cs="Times New Roman"/>
                <w:sz w:val="24"/>
                <w:szCs w:val="24"/>
              </w:rPr>
            </w:pPr>
            <w:r>
              <w:rPr>
                <w:rFonts w:ascii="Times New Roman" w:hAnsi="Times New Roman" w:cs="Times New Roman"/>
                <w:sz w:val="24"/>
                <w:szCs w:val="24"/>
              </w:rPr>
              <w:t>Обеспечен-ность, %</w:t>
            </w:r>
          </w:p>
        </w:tc>
      </w:tr>
      <w:tr w:rsidR="002250E3" w:rsidRPr="00D35802" w14:paraId="1FB26E9B" w14:textId="77777777" w:rsidTr="00675873">
        <w:tc>
          <w:tcPr>
            <w:tcW w:w="705" w:type="dxa"/>
          </w:tcPr>
          <w:p w14:paraId="20F55836" w14:textId="07BB3D68"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14:paraId="7F45E2EF" w14:textId="352F8284"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2</w:t>
            </w:r>
          </w:p>
        </w:tc>
        <w:tc>
          <w:tcPr>
            <w:tcW w:w="1396" w:type="dxa"/>
          </w:tcPr>
          <w:p w14:paraId="371FEA6E" w14:textId="7AAEE395"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3</w:t>
            </w:r>
          </w:p>
        </w:tc>
        <w:tc>
          <w:tcPr>
            <w:tcW w:w="1475" w:type="dxa"/>
          </w:tcPr>
          <w:p w14:paraId="5E713E53" w14:textId="225DBEF8"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4</w:t>
            </w:r>
          </w:p>
        </w:tc>
        <w:tc>
          <w:tcPr>
            <w:tcW w:w="1396" w:type="dxa"/>
          </w:tcPr>
          <w:p w14:paraId="3970D11E" w14:textId="0174030B"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5</w:t>
            </w:r>
          </w:p>
        </w:tc>
        <w:tc>
          <w:tcPr>
            <w:tcW w:w="1432" w:type="dxa"/>
          </w:tcPr>
          <w:p w14:paraId="38133302" w14:textId="5AA57365"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6</w:t>
            </w:r>
          </w:p>
        </w:tc>
        <w:tc>
          <w:tcPr>
            <w:tcW w:w="1410" w:type="dxa"/>
          </w:tcPr>
          <w:p w14:paraId="539895AA" w14:textId="1848BE97"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7</w:t>
            </w:r>
          </w:p>
        </w:tc>
      </w:tr>
      <w:tr w:rsidR="002250E3" w:rsidRPr="00D35802" w14:paraId="4BE6EAAF" w14:textId="77777777" w:rsidTr="00675873">
        <w:tc>
          <w:tcPr>
            <w:tcW w:w="9344" w:type="dxa"/>
            <w:gridSpan w:val="7"/>
          </w:tcPr>
          <w:p w14:paraId="0C80FFED" w14:textId="77777777" w:rsidR="002250E3" w:rsidRPr="00D35802" w:rsidRDefault="002250E3" w:rsidP="003C6737">
            <w:pPr>
              <w:jc w:val="center"/>
              <w:rPr>
                <w:rFonts w:ascii="Times New Roman" w:hAnsi="Times New Roman" w:cs="Times New Roman"/>
                <w:sz w:val="24"/>
                <w:szCs w:val="24"/>
              </w:rPr>
            </w:pPr>
            <w:r>
              <w:rPr>
                <w:rFonts w:ascii="Times New Roman" w:hAnsi="Times New Roman" w:cs="Times New Roman"/>
                <w:sz w:val="24"/>
                <w:szCs w:val="24"/>
              </w:rPr>
              <w:t>Высокая водность</w:t>
            </w:r>
          </w:p>
        </w:tc>
      </w:tr>
      <w:tr w:rsidR="002250E3" w:rsidRPr="00D35802" w14:paraId="0E3ECF4B" w14:textId="77777777" w:rsidTr="00675873">
        <w:tc>
          <w:tcPr>
            <w:tcW w:w="705" w:type="dxa"/>
          </w:tcPr>
          <w:p w14:paraId="7064B380" w14:textId="46842E7F"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1958</w:t>
            </w:r>
          </w:p>
        </w:tc>
        <w:tc>
          <w:tcPr>
            <w:tcW w:w="1530" w:type="dxa"/>
          </w:tcPr>
          <w:p w14:paraId="62473866" w14:textId="57F89EDE"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255</w:t>
            </w:r>
          </w:p>
        </w:tc>
        <w:tc>
          <w:tcPr>
            <w:tcW w:w="1396" w:type="dxa"/>
          </w:tcPr>
          <w:p w14:paraId="614B877B" w14:textId="77F39797"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6.23</w:t>
            </w:r>
          </w:p>
        </w:tc>
        <w:tc>
          <w:tcPr>
            <w:tcW w:w="1475" w:type="dxa"/>
          </w:tcPr>
          <w:p w14:paraId="29995F23" w14:textId="570B801A"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160</w:t>
            </w:r>
          </w:p>
        </w:tc>
        <w:tc>
          <w:tcPr>
            <w:tcW w:w="1396" w:type="dxa"/>
          </w:tcPr>
          <w:p w14:paraId="7BE3994D" w14:textId="6F3E5636"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1.43</w:t>
            </w:r>
          </w:p>
        </w:tc>
        <w:tc>
          <w:tcPr>
            <w:tcW w:w="1432" w:type="dxa"/>
          </w:tcPr>
          <w:p w14:paraId="657D2C23" w14:textId="457E3D9E"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415</w:t>
            </w:r>
          </w:p>
        </w:tc>
        <w:tc>
          <w:tcPr>
            <w:tcW w:w="1410" w:type="dxa"/>
          </w:tcPr>
          <w:p w14:paraId="0E131CA6" w14:textId="170EB4BC"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2.73</w:t>
            </w:r>
          </w:p>
        </w:tc>
      </w:tr>
      <w:tr w:rsidR="002250E3" w:rsidRPr="00D35802" w14:paraId="64E0DA53" w14:textId="77777777" w:rsidTr="00675873">
        <w:tc>
          <w:tcPr>
            <w:tcW w:w="705" w:type="dxa"/>
          </w:tcPr>
          <w:p w14:paraId="0B07CEA1" w14:textId="4B2DBCB6" w:rsid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1</w:t>
            </w:r>
          </w:p>
        </w:tc>
        <w:tc>
          <w:tcPr>
            <w:tcW w:w="1530" w:type="dxa"/>
          </w:tcPr>
          <w:p w14:paraId="458EAE4F" w14:textId="34AD5FBE"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2</w:t>
            </w:r>
          </w:p>
        </w:tc>
        <w:tc>
          <w:tcPr>
            <w:tcW w:w="1396" w:type="dxa"/>
          </w:tcPr>
          <w:p w14:paraId="0DC1F2E8" w14:textId="7A3EDCC1"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3</w:t>
            </w:r>
          </w:p>
        </w:tc>
        <w:tc>
          <w:tcPr>
            <w:tcW w:w="1475" w:type="dxa"/>
          </w:tcPr>
          <w:p w14:paraId="64905877" w14:textId="58A7C50F"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4</w:t>
            </w:r>
          </w:p>
        </w:tc>
        <w:tc>
          <w:tcPr>
            <w:tcW w:w="1396" w:type="dxa"/>
          </w:tcPr>
          <w:p w14:paraId="109EB130" w14:textId="373FAE7C"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5</w:t>
            </w:r>
          </w:p>
        </w:tc>
        <w:tc>
          <w:tcPr>
            <w:tcW w:w="1432" w:type="dxa"/>
          </w:tcPr>
          <w:p w14:paraId="33003DC1" w14:textId="2115A351"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6</w:t>
            </w:r>
          </w:p>
        </w:tc>
        <w:tc>
          <w:tcPr>
            <w:tcW w:w="1410" w:type="dxa"/>
          </w:tcPr>
          <w:p w14:paraId="2B4DDB3F" w14:textId="56270CDA"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7</w:t>
            </w:r>
          </w:p>
        </w:tc>
      </w:tr>
      <w:tr w:rsidR="002250E3" w:rsidRPr="00D35802" w14:paraId="682D8483" w14:textId="77777777" w:rsidTr="002250E3">
        <w:trPr>
          <w:trHeight w:val="430"/>
        </w:trPr>
        <w:tc>
          <w:tcPr>
            <w:tcW w:w="705" w:type="dxa"/>
          </w:tcPr>
          <w:p w14:paraId="4D1B7B25" w14:textId="77777777" w:rsidR="002250E3" w:rsidRPr="00D35802" w:rsidRDefault="002250E3" w:rsidP="003C6737">
            <w:pPr>
              <w:jc w:val="both"/>
              <w:rPr>
                <w:rFonts w:ascii="Times New Roman" w:hAnsi="Times New Roman" w:cs="Times New Roman"/>
                <w:sz w:val="24"/>
                <w:szCs w:val="24"/>
              </w:rPr>
            </w:pPr>
            <w:r>
              <w:rPr>
                <w:rFonts w:ascii="Times New Roman" w:hAnsi="Times New Roman" w:cs="Times New Roman"/>
                <w:sz w:val="24"/>
                <w:szCs w:val="24"/>
              </w:rPr>
              <w:t>1960</w:t>
            </w:r>
          </w:p>
        </w:tc>
        <w:tc>
          <w:tcPr>
            <w:tcW w:w="1530" w:type="dxa"/>
          </w:tcPr>
          <w:p w14:paraId="325014E2" w14:textId="77777777" w:rsidR="002250E3" w:rsidRPr="00D35802" w:rsidRDefault="002250E3" w:rsidP="003C6737">
            <w:pPr>
              <w:jc w:val="center"/>
              <w:rPr>
                <w:rFonts w:ascii="Times New Roman" w:hAnsi="Times New Roman" w:cs="Times New Roman"/>
                <w:sz w:val="24"/>
                <w:szCs w:val="24"/>
              </w:rPr>
            </w:pPr>
          </w:p>
        </w:tc>
        <w:tc>
          <w:tcPr>
            <w:tcW w:w="1396" w:type="dxa"/>
          </w:tcPr>
          <w:p w14:paraId="453DDECB" w14:textId="77777777" w:rsidR="002250E3" w:rsidRPr="00D35802" w:rsidRDefault="002250E3" w:rsidP="003C6737">
            <w:pPr>
              <w:jc w:val="center"/>
              <w:rPr>
                <w:rFonts w:ascii="Times New Roman" w:hAnsi="Times New Roman" w:cs="Times New Roman"/>
                <w:sz w:val="24"/>
                <w:szCs w:val="24"/>
              </w:rPr>
            </w:pPr>
          </w:p>
        </w:tc>
        <w:tc>
          <w:tcPr>
            <w:tcW w:w="1475" w:type="dxa"/>
          </w:tcPr>
          <w:p w14:paraId="7198F087" w14:textId="77777777" w:rsidR="002250E3" w:rsidRPr="00D35802" w:rsidRDefault="002250E3" w:rsidP="003C6737">
            <w:pPr>
              <w:jc w:val="center"/>
              <w:rPr>
                <w:rFonts w:ascii="Times New Roman" w:hAnsi="Times New Roman" w:cs="Times New Roman"/>
                <w:sz w:val="24"/>
                <w:szCs w:val="24"/>
              </w:rPr>
            </w:pPr>
            <w:r>
              <w:rPr>
                <w:rFonts w:ascii="Times New Roman" w:hAnsi="Times New Roman" w:cs="Times New Roman"/>
                <w:sz w:val="24"/>
                <w:szCs w:val="24"/>
              </w:rPr>
              <w:t>131</w:t>
            </w:r>
          </w:p>
        </w:tc>
        <w:tc>
          <w:tcPr>
            <w:tcW w:w="1396" w:type="dxa"/>
          </w:tcPr>
          <w:p w14:paraId="135062A2" w14:textId="77777777" w:rsidR="002250E3" w:rsidRPr="00D35802" w:rsidRDefault="002250E3" w:rsidP="003C6737">
            <w:pPr>
              <w:jc w:val="center"/>
              <w:rPr>
                <w:rFonts w:ascii="Times New Roman" w:hAnsi="Times New Roman" w:cs="Times New Roman"/>
                <w:sz w:val="24"/>
                <w:szCs w:val="24"/>
              </w:rPr>
            </w:pPr>
            <w:r>
              <w:rPr>
                <w:rFonts w:ascii="Times New Roman" w:hAnsi="Times New Roman" w:cs="Times New Roman"/>
                <w:sz w:val="24"/>
                <w:szCs w:val="24"/>
              </w:rPr>
              <w:t>8.44</w:t>
            </w:r>
          </w:p>
        </w:tc>
        <w:tc>
          <w:tcPr>
            <w:tcW w:w="1432" w:type="dxa"/>
          </w:tcPr>
          <w:p w14:paraId="0DE4906F" w14:textId="77777777" w:rsidR="002250E3" w:rsidRPr="00D35802" w:rsidRDefault="002250E3" w:rsidP="003C6737">
            <w:pPr>
              <w:jc w:val="center"/>
              <w:rPr>
                <w:rFonts w:ascii="Times New Roman" w:hAnsi="Times New Roman" w:cs="Times New Roman"/>
                <w:sz w:val="24"/>
                <w:szCs w:val="24"/>
              </w:rPr>
            </w:pPr>
            <w:r>
              <w:rPr>
                <w:rFonts w:ascii="Times New Roman" w:hAnsi="Times New Roman" w:cs="Times New Roman"/>
                <w:sz w:val="24"/>
                <w:szCs w:val="24"/>
              </w:rPr>
              <w:t>367</w:t>
            </w:r>
          </w:p>
        </w:tc>
        <w:tc>
          <w:tcPr>
            <w:tcW w:w="1410" w:type="dxa"/>
          </w:tcPr>
          <w:p w14:paraId="1485B2EA" w14:textId="77777777" w:rsidR="002250E3" w:rsidRPr="00D35802" w:rsidRDefault="002250E3" w:rsidP="003C6737">
            <w:pPr>
              <w:jc w:val="center"/>
              <w:rPr>
                <w:rFonts w:ascii="Times New Roman" w:hAnsi="Times New Roman" w:cs="Times New Roman"/>
                <w:sz w:val="24"/>
                <w:szCs w:val="24"/>
              </w:rPr>
            </w:pPr>
            <w:r>
              <w:rPr>
                <w:rFonts w:ascii="Times New Roman" w:hAnsi="Times New Roman" w:cs="Times New Roman"/>
                <w:sz w:val="24"/>
                <w:szCs w:val="24"/>
              </w:rPr>
              <w:t>8.23</w:t>
            </w:r>
          </w:p>
        </w:tc>
      </w:tr>
      <w:tr w:rsidR="002250E3" w:rsidRPr="00D35802" w14:paraId="79BD8780" w14:textId="77777777" w:rsidTr="002250E3">
        <w:trPr>
          <w:trHeight w:val="437"/>
        </w:trPr>
        <w:tc>
          <w:tcPr>
            <w:tcW w:w="705" w:type="dxa"/>
          </w:tcPr>
          <w:p w14:paraId="07395FA4" w14:textId="2E4DCCE0" w:rsidR="002250E3" w:rsidRP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1966</w:t>
            </w:r>
          </w:p>
        </w:tc>
        <w:tc>
          <w:tcPr>
            <w:tcW w:w="1530" w:type="dxa"/>
          </w:tcPr>
          <w:p w14:paraId="3F16BC6B" w14:textId="77777777" w:rsidR="002250E3" w:rsidRPr="00D35802" w:rsidRDefault="002250E3" w:rsidP="003C6737">
            <w:pPr>
              <w:jc w:val="center"/>
              <w:rPr>
                <w:rFonts w:ascii="Times New Roman" w:hAnsi="Times New Roman" w:cs="Times New Roman"/>
                <w:sz w:val="24"/>
                <w:szCs w:val="24"/>
              </w:rPr>
            </w:pPr>
          </w:p>
        </w:tc>
        <w:tc>
          <w:tcPr>
            <w:tcW w:w="1396" w:type="dxa"/>
          </w:tcPr>
          <w:p w14:paraId="6647244B" w14:textId="77777777" w:rsidR="002250E3" w:rsidRPr="00D35802" w:rsidRDefault="002250E3" w:rsidP="003C6737">
            <w:pPr>
              <w:jc w:val="center"/>
              <w:rPr>
                <w:rFonts w:ascii="Times New Roman" w:hAnsi="Times New Roman" w:cs="Times New Roman"/>
                <w:sz w:val="24"/>
                <w:szCs w:val="24"/>
              </w:rPr>
            </w:pPr>
          </w:p>
        </w:tc>
        <w:tc>
          <w:tcPr>
            <w:tcW w:w="1475" w:type="dxa"/>
          </w:tcPr>
          <w:p w14:paraId="52483FC4"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149</w:t>
            </w:r>
          </w:p>
        </w:tc>
        <w:tc>
          <w:tcPr>
            <w:tcW w:w="1396" w:type="dxa"/>
          </w:tcPr>
          <w:p w14:paraId="38C318F9"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2.75</w:t>
            </w:r>
          </w:p>
        </w:tc>
        <w:tc>
          <w:tcPr>
            <w:tcW w:w="1432" w:type="dxa"/>
          </w:tcPr>
          <w:p w14:paraId="2FA1C8F9"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385</w:t>
            </w:r>
          </w:p>
        </w:tc>
        <w:tc>
          <w:tcPr>
            <w:tcW w:w="1410" w:type="dxa"/>
          </w:tcPr>
          <w:p w14:paraId="6CA7BAFE"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5.40</w:t>
            </w:r>
          </w:p>
        </w:tc>
      </w:tr>
      <w:tr w:rsidR="002250E3" w:rsidRPr="00D35802" w14:paraId="70E41737" w14:textId="77777777" w:rsidTr="00675873">
        <w:tc>
          <w:tcPr>
            <w:tcW w:w="705" w:type="dxa"/>
          </w:tcPr>
          <w:p w14:paraId="7704229F" w14:textId="77777777" w:rsidR="002250E3" w:rsidRPr="00D35802" w:rsidRDefault="002250E3" w:rsidP="003C6737">
            <w:pPr>
              <w:jc w:val="both"/>
              <w:rPr>
                <w:rFonts w:ascii="Times New Roman" w:hAnsi="Times New Roman" w:cs="Times New Roman"/>
                <w:sz w:val="24"/>
                <w:szCs w:val="24"/>
              </w:rPr>
            </w:pPr>
            <w:r>
              <w:rPr>
                <w:rFonts w:ascii="Times New Roman" w:hAnsi="Times New Roman" w:cs="Times New Roman"/>
                <w:sz w:val="24"/>
                <w:szCs w:val="24"/>
              </w:rPr>
              <w:t>1969</w:t>
            </w:r>
          </w:p>
        </w:tc>
        <w:tc>
          <w:tcPr>
            <w:tcW w:w="1530" w:type="dxa"/>
          </w:tcPr>
          <w:p w14:paraId="74B127F8" w14:textId="77777777" w:rsidR="002250E3" w:rsidRPr="00D35802" w:rsidRDefault="002250E3" w:rsidP="003C6737">
            <w:pPr>
              <w:jc w:val="center"/>
              <w:rPr>
                <w:rFonts w:ascii="Times New Roman" w:hAnsi="Times New Roman" w:cs="Times New Roman"/>
                <w:sz w:val="24"/>
                <w:szCs w:val="24"/>
              </w:rPr>
            </w:pPr>
          </w:p>
        </w:tc>
        <w:tc>
          <w:tcPr>
            <w:tcW w:w="1396" w:type="dxa"/>
          </w:tcPr>
          <w:p w14:paraId="4B5738D3" w14:textId="77777777" w:rsidR="002250E3" w:rsidRPr="00D35802" w:rsidRDefault="002250E3" w:rsidP="003C6737">
            <w:pPr>
              <w:jc w:val="center"/>
              <w:rPr>
                <w:rFonts w:ascii="Times New Roman" w:hAnsi="Times New Roman" w:cs="Times New Roman"/>
                <w:sz w:val="24"/>
                <w:szCs w:val="24"/>
              </w:rPr>
            </w:pPr>
          </w:p>
        </w:tc>
        <w:tc>
          <w:tcPr>
            <w:tcW w:w="1475" w:type="dxa"/>
          </w:tcPr>
          <w:p w14:paraId="6C2BC77F"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1396" w:type="dxa"/>
          </w:tcPr>
          <w:p w14:paraId="669152F6"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8.87</w:t>
            </w:r>
          </w:p>
        </w:tc>
        <w:tc>
          <w:tcPr>
            <w:tcW w:w="1432" w:type="dxa"/>
          </w:tcPr>
          <w:p w14:paraId="7028A312" w14:textId="77777777" w:rsidR="002250E3" w:rsidRPr="00D35802" w:rsidRDefault="002250E3" w:rsidP="003C6737">
            <w:pPr>
              <w:jc w:val="center"/>
              <w:rPr>
                <w:rFonts w:ascii="Times New Roman" w:hAnsi="Times New Roman" w:cs="Times New Roman"/>
                <w:sz w:val="24"/>
                <w:szCs w:val="24"/>
              </w:rPr>
            </w:pPr>
          </w:p>
        </w:tc>
        <w:tc>
          <w:tcPr>
            <w:tcW w:w="1410" w:type="dxa"/>
          </w:tcPr>
          <w:p w14:paraId="6204E578" w14:textId="77777777" w:rsidR="002250E3" w:rsidRPr="00D35802" w:rsidRDefault="002250E3" w:rsidP="003C6737">
            <w:pPr>
              <w:jc w:val="center"/>
              <w:rPr>
                <w:rFonts w:ascii="Times New Roman" w:hAnsi="Times New Roman" w:cs="Times New Roman"/>
                <w:sz w:val="24"/>
                <w:szCs w:val="24"/>
              </w:rPr>
            </w:pPr>
          </w:p>
        </w:tc>
      </w:tr>
      <w:tr w:rsidR="002250E3" w:rsidRPr="00D35802" w14:paraId="10504E2A" w14:textId="77777777" w:rsidTr="00675873">
        <w:tc>
          <w:tcPr>
            <w:tcW w:w="705" w:type="dxa"/>
          </w:tcPr>
          <w:p w14:paraId="795B8506" w14:textId="77777777" w:rsidR="002250E3" w:rsidRPr="008F3640" w:rsidRDefault="002250E3" w:rsidP="003C6737">
            <w:pPr>
              <w:jc w:val="both"/>
              <w:rPr>
                <w:rFonts w:ascii="Times New Roman" w:hAnsi="Times New Roman" w:cs="Times New Roman"/>
                <w:sz w:val="24"/>
                <w:szCs w:val="24"/>
                <w:lang w:val="en-US"/>
              </w:rPr>
            </w:pPr>
            <w:r>
              <w:rPr>
                <w:rFonts w:ascii="Times New Roman" w:hAnsi="Times New Roman" w:cs="Times New Roman"/>
                <w:sz w:val="24"/>
                <w:szCs w:val="24"/>
                <w:lang w:val="en-US"/>
              </w:rPr>
              <w:t>1973</w:t>
            </w:r>
          </w:p>
        </w:tc>
        <w:tc>
          <w:tcPr>
            <w:tcW w:w="1530" w:type="dxa"/>
          </w:tcPr>
          <w:p w14:paraId="470B34AF"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246</w:t>
            </w:r>
          </w:p>
        </w:tc>
        <w:tc>
          <w:tcPr>
            <w:tcW w:w="1396" w:type="dxa"/>
          </w:tcPr>
          <w:p w14:paraId="13F10102"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8.07</w:t>
            </w:r>
          </w:p>
        </w:tc>
        <w:tc>
          <w:tcPr>
            <w:tcW w:w="1475" w:type="dxa"/>
          </w:tcPr>
          <w:p w14:paraId="1FC05EA1" w14:textId="77777777" w:rsidR="002250E3" w:rsidRPr="00D35802" w:rsidRDefault="002250E3" w:rsidP="003C6737">
            <w:pPr>
              <w:jc w:val="center"/>
              <w:rPr>
                <w:rFonts w:ascii="Times New Roman" w:hAnsi="Times New Roman" w:cs="Times New Roman"/>
                <w:sz w:val="24"/>
                <w:szCs w:val="24"/>
              </w:rPr>
            </w:pPr>
          </w:p>
        </w:tc>
        <w:tc>
          <w:tcPr>
            <w:tcW w:w="1396" w:type="dxa"/>
          </w:tcPr>
          <w:p w14:paraId="31FB031B" w14:textId="77777777" w:rsidR="002250E3" w:rsidRPr="00D35802" w:rsidRDefault="002250E3" w:rsidP="003C6737">
            <w:pPr>
              <w:jc w:val="center"/>
              <w:rPr>
                <w:rFonts w:ascii="Times New Roman" w:hAnsi="Times New Roman" w:cs="Times New Roman"/>
                <w:sz w:val="24"/>
                <w:szCs w:val="24"/>
              </w:rPr>
            </w:pPr>
          </w:p>
        </w:tc>
        <w:tc>
          <w:tcPr>
            <w:tcW w:w="1432" w:type="dxa"/>
          </w:tcPr>
          <w:p w14:paraId="05B2FAA1"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366</w:t>
            </w:r>
          </w:p>
        </w:tc>
        <w:tc>
          <w:tcPr>
            <w:tcW w:w="1410" w:type="dxa"/>
          </w:tcPr>
          <w:p w14:paraId="3E45A178"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8.39</w:t>
            </w:r>
          </w:p>
        </w:tc>
      </w:tr>
      <w:tr w:rsidR="002250E3" w:rsidRPr="00D35802" w14:paraId="230419C2" w14:textId="77777777" w:rsidTr="00675873">
        <w:tc>
          <w:tcPr>
            <w:tcW w:w="705" w:type="dxa"/>
          </w:tcPr>
          <w:p w14:paraId="73D3655D" w14:textId="77777777" w:rsidR="002250E3" w:rsidRPr="008F3640" w:rsidRDefault="002250E3" w:rsidP="003C6737">
            <w:pPr>
              <w:jc w:val="both"/>
              <w:rPr>
                <w:rFonts w:ascii="Times New Roman" w:hAnsi="Times New Roman" w:cs="Times New Roman"/>
                <w:sz w:val="24"/>
                <w:szCs w:val="24"/>
                <w:lang w:val="en-US"/>
              </w:rPr>
            </w:pPr>
            <w:r>
              <w:rPr>
                <w:rFonts w:ascii="Times New Roman" w:hAnsi="Times New Roman" w:cs="Times New Roman"/>
                <w:sz w:val="24"/>
                <w:szCs w:val="24"/>
                <w:lang w:val="en-US"/>
              </w:rPr>
              <w:t>1979</w:t>
            </w:r>
          </w:p>
        </w:tc>
        <w:tc>
          <w:tcPr>
            <w:tcW w:w="1530" w:type="dxa"/>
          </w:tcPr>
          <w:p w14:paraId="0FE4A543"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250</w:t>
            </w:r>
          </w:p>
        </w:tc>
        <w:tc>
          <w:tcPr>
            <w:tcW w:w="1396" w:type="dxa"/>
          </w:tcPr>
          <w:p w14:paraId="51A4B436"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7.25</w:t>
            </w:r>
          </w:p>
        </w:tc>
        <w:tc>
          <w:tcPr>
            <w:tcW w:w="1475" w:type="dxa"/>
          </w:tcPr>
          <w:p w14:paraId="36A25049"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154</w:t>
            </w:r>
          </w:p>
        </w:tc>
        <w:tc>
          <w:tcPr>
            <w:tcW w:w="1396" w:type="dxa"/>
          </w:tcPr>
          <w:p w14:paraId="0BEEE41A"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2.15</w:t>
            </w:r>
          </w:p>
        </w:tc>
        <w:tc>
          <w:tcPr>
            <w:tcW w:w="1432" w:type="dxa"/>
          </w:tcPr>
          <w:p w14:paraId="66B17C48"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404</w:t>
            </w:r>
          </w:p>
        </w:tc>
        <w:tc>
          <w:tcPr>
            <w:tcW w:w="1410" w:type="dxa"/>
          </w:tcPr>
          <w:p w14:paraId="41F9B0E5" w14:textId="77777777" w:rsidR="002250E3" w:rsidRPr="008F3640"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3.49</w:t>
            </w:r>
          </w:p>
        </w:tc>
      </w:tr>
      <w:tr w:rsidR="002250E3" w:rsidRPr="00D35802" w14:paraId="2A0B41E5" w14:textId="77777777" w:rsidTr="00675873">
        <w:tc>
          <w:tcPr>
            <w:tcW w:w="705" w:type="dxa"/>
          </w:tcPr>
          <w:p w14:paraId="6F5CF5C6" w14:textId="77777777" w:rsidR="002250E3" w:rsidRDefault="002250E3" w:rsidP="003C6737">
            <w:pPr>
              <w:jc w:val="both"/>
              <w:rPr>
                <w:rFonts w:ascii="Times New Roman" w:hAnsi="Times New Roman" w:cs="Times New Roman"/>
                <w:sz w:val="24"/>
                <w:szCs w:val="24"/>
                <w:lang w:val="en-US"/>
              </w:rPr>
            </w:pPr>
            <w:r>
              <w:rPr>
                <w:rFonts w:ascii="Times New Roman" w:hAnsi="Times New Roman" w:cs="Times New Roman"/>
                <w:sz w:val="24"/>
                <w:szCs w:val="24"/>
                <w:lang w:val="en-US"/>
              </w:rPr>
              <w:t>1990</w:t>
            </w:r>
          </w:p>
        </w:tc>
        <w:tc>
          <w:tcPr>
            <w:tcW w:w="1530" w:type="dxa"/>
          </w:tcPr>
          <w:p w14:paraId="5C4DA603"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251</w:t>
            </w:r>
          </w:p>
        </w:tc>
        <w:tc>
          <w:tcPr>
            <w:tcW w:w="1396" w:type="dxa"/>
          </w:tcPr>
          <w:p w14:paraId="29E6AF50"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7.04</w:t>
            </w:r>
          </w:p>
        </w:tc>
        <w:tc>
          <w:tcPr>
            <w:tcW w:w="1475" w:type="dxa"/>
          </w:tcPr>
          <w:p w14:paraId="11E04AF6" w14:textId="77777777" w:rsidR="002250E3" w:rsidRDefault="002250E3" w:rsidP="003C6737">
            <w:pPr>
              <w:jc w:val="center"/>
              <w:rPr>
                <w:rFonts w:ascii="Times New Roman" w:hAnsi="Times New Roman" w:cs="Times New Roman"/>
                <w:sz w:val="24"/>
                <w:szCs w:val="24"/>
                <w:lang w:val="en-US"/>
              </w:rPr>
            </w:pPr>
          </w:p>
        </w:tc>
        <w:tc>
          <w:tcPr>
            <w:tcW w:w="1396" w:type="dxa"/>
          </w:tcPr>
          <w:p w14:paraId="64A86A00" w14:textId="77777777" w:rsidR="002250E3" w:rsidRDefault="002250E3" w:rsidP="003C6737">
            <w:pPr>
              <w:jc w:val="center"/>
              <w:rPr>
                <w:rFonts w:ascii="Times New Roman" w:hAnsi="Times New Roman" w:cs="Times New Roman"/>
                <w:sz w:val="24"/>
                <w:szCs w:val="24"/>
                <w:lang w:val="en-US"/>
              </w:rPr>
            </w:pPr>
          </w:p>
        </w:tc>
        <w:tc>
          <w:tcPr>
            <w:tcW w:w="1432" w:type="dxa"/>
          </w:tcPr>
          <w:p w14:paraId="2BF76967"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375</w:t>
            </w:r>
          </w:p>
        </w:tc>
        <w:tc>
          <w:tcPr>
            <w:tcW w:w="1410" w:type="dxa"/>
          </w:tcPr>
          <w:p w14:paraId="4D93615E"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6.98</w:t>
            </w:r>
          </w:p>
        </w:tc>
      </w:tr>
      <w:tr w:rsidR="002250E3" w:rsidRPr="00D35802" w14:paraId="2B4611D6" w14:textId="77777777" w:rsidTr="00675873">
        <w:tc>
          <w:tcPr>
            <w:tcW w:w="705" w:type="dxa"/>
          </w:tcPr>
          <w:p w14:paraId="0CEBB381" w14:textId="77777777" w:rsidR="002250E3" w:rsidRDefault="002250E3" w:rsidP="003C6737">
            <w:pPr>
              <w:jc w:val="both"/>
              <w:rPr>
                <w:rFonts w:ascii="Times New Roman" w:hAnsi="Times New Roman" w:cs="Times New Roman"/>
                <w:sz w:val="24"/>
                <w:szCs w:val="24"/>
                <w:lang w:val="en-US"/>
              </w:rPr>
            </w:pPr>
            <w:r>
              <w:rPr>
                <w:rFonts w:ascii="Times New Roman" w:hAnsi="Times New Roman" w:cs="Times New Roman"/>
                <w:sz w:val="24"/>
                <w:szCs w:val="24"/>
                <w:lang w:val="en-US"/>
              </w:rPr>
              <w:t>2013</w:t>
            </w:r>
          </w:p>
        </w:tc>
        <w:tc>
          <w:tcPr>
            <w:tcW w:w="1530" w:type="dxa"/>
          </w:tcPr>
          <w:p w14:paraId="49521003"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252</w:t>
            </w:r>
          </w:p>
        </w:tc>
        <w:tc>
          <w:tcPr>
            <w:tcW w:w="1396" w:type="dxa"/>
          </w:tcPr>
          <w:p w14:paraId="6C3D2D1C"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6.84</w:t>
            </w:r>
          </w:p>
        </w:tc>
        <w:tc>
          <w:tcPr>
            <w:tcW w:w="1475" w:type="dxa"/>
          </w:tcPr>
          <w:p w14:paraId="01F88C34"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147</w:t>
            </w:r>
          </w:p>
        </w:tc>
        <w:tc>
          <w:tcPr>
            <w:tcW w:w="1396" w:type="dxa"/>
          </w:tcPr>
          <w:p w14:paraId="37275246"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2.99</w:t>
            </w:r>
          </w:p>
        </w:tc>
        <w:tc>
          <w:tcPr>
            <w:tcW w:w="1432" w:type="dxa"/>
          </w:tcPr>
          <w:p w14:paraId="7A8C27C9"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399</w:t>
            </w:r>
          </w:p>
        </w:tc>
        <w:tc>
          <w:tcPr>
            <w:tcW w:w="1410" w:type="dxa"/>
          </w:tcPr>
          <w:p w14:paraId="6DDF517D" w14:textId="77777777" w:rsidR="002250E3" w:rsidRDefault="002250E3" w:rsidP="003C6737">
            <w:pPr>
              <w:jc w:val="center"/>
              <w:rPr>
                <w:rFonts w:ascii="Times New Roman" w:hAnsi="Times New Roman" w:cs="Times New Roman"/>
                <w:sz w:val="24"/>
                <w:szCs w:val="24"/>
                <w:lang w:val="en-US"/>
              </w:rPr>
            </w:pPr>
            <w:r>
              <w:rPr>
                <w:rFonts w:ascii="Times New Roman" w:hAnsi="Times New Roman" w:cs="Times New Roman"/>
                <w:sz w:val="24"/>
                <w:szCs w:val="24"/>
                <w:lang w:val="en-US"/>
              </w:rPr>
              <w:t>3.95</w:t>
            </w:r>
          </w:p>
        </w:tc>
      </w:tr>
      <w:tr w:rsidR="002250E3" w:rsidRPr="00D35802" w14:paraId="066E7A42" w14:textId="77777777" w:rsidTr="00675873">
        <w:tc>
          <w:tcPr>
            <w:tcW w:w="9344" w:type="dxa"/>
            <w:gridSpan w:val="7"/>
          </w:tcPr>
          <w:p w14:paraId="3A270819"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Низкая водность</w:t>
            </w:r>
          </w:p>
        </w:tc>
      </w:tr>
      <w:tr w:rsidR="002250E3" w:rsidRPr="00D35802" w14:paraId="2DFE3C6A" w14:textId="77777777" w:rsidTr="00675873">
        <w:tc>
          <w:tcPr>
            <w:tcW w:w="705" w:type="dxa"/>
          </w:tcPr>
          <w:p w14:paraId="5754DAEA" w14:textId="77777777" w:rsidR="002250E3" w:rsidRPr="008F3640" w:rsidRDefault="002250E3" w:rsidP="003C6737">
            <w:pPr>
              <w:jc w:val="both"/>
              <w:rPr>
                <w:rFonts w:ascii="Times New Roman" w:hAnsi="Times New Roman" w:cs="Times New Roman"/>
                <w:sz w:val="24"/>
                <w:szCs w:val="24"/>
              </w:rPr>
            </w:pPr>
            <w:r>
              <w:rPr>
                <w:rFonts w:ascii="Times New Roman" w:hAnsi="Times New Roman" w:cs="Times New Roman"/>
                <w:sz w:val="24"/>
                <w:szCs w:val="24"/>
              </w:rPr>
              <w:t>1963</w:t>
            </w:r>
          </w:p>
        </w:tc>
        <w:tc>
          <w:tcPr>
            <w:tcW w:w="1530" w:type="dxa"/>
          </w:tcPr>
          <w:p w14:paraId="6D5F31E6" w14:textId="77777777" w:rsidR="002250E3" w:rsidRDefault="002250E3" w:rsidP="003C6737">
            <w:pPr>
              <w:jc w:val="center"/>
              <w:rPr>
                <w:rFonts w:ascii="Times New Roman" w:hAnsi="Times New Roman" w:cs="Times New Roman"/>
                <w:sz w:val="24"/>
                <w:szCs w:val="24"/>
                <w:lang w:val="en-US"/>
              </w:rPr>
            </w:pPr>
          </w:p>
        </w:tc>
        <w:tc>
          <w:tcPr>
            <w:tcW w:w="1396" w:type="dxa"/>
          </w:tcPr>
          <w:p w14:paraId="780A3E29" w14:textId="77777777" w:rsidR="002250E3" w:rsidRDefault="002250E3" w:rsidP="003C6737">
            <w:pPr>
              <w:jc w:val="center"/>
              <w:rPr>
                <w:rFonts w:ascii="Times New Roman" w:hAnsi="Times New Roman" w:cs="Times New Roman"/>
                <w:sz w:val="24"/>
                <w:szCs w:val="24"/>
                <w:lang w:val="en-US"/>
              </w:rPr>
            </w:pPr>
          </w:p>
        </w:tc>
        <w:tc>
          <w:tcPr>
            <w:tcW w:w="1475" w:type="dxa"/>
          </w:tcPr>
          <w:p w14:paraId="3BFFA39B"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62.8</w:t>
            </w:r>
          </w:p>
        </w:tc>
        <w:tc>
          <w:tcPr>
            <w:tcW w:w="1396" w:type="dxa"/>
          </w:tcPr>
          <w:p w14:paraId="59343CC3"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94.2</w:t>
            </w:r>
          </w:p>
        </w:tc>
        <w:tc>
          <w:tcPr>
            <w:tcW w:w="1432" w:type="dxa"/>
          </w:tcPr>
          <w:p w14:paraId="440BDB4F" w14:textId="77777777" w:rsidR="002250E3" w:rsidRDefault="002250E3" w:rsidP="003C6737">
            <w:pPr>
              <w:jc w:val="center"/>
              <w:rPr>
                <w:rFonts w:ascii="Times New Roman" w:hAnsi="Times New Roman" w:cs="Times New Roman"/>
                <w:sz w:val="24"/>
                <w:szCs w:val="24"/>
                <w:lang w:val="en-US"/>
              </w:rPr>
            </w:pPr>
          </w:p>
        </w:tc>
        <w:tc>
          <w:tcPr>
            <w:tcW w:w="1410" w:type="dxa"/>
          </w:tcPr>
          <w:p w14:paraId="15E930B5" w14:textId="77777777" w:rsidR="002250E3" w:rsidRDefault="002250E3" w:rsidP="003C6737">
            <w:pPr>
              <w:jc w:val="center"/>
              <w:rPr>
                <w:rFonts w:ascii="Times New Roman" w:hAnsi="Times New Roman" w:cs="Times New Roman"/>
                <w:sz w:val="24"/>
                <w:szCs w:val="24"/>
                <w:lang w:val="en-US"/>
              </w:rPr>
            </w:pPr>
          </w:p>
        </w:tc>
      </w:tr>
      <w:tr w:rsidR="002250E3" w:rsidRPr="00D35802" w14:paraId="3F2A2501" w14:textId="77777777" w:rsidTr="00675873">
        <w:tc>
          <w:tcPr>
            <w:tcW w:w="705" w:type="dxa"/>
          </w:tcPr>
          <w:p w14:paraId="0D606BE1" w14:textId="77777777" w:rsidR="002250E3" w:rsidRPr="008F3640" w:rsidRDefault="002250E3" w:rsidP="003C6737">
            <w:pPr>
              <w:jc w:val="both"/>
              <w:rPr>
                <w:rFonts w:ascii="Times New Roman" w:hAnsi="Times New Roman" w:cs="Times New Roman"/>
                <w:sz w:val="24"/>
                <w:szCs w:val="24"/>
              </w:rPr>
            </w:pPr>
            <w:r>
              <w:rPr>
                <w:rFonts w:ascii="Times New Roman" w:hAnsi="Times New Roman" w:cs="Times New Roman"/>
                <w:sz w:val="24"/>
                <w:szCs w:val="24"/>
              </w:rPr>
              <w:t>1974</w:t>
            </w:r>
          </w:p>
        </w:tc>
        <w:tc>
          <w:tcPr>
            <w:tcW w:w="1530" w:type="dxa"/>
          </w:tcPr>
          <w:p w14:paraId="47174126" w14:textId="77777777" w:rsidR="002250E3" w:rsidRDefault="002250E3" w:rsidP="003C6737">
            <w:pPr>
              <w:jc w:val="center"/>
              <w:rPr>
                <w:rFonts w:ascii="Times New Roman" w:hAnsi="Times New Roman" w:cs="Times New Roman"/>
                <w:sz w:val="24"/>
                <w:szCs w:val="24"/>
                <w:lang w:val="en-US"/>
              </w:rPr>
            </w:pPr>
          </w:p>
        </w:tc>
        <w:tc>
          <w:tcPr>
            <w:tcW w:w="1396" w:type="dxa"/>
          </w:tcPr>
          <w:p w14:paraId="622B214D" w14:textId="77777777" w:rsidR="002250E3" w:rsidRDefault="002250E3" w:rsidP="003C6737">
            <w:pPr>
              <w:jc w:val="center"/>
              <w:rPr>
                <w:rFonts w:ascii="Times New Roman" w:hAnsi="Times New Roman" w:cs="Times New Roman"/>
                <w:sz w:val="24"/>
                <w:szCs w:val="24"/>
                <w:lang w:val="en-US"/>
              </w:rPr>
            </w:pPr>
          </w:p>
        </w:tc>
        <w:tc>
          <w:tcPr>
            <w:tcW w:w="1475" w:type="dxa"/>
          </w:tcPr>
          <w:p w14:paraId="2BA9604A"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56.2</w:t>
            </w:r>
          </w:p>
        </w:tc>
        <w:tc>
          <w:tcPr>
            <w:tcW w:w="1396" w:type="dxa"/>
          </w:tcPr>
          <w:p w14:paraId="1BDFBE24"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97.9</w:t>
            </w:r>
          </w:p>
        </w:tc>
        <w:tc>
          <w:tcPr>
            <w:tcW w:w="1432" w:type="dxa"/>
          </w:tcPr>
          <w:p w14:paraId="718E3AF3"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181</w:t>
            </w:r>
          </w:p>
        </w:tc>
        <w:tc>
          <w:tcPr>
            <w:tcW w:w="1410" w:type="dxa"/>
          </w:tcPr>
          <w:p w14:paraId="78786E3D"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91.9</w:t>
            </w:r>
          </w:p>
        </w:tc>
      </w:tr>
      <w:tr w:rsidR="002250E3" w:rsidRPr="00D35802" w14:paraId="69AFF520" w14:textId="77777777" w:rsidTr="00675873">
        <w:tc>
          <w:tcPr>
            <w:tcW w:w="705" w:type="dxa"/>
          </w:tcPr>
          <w:p w14:paraId="4EDA612B" w14:textId="77777777" w:rsidR="002250E3" w:rsidRPr="008F3640" w:rsidRDefault="002250E3" w:rsidP="003C6737">
            <w:pPr>
              <w:jc w:val="both"/>
              <w:rPr>
                <w:rFonts w:ascii="Times New Roman" w:hAnsi="Times New Roman" w:cs="Times New Roman"/>
                <w:sz w:val="24"/>
                <w:szCs w:val="24"/>
              </w:rPr>
            </w:pPr>
            <w:r>
              <w:rPr>
                <w:rFonts w:ascii="Times New Roman" w:hAnsi="Times New Roman" w:cs="Times New Roman"/>
                <w:sz w:val="24"/>
                <w:szCs w:val="24"/>
              </w:rPr>
              <w:t>1982</w:t>
            </w:r>
          </w:p>
        </w:tc>
        <w:tc>
          <w:tcPr>
            <w:tcW w:w="1530" w:type="dxa"/>
          </w:tcPr>
          <w:p w14:paraId="2ACE853D" w14:textId="77777777" w:rsidR="002250E3" w:rsidRDefault="002250E3" w:rsidP="003C6737">
            <w:pPr>
              <w:jc w:val="center"/>
              <w:rPr>
                <w:rFonts w:ascii="Times New Roman" w:hAnsi="Times New Roman" w:cs="Times New Roman"/>
                <w:sz w:val="24"/>
                <w:szCs w:val="24"/>
                <w:lang w:val="en-US"/>
              </w:rPr>
            </w:pPr>
          </w:p>
        </w:tc>
        <w:tc>
          <w:tcPr>
            <w:tcW w:w="1396" w:type="dxa"/>
          </w:tcPr>
          <w:p w14:paraId="4FDA4E19" w14:textId="77777777" w:rsidR="002250E3" w:rsidRDefault="002250E3" w:rsidP="003C6737">
            <w:pPr>
              <w:jc w:val="center"/>
              <w:rPr>
                <w:rFonts w:ascii="Times New Roman" w:hAnsi="Times New Roman" w:cs="Times New Roman"/>
                <w:sz w:val="24"/>
                <w:szCs w:val="24"/>
                <w:lang w:val="en-US"/>
              </w:rPr>
            </w:pPr>
          </w:p>
        </w:tc>
        <w:tc>
          <w:tcPr>
            <w:tcW w:w="1475" w:type="dxa"/>
          </w:tcPr>
          <w:p w14:paraId="04F3063A"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67.2</w:t>
            </w:r>
          </w:p>
        </w:tc>
        <w:tc>
          <w:tcPr>
            <w:tcW w:w="1396" w:type="dxa"/>
          </w:tcPr>
          <w:p w14:paraId="7A429D2F"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90.1</w:t>
            </w:r>
          </w:p>
        </w:tc>
        <w:tc>
          <w:tcPr>
            <w:tcW w:w="1432" w:type="dxa"/>
          </w:tcPr>
          <w:p w14:paraId="6895042A" w14:textId="77777777" w:rsidR="002250E3" w:rsidRDefault="002250E3" w:rsidP="003C6737">
            <w:pPr>
              <w:jc w:val="center"/>
              <w:rPr>
                <w:rFonts w:ascii="Times New Roman" w:hAnsi="Times New Roman" w:cs="Times New Roman"/>
                <w:sz w:val="24"/>
                <w:szCs w:val="24"/>
                <w:lang w:val="en-US"/>
              </w:rPr>
            </w:pPr>
          </w:p>
        </w:tc>
        <w:tc>
          <w:tcPr>
            <w:tcW w:w="1410" w:type="dxa"/>
          </w:tcPr>
          <w:p w14:paraId="37CDB545" w14:textId="77777777" w:rsidR="002250E3" w:rsidRDefault="002250E3" w:rsidP="003C6737">
            <w:pPr>
              <w:jc w:val="center"/>
              <w:rPr>
                <w:rFonts w:ascii="Times New Roman" w:hAnsi="Times New Roman" w:cs="Times New Roman"/>
                <w:sz w:val="24"/>
                <w:szCs w:val="24"/>
                <w:lang w:val="en-US"/>
              </w:rPr>
            </w:pPr>
          </w:p>
        </w:tc>
      </w:tr>
      <w:tr w:rsidR="002250E3" w:rsidRPr="00D35802" w14:paraId="231040A4" w14:textId="77777777" w:rsidTr="00675873">
        <w:tc>
          <w:tcPr>
            <w:tcW w:w="705" w:type="dxa"/>
          </w:tcPr>
          <w:p w14:paraId="1E5BBD65" w14:textId="77777777" w:rsidR="002250E3" w:rsidRPr="008F3640" w:rsidRDefault="002250E3" w:rsidP="003C6737">
            <w:pPr>
              <w:jc w:val="both"/>
              <w:rPr>
                <w:rFonts w:ascii="Times New Roman" w:hAnsi="Times New Roman" w:cs="Times New Roman"/>
                <w:sz w:val="24"/>
                <w:szCs w:val="24"/>
              </w:rPr>
            </w:pPr>
            <w:r>
              <w:rPr>
                <w:rFonts w:ascii="Times New Roman" w:hAnsi="Times New Roman" w:cs="Times New Roman"/>
                <w:sz w:val="24"/>
                <w:szCs w:val="24"/>
              </w:rPr>
              <w:t>1998</w:t>
            </w:r>
          </w:p>
        </w:tc>
        <w:tc>
          <w:tcPr>
            <w:tcW w:w="1530" w:type="dxa"/>
          </w:tcPr>
          <w:p w14:paraId="407D8D54"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104</w:t>
            </w:r>
          </w:p>
        </w:tc>
        <w:tc>
          <w:tcPr>
            <w:tcW w:w="1396" w:type="dxa"/>
          </w:tcPr>
          <w:p w14:paraId="2BA3ADDA"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95.8</w:t>
            </w:r>
          </w:p>
        </w:tc>
        <w:tc>
          <w:tcPr>
            <w:tcW w:w="1475" w:type="dxa"/>
          </w:tcPr>
          <w:p w14:paraId="415151F9" w14:textId="77777777" w:rsidR="002250E3" w:rsidRDefault="002250E3" w:rsidP="003C6737">
            <w:pPr>
              <w:jc w:val="center"/>
              <w:rPr>
                <w:rFonts w:ascii="Times New Roman" w:hAnsi="Times New Roman" w:cs="Times New Roman"/>
                <w:sz w:val="24"/>
                <w:szCs w:val="24"/>
                <w:lang w:val="en-US"/>
              </w:rPr>
            </w:pPr>
          </w:p>
        </w:tc>
        <w:tc>
          <w:tcPr>
            <w:tcW w:w="1396" w:type="dxa"/>
          </w:tcPr>
          <w:p w14:paraId="67C285C3" w14:textId="77777777" w:rsidR="002250E3" w:rsidRDefault="002250E3" w:rsidP="003C6737">
            <w:pPr>
              <w:jc w:val="center"/>
              <w:rPr>
                <w:rFonts w:ascii="Times New Roman" w:hAnsi="Times New Roman" w:cs="Times New Roman"/>
                <w:sz w:val="24"/>
                <w:szCs w:val="24"/>
                <w:lang w:val="en-US"/>
              </w:rPr>
            </w:pPr>
          </w:p>
        </w:tc>
        <w:tc>
          <w:tcPr>
            <w:tcW w:w="1432" w:type="dxa"/>
          </w:tcPr>
          <w:p w14:paraId="2C926E8C" w14:textId="77777777" w:rsidR="002250E3" w:rsidRDefault="002250E3" w:rsidP="003C6737">
            <w:pPr>
              <w:jc w:val="center"/>
              <w:rPr>
                <w:rFonts w:ascii="Times New Roman" w:hAnsi="Times New Roman" w:cs="Times New Roman"/>
                <w:sz w:val="24"/>
                <w:szCs w:val="24"/>
                <w:lang w:val="en-US"/>
              </w:rPr>
            </w:pPr>
          </w:p>
        </w:tc>
        <w:tc>
          <w:tcPr>
            <w:tcW w:w="1410" w:type="dxa"/>
          </w:tcPr>
          <w:p w14:paraId="08A7A922" w14:textId="77777777" w:rsidR="002250E3" w:rsidRDefault="002250E3" w:rsidP="003C6737">
            <w:pPr>
              <w:jc w:val="center"/>
              <w:rPr>
                <w:rFonts w:ascii="Times New Roman" w:hAnsi="Times New Roman" w:cs="Times New Roman"/>
                <w:sz w:val="24"/>
                <w:szCs w:val="24"/>
                <w:lang w:val="en-US"/>
              </w:rPr>
            </w:pPr>
          </w:p>
        </w:tc>
      </w:tr>
      <w:tr w:rsidR="002250E3" w:rsidRPr="00D35802" w14:paraId="5EB1C118" w14:textId="77777777" w:rsidTr="00675873">
        <w:tc>
          <w:tcPr>
            <w:tcW w:w="705" w:type="dxa"/>
          </w:tcPr>
          <w:p w14:paraId="418C8B66" w14:textId="77777777" w:rsidR="002250E3" w:rsidRPr="008F3640" w:rsidRDefault="002250E3" w:rsidP="003C6737">
            <w:pPr>
              <w:jc w:val="both"/>
              <w:rPr>
                <w:rFonts w:ascii="Times New Roman" w:hAnsi="Times New Roman" w:cs="Times New Roman"/>
                <w:sz w:val="24"/>
                <w:szCs w:val="24"/>
              </w:rPr>
            </w:pPr>
            <w:r>
              <w:rPr>
                <w:rFonts w:ascii="Times New Roman" w:hAnsi="Times New Roman" w:cs="Times New Roman"/>
                <w:sz w:val="24"/>
                <w:szCs w:val="24"/>
              </w:rPr>
              <w:t>1999</w:t>
            </w:r>
          </w:p>
        </w:tc>
        <w:tc>
          <w:tcPr>
            <w:tcW w:w="1530" w:type="dxa"/>
          </w:tcPr>
          <w:p w14:paraId="47CCAE42"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103</w:t>
            </w:r>
          </w:p>
        </w:tc>
        <w:tc>
          <w:tcPr>
            <w:tcW w:w="1396" w:type="dxa"/>
          </w:tcPr>
          <w:p w14:paraId="1245EA87"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96.1</w:t>
            </w:r>
          </w:p>
        </w:tc>
        <w:tc>
          <w:tcPr>
            <w:tcW w:w="1475" w:type="dxa"/>
          </w:tcPr>
          <w:p w14:paraId="1F42FAA3"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66.6</w:t>
            </w:r>
          </w:p>
        </w:tc>
        <w:tc>
          <w:tcPr>
            <w:tcW w:w="1396" w:type="dxa"/>
          </w:tcPr>
          <w:p w14:paraId="6795FE87"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90.6</w:t>
            </w:r>
          </w:p>
        </w:tc>
        <w:tc>
          <w:tcPr>
            <w:tcW w:w="1432" w:type="dxa"/>
          </w:tcPr>
          <w:p w14:paraId="00526D8B"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170</w:t>
            </w:r>
          </w:p>
        </w:tc>
        <w:tc>
          <w:tcPr>
            <w:tcW w:w="1410" w:type="dxa"/>
          </w:tcPr>
          <w:p w14:paraId="75412191"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95.1</w:t>
            </w:r>
          </w:p>
        </w:tc>
      </w:tr>
      <w:tr w:rsidR="002250E3" w:rsidRPr="00D35802" w14:paraId="257F82DF" w14:textId="77777777" w:rsidTr="00675873">
        <w:tc>
          <w:tcPr>
            <w:tcW w:w="705" w:type="dxa"/>
          </w:tcPr>
          <w:p w14:paraId="6449A2E3" w14:textId="77777777" w:rsidR="002250E3" w:rsidRPr="008F3640" w:rsidRDefault="002250E3" w:rsidP="003C6737">
            <w:pPr>
              <w:jc w:val="both"/>
              <w:rPr>
                <w:rFonts w:ascii="Times New Roman" w:hAnsi="Times New Roman" w:cs="Times New Roman"/>
                <w:sz w:val="24"/>
                <w:szCs w:val="24"/>
              </w:rPr>
            </w:pPr>
            <w:r>
              <w:rPr>
                <w:rFonts w:ascii="Times New Roman" w:hAnsi="Times New Roman" w:cs="Times New Roman"/>
                <w:sz w:val="24"/>
                <w:szCs w:val="24"/>
              </w:rPr>
              <w:t>2000</w:t>
            </w:r>
          </w:p>
        </w:tc>
        <w:tc>
          <w:tcPr>
            <w:tcW w:w="1530" w:type="dxa"/>
          </w:tcPr>
          <w:p w14:paraId="77FAD140"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109</w:t>
            </w:r>
          </w:p>
        </w:tc>
        <w:tc>
          <w:tcPr>
            <w:tcW w:w="1396" w:type="dxa"/>
          </w:tcPr>
          <w:p w14:paraId="6C3A8EF1"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93.8</w:t>
            </w:r>
          </w:p>
        </w:tc>
        <w:tc>
          <w:tcPr>
            <w:tcW w:w="1475" w:type="dxa"/>
          </w:tcPr>
          <w:p w14:paraId="1D8A95C9" w14:textId="77777777" w:rsidR="002250E3" w:rsidRDefault="002250E3" w:rsidP="003C6737">
            <w:pPr>
              <w:jc w:val="center"/>
              <w:rPr>
                <w:rFonts w:ascii="Times New Roman" w:hAnsi="Times New Roman" w:cs="Times New Roman"/>
                <w:sz w:val="24"/>
                <w:szCs w:val="24"/>
                <w:lang w:val="en-US"/>
              </w:rPr>
            </w:pPr>
          </w:p>
        </w:tc>
        <w:tc>
          <w:tcPr>
            <w:tcW w:w="1396" w:type="dxa"/>
          </w:tcPr>
          <w:p w14:paraId="68A0F897" w14:textId="77777777" w:rsidR="002250E3" w:rsidRDefault="002250E3" w:rsidP="003C6737">
            <w:pPr>
              <w:jc w:val="center"/>
              <w:rPr>
                <w:rFonts w:ascii="Times New Roman" w:hAnsi="Times New Roman" w:cs="Times New Roman"/>
                <w:sz w:val="24"/>
                <w:szCs w:val="24"/>
                <w:lang w:val="en-US"/>
              </w:rPr>
            </w:pPr>
          </w:p>
        </w:tc>
        <w:tc>
          <w:tcPr>
            <w:tcW w:w="1432" w:type="dxa"/>
          </w:tcPr>
          <w:p w14:paraId="026D9805"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178</w:t>
            </w:r>
          </w:p>
        </w:tc>
        <w:tc>
          <w:tcPr>
            <w:tcW w:w="1410" w:type="dxa"/>
          </w:tcPr>
          <w:p w14:paraId="416D9F27"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92.8</w:t>
            </w:r>
          </w:p>
        </w:tc>
      </w:tr>
      <w:tr w:rsidR="002250E3" w:rsidRPr="00D35802" w14:paraId="18905A8C" w14:textId="77777777" w:rsidTr="00675873">
        <w:tc>
          <w:tcPr>
            <w:tcW w:w="705" w:type="dxa"/>
          </w:tcPr>
          <w:p w14:paraId="27CC7E7A" w14:textId="77777777" w:rsid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2003</w:t>
            </w:r>
          </w:p>
        </w:tc>
        <w:tc>
          <w:tcPr>
            <w:tcW w:w="1530" w:type="dxa"/>
          </w:tcPr>
          <w:p w14:paraId="6B1CE383"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110</w:t>
            </w:r>
          </w:p>
        </w:tc>
        <w:tc>
          <w:tcPr>
            <w:tcW w:w="1396" w:type="dxa"/>
          </w:tcPr>
          <w:p w14:paraId="4E510696"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93.2</w:t>
            </w:r>
          </w:p>
        </w:tc>
        <w:tc>
          <w:tcPr>
            <w:tcW w:w="1475" w:type="dxa"/>
          </w:tcPr>
          <w:p w14:paraId="157674D9"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55</w:t>
            </w:r>
          </w:p>
        </w:tc>
        <w:tc>
          <w:tcPr>
            <w:tcW w:w="1396" w:type="dxa"/>
          </w:tcPr>
          <w:p w14:paraId="7C6D5FD3"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98.3</w:t>
            </w:r>
          </w:p>
        </w:tc>
        <w:tc>
          <w:tcPr>
            <w:tcW w:w="1432" w:type="dxa"/>
          </w:tcPr>
          <w:p w14:paraId="0B022E4C"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166</w:t>
            </w:r>
          </w:p>
        </w:tc>
        <w:tc>
          <w:tcPr>
            <w:tcW w:w="1410" w:type="dxa"/>
          </w:tcPr>
          <w:p w14:paraId="6DB6CAD6"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95.9</w:t>
            </w:r>
          </w:p>
        </w:tc>
      </w:tr>
      <w:tr w:rsidR="002250E3" w:rsidRPr="00D35802" w14:paraId="3445CF49" w14:textId="77777777" w:rsidTr="00675873">
        <w:tc>
          <w:tcPr>
            <w:tcW w:w="705" w:type="dxa"/>
          </w:tcPr>
          <w:p w14:paraId="74EE686D" w14:textId="77777777" w:rsid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2008</w:t>
            </w:r>
          </w:p>
        </w:tc>
        <w:tc>
          <w:tcPr>
            <w:tcW w:w="1530" w:type="dxa"/>
          </w:tcPr>
          <w:p w14:paraId="792906F2"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115</w:t>
            </w:r>
          </w:p>
        </w:tc>
        <w:tc>
          <w:tcPr>
            <w:tcW w:w="1396" w:type="dxa"/>
          </w:tcPr>
          <w:p w14:paraId="35FC5ABD"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90.6</w:t>
            </w:r>
          </w:p>
        </w:tc>
        <w:tc>
          <w:tcPr>
            <w:tcW w:w="1475" w:type="dxa"/>
          </w:tcPr>
          <w:p w14:paraId="2D31E2FF" w14:textId="77777777" w:rsidR="002250E3" w:rsidRDefault="002250E3" w:rsidP="003C6737">
            <w:pPr>
              <w:jc w:val="center"/>
              <w:rPr>
                <w:rFonts w:ascii="Times New Roman" w:hAnsi="Times New Roman" w:cs="Times New Roman"/>
                <w:sz w:val="24"/>
                <w:szCs w:val="24"/>
                <w:lang w:val="en-US"/>
              </w:rPr>
            </w:pPr>
          </w:p>
        </w:tc>
        <w:tc>
          <w:tcPr>
            <w:tcW w:w="1396" w:type="dxa"/>
          </w:tcPr>
          <w:p w14:paraId="6DDE1E69" w14:textId="77777777" w:rsidR="002250E3" w:rsidRDefault="002250E3" w:rsidP="003C6737">
            <w:pPr>
              <w:jc w:val="center"/>
              <w:rPr>
                <w:rFonts w:ascii="Times New Roman" w:hAnsi="Times New Roman" w:cs="Times New Roman"/>
                <w:sz w:val="24"/>
                <w:szCs w:val="24"/>
                <w:lang w:val="en-US"/>
              </w:rPr>
            </w:pPr>
          </w:p>
        </w:tc>
        <w:tc>
          <w:tcPr>
            <w:tcW w:w="1432" w:type="dxa"/>
          </w:tcPr>
          <w:p w14:paraId="7D4190CF"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184</w:t>
            </w:r>
          </w:p>
        </w:tc>
        <w:tc>
          <w:tcPr>
            <w:tcW w:w="1410" w:type="dxa"/>
          </w:tcPr>
          <w:p w14:paraId="575D6057"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91</w:t>
            </w:r>
          </w:p>
        </w:tc>
      </w:tr>
      <w:tr w:rsidR="002250E3" w:rsidRPr="00D35802" w14:paraId="43D1CD74" w14:textId="77777777" w:rsidTr="00675873">
        <w:tc>
          <w:tcPr>
            <w:tcW w:w="705" w:type="dxa"/>
          </w:tcPr>
          <w:p w14:paraId="752DE9A6" w14:textId="77777777" w:rsid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2011</w:t>
            </w:r>
          </w:p>
        </w:tc>
        <w:tc>
          <w:tcPr>
            <w:tcW w:w="1530" w:type="dxa"/>
          </w:tcPr>
          <w:p w14:paraId="7D69861A"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114</w:t>
            </w:r>
          </w:p>
        </w:tc>
        <w:tc>
          <w:tcPr>
            <w:tcW w:w="1396" w:type="dxa"/>
          </w:tcPr>
          <w:p w14:paraId="544A9CF0"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91.1</w:t>
            </w:r>
          </w:p>
        </w:tc>
        <w:tc>
          <w:tcPr>
            <w:tcW w:w="1475" w:type="dxa"/>
          </w:tcPr>
          <w:p w14:paraId="4D738904" w14:textId="77777777" w:rsidR="002250E3" w:rsidRDefault="002250E3" w:rsidP="003C6737">
            <w:pPr>
              <w:jc w:val="center"/>
              <w:rPr>
                <w:rFonts w:ascii="Times New Roman" w:hAnsi="Times New Roman" w:cs="Times New Roman"/>
                <w:sz w:val="24"/>
                <w:szCs w:val="24"/>
                <w:lang w:val="en-US"/>
              </w:rPr>
            </w:pPr>
          </w:p>
        </w:tc>
        <w:tc>
          <w:tcPr>
            <w:tcW w:w="1396" w:type="dxa"/>
          </w:tcPr>
          <w:p w14:paraId="645C3285" w14:textId="77777777" w:rsidR="002250E3" w:rsidRDefault="002250E3" w:rsidP="003C6737">
            <w:pPr>
              <w:jc w:val="center"/>
              <w:rPr>
                <w:rFonts w:ascii="Times New Roman" w:hAnsi="Times New Roman" w:cs="Times New Roman"/>
                <w:sz w:val="24"/>
                <w:szCs w:val="24"/>
                <w:lang w:val="en-US"/>
              </w:rPr>
            </w:pPr>
          </w:p>
        </w:tc>
        <w:tc>
          <w:tcPr>
            <w:tcW w:w="1432" w:type="dxa"/>
          </w:tcPr>
          <w:p w14:paraId="400B10E0" w14:textId="77777777" w:rsidR="002250E3" w:rsidRDefault="002250E3" w:rsidP="003C6737">
            <w:pPr>
              <w:jc w:val="center"/>
              <w:rPr>
                <w:rFonts w:ascii="Times New Roman" w:hAnsi="Times New Roman" w:cs="Times New Roman"/>
                <w:sz w:val="24"/>
                <w:szCs w:val="24"/>
                <w:lang w:val="en-US"/>
              </w:rPr>
            </w:pPr>
          </w:p>
        </w:tc>
        <w:tc>
          <w:tcPr>
            <w:tcW w:w="1410" w:type="dxa"/>
          </w:tcPr>
          <w:p w14:paraId="0393452F" w14:textId="77777777" w:rsidR="002250E3" w:rsidRDefault="002250E3" w:rsidP="003C6737">
            <w:pPr>
              <w:jc w:val="center"/>
              <w:rPr>
                <w:rFonts w:ascii="Times New Roman" w:hAnsi="Times New Roman" w:cs="Times New Roman"/>
                <w:sz w:val="24"/>
                <w:szCs w:val="24"/>
                <w:lang w:val="en-US"/>
              </w:rPr>
            </w:pPr>
          </w:p>
        </w:tc>
      </w:tr>
      <w:tr w:rsidR="002250E3" w:rsidRPr="00D35802" w14:paraId="2CF921C3" w14:textId="77777777" w:rsidTr="00675873">
        <w:tc>
          <w:tcPr>
            <w:tcW w:w="705" w:type="dxa"/>
          </w:tcPr>
          <w:p w14:paraId="62C3A984" w14:textId="77777777" w:rsid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2012</w:t>
            </w:r>
          </w:p>
        </w:tc>
        <w:tc>
          <w:tcPr>
            <w:tcW w:w="1530" w:type="dxa"/>
          </w:tcPr>
          <w:p w14:paraId="074B06A5"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101</w:t>
            </w:r>
          </w:p>
        </w:tc>
        <w:tc>
          <w:tcPr>
            <w:tcW w:w="1396" w:type="dxa"/>
          </w:tcPr>
          <w:p w14:paraId="644AABAD"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96.7</w:t>
            </w:r>
          </w:p>
        </w:tc>
        <w:tc>
          <w:tcPr>
            <w:tcW w:w="1475" w:type="dxa"/>
          </w:tcPr>
          <w:p w14:paraId="1FA8ED7B"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55.3</w:t>
            </w:r>
          </w:p>
        </w:tc>
        <w:tc>
          <w:tcPr>
            <w:tcW w:w="1396" w:type="dxa"/>
          </w:tcPr>
          <w:p w14:paraId="2EAB5529"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98.2</w:t>
            </w:r>
          </w:p>
        </w:tc>
        <w:tc>
          <w:tcPr>
            <w:tcW w:w="1432" w:type="dxa"/>
          </w:tcPr>
          <w:p w14:paraId="7DEED8B0"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156</w:t>
            </w:r>
          </w:p>
        </w:tc>
        <w:tc>
          <w:tcPr>
            <w:tcW w:w="1410" w:type="dxa"/>
          </w:tcPr>
          <w:p w14:paraId="4EFBCD20" w14:textId="77777777" w:rsidR="002250E3" w:rsidRPr="008F3640" w:rsidRDefault="002250E3" w:rsidP="003C6737">
            <w:pPr>
              <w:jc w:val="center"/>
              <w:rPr>
                <w:rFonts w:ascii="Times New Roman" w:hAnsi="Times New Roman" w:cs="Times New Roman"/>
                <w:sz w:val="24"/>
                <w:szCs w:val="24"/>
              </w:rPr>
            </w:pPr>
            <w:r>
              <w:rPr>
                <w:rFonts w:ascii="Times New Roman" w:hAnsi="Times New Roman" w:cs="Times New Roman"/>
                <w:sz w:val="24"/>
                <w:szCs w:val="24"/>
              </w:rPr>
              <w:t>97.5</w:t>
            </w:r>
          </w:p>
        </w:tc>
      </w:tr>
      <w:tr w:rsidR="002250E3" w:rsidRPr="00D35802" w14:paraId="61281746" w14:textId="77777777" w:rsidTr="00675873">
        <w:tc>
          <w:tcPr>
            <w:tcW w:w="705" w:type="dxa"/>
          </w:tcPr>
          <w:p w14:paraId="6C910736" w14:textId="77777777" w:rsidR="002250E3" w:rsidRDefault="002250E3" w:rsidP="003C6737">
            <w:pPr>
              <w:jc w:val="both"/>
              <w:rPr>
                <w:rFonts w:ascii="Times New Roman" w:hAnsi="Times New Roman" w:cs="Times New Roman"/>
                <w:sz w:val="24"/>
                <w:szCs w:val="24"/>
              </w:rPr>
            </w:pPr>
            <w:r>
              <w:rPr>
                <w:rFonts w:ascii="Times New Roman" w:hAnsi="Times New Roman" w:cs="Times New Roman"/>
                <w:sz w:val="24"/>
                <w:szCs w:val="24"/>
              </w:rPr>
              <w:t>2020</w:t>
            </w:r>
          </w:p>
        </w:tc>
        <w:tc>
          <w:tcPr>
            <w:tcW w:w="1530" w:type="dxa"/>
          </w:tcPr>
          <w:p w14:paraId="12CE8680" w14:textId="77777777" w:rsidR="002250E3" w:rsidRDefault="002250E3" w:rsidP="003C6737">
            <w:pPr>
              <w:jc w:val="center"/>
              <w:rPr>
                <w:rFonts w:ascii="Times New Roman" w:hAnsi="Times New Roman" w:cs="Times New Roman"/>
                <w:sz w:val="24"/>
                <w:szCs w:val="24"/>
              </w:rPr>
            </w:pPr>
          </w:p>
        </w:tc>
        <w:tc>
          <w:tcPr>
            <w:tcW w:w="1396" w:type="dxa"/>
          </w:tcPr>
          <w:p w14:paraId="180A94EC" w14:textId="77777777" w:rsidR="002250E3" w:rsidRDefault="002250E3" w:rsidP="003C6737">
            <w:pPr>
              <w:jc w:val="center"/>
              <w:rPr>
                <w:rFonts w:ascii="Times New Roman" w:hAnsi="Times New Roman" w:cs="Times New Roman"/>
                <w:sz w:val="24"/>
                <w:szCs w:val="24"/>
              </w:rPr>
            </w:pPr>
          </w:p>
        </w:tc>
        <w:tc>
          <w:tcPr>
            <w:tcW w:w="1475" w:type="dxa"/>
          </w:tcPr>
          <w:p w14:paraId="68FFF2F4" w14:textId="77777777"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66</w:t>
            </w:r>
          </w:p>
        </w:tc>
        <w:tc>
          <w:tcPr>
            <w:tcW w:w="1396" w:type="dxa"/>
          </w:tcPr>
          <w:p w14:paraId="3E1876F2" w14:textId="77777777" w:rsidR="002250E3" w:rsidRDefault="002250E3" w:rsidP="003C6737">
            <w:pPr>
              <w:jc w:val="center"/>
              <w:rPr>
                <w:rFonts w:ascii="Times New Roman" w:hAnsi="Times New Roman" w:cs="Times New Roman"/>
                <w:sz w:val="24"/>
                <w:szCs w:val="24"/>
              </w:rPr>
            </w:pPr>
            <w:r>
              <w:rPr>
                <w:rFonts w:ascii="Times New Roman" w:hAnsi="Times New Roman" w:cs="Times New Roman"/>
                <w:sz w:val="24"/>
                <w:szCs w:val="24"/>
              </w:rPr>
              <w:t>90</w:t>
            </w:r>
          </w:p>
        </w:tc>
        <w:tc>
          <w:tcPr>
            <w:tcW w:w="1432" w:type="dxa"/>
          </w:tcPr>
          <w:p w14:paraId="4B9808DD" w14:textId="77777777" w:rsidR="002250E3" w:rsidRDefault="002250E3" w:rsidP="003C6737">
            <w:pPr>
              <w:jc w:val="center"/>
              <w:rPr>
                <w:rFonts w:ascii="Times New Roman" w:hAnsi="Times New Roman" w:cs="Times New Roman"/>
                <w:sz w:val="24"/>
                <w:szCs w:val="24"/>
              </w:rPr>
            </w:pPr>
          </w:p>
        </w:tc>
        <w:tc>
          <w:tcPr>
            <w:tcW w:w="1410" w:type="dxa"/>
          </w:tcPr>
          <w:p w14:paraId="2298F628" w14:textId="77777777" w:rsidR="002250E3" w:rsidRDefault="002250E3" w:rsidP="003C6737">
            <w:pPr>
              <w:jc w:val="center"/>
              <w:rPr>
                <w:rFonts w:ascii="Times New Roman" w:hAnsi="Times New Roman" w:cs="Times New Roman"/>
                <w:sz w:val="24"/>
                <w:szCs w:val="24"/>
              </w:rPr>
            </w:pPr>
          </w:p>
        </w:tc>
      </w:tr>
      <w:bookmarkEnd w:id="19"/>
    </w:tbl>
    <w:p w14:paraId="5A11C1DA" w14:textId="77777777" w:rsidR="00EE52F0" w:rsidRDefault="00EE52F0" w:rsidP="003C6737">
      <w:pPr>
        <w:spacing w:line="240" w:lineRule="auto"/>
        <w:ind w:firstLine="709"/>
        <w:jc w:val="both"/>
        <w:rPr>
          <w:rFonts w:ascii="Times New Roman" w:hAnsi="Times New Roman" w:cs="Times New Roman"/>
          <w:sz w:val="28"/>
          <w:szCs w:val="28"/>
          <w:lang w:val="ru-RU"/>
        </w:rPr>
      </w:pPr>
    </w:p>
    <w:p w14:paraId="7646B7D6" w14:textId="32FA58B5" w:rsidR="00EE52F0" w:rsidRDefault="00EE52F0" w:rsidP="00B3666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Согласно результатам табл. 2.</w:t>
      </w:r>
      <w:r w:rsidR="001B4CE8">
        <w:rPr>
          <w:rFonts w:ascii="Times New Roman" w:hAnsi="Times New Roman" w:cs="Times New Roman"/>
          <w:sz w:val="28"/>
          <w:szCs w:val="28"/>
          <w:lang w:val="ru-RU"/>
        </w:rPr>
        <w:t>11</w:t>
      </w:r>
      <w:r>
        <w:rPr>
          <w:rFonts w:ascii="Times New Roman" w:hAnsi="Times New Roman" w:cs="Times New Roman"/>
          <w:sz w:val="28"/>
          <w:szCs w:val="28"/>
          <w:lang w:val="ru-RU"/>
        </w:rPr>
        <w:t xml:space="preserve"> </w:t>
      </w:r>
      <w:bookmarkStart w:id="20" w:name="_Hlk134637206"/>
      <w:r>
        <w:rPr>
          <w:rFonts w:ascii="Times New Roman" w:hAnsi="Times New Roman" w:cs="Times New Roman"/>
          <w:sz w:val="28"/>
          <w:szCs w:val="28"/>
          <w:lang w:val="ru-RU"/>
        </w:rPr>
        <w:t>десятилетия с 1998 г. отличаются увеличением количества экстремально маловодных лет, тогда как экстремально высокая водность приходится в основном на 60 – 70-е гг. прошлого века.</w:t>
      </w:r>
    </w:p>
    <w:bookmarkEnd w:id="20"/>
    <w:p w14:paraId="12077F50" w14:textId="647247FC" w:rsidR="00EE52F0" w:rsidRDefault="00EE52F0" w:rsidP="00B3666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сток зависит от многих факторов, и </w:t>
      </w:r>
      <w:r w:rsidR="006642C5">
        <w:rPr>
          <w:rFonts w:ascii="Times New Roman" w:hAnsi="Times New Roman" w:cs="Times New Roman"/>
          <w:sz w:val="28"/>
          <w:szCs w:val="28"/>
          <w:lang w:val="ru-RU"/>
        </w:rPr>
        <w:t xml:space="preserve">сложно </w:t>
      </w:r>
      <w:r>
        <w:rPr>
          <w:rFonts w:ascii="Times New Roman" w:hAnsi="Times New Roman" w:cs="Times New Roman"/>
          <w:sz w:val="28"/>
          <w:szCs w:val="28"/>
          <w:lang w:val="ru-RU"/>
        </w:rPr>
        <w:t xml:space="preserve">уловить определенную очередность многоводных и маловодных. Однако, на рассматриваемых реках часто наблюдаются </w:t>
      </w:r>
      <w:r w:rsidR="00EA2C62">
        <w:rPr>
          <w:rFonts w:ascii="Times New Roman" w:hAnsi="Times New Roman" w:cs="Times New Roman"/>
          <w:sz w:val="28"/>
          <w:szCs w:val="28"/>
          <w:lang w:val="ru-RU"/>
        </w:rPr>
        <w:t>периоды</w:t>
      </w:r>
      <w:r>
        <w:rPr>
          <w:rFonts w:ascii="Times New Roman" w:hAnsi="Times New Roman" w:cs="Times New Roman"/>
          <w:sz w:val="28"/>
          <w:szCs w:val="28"/>
          <w:lang w:val="ru-RU"/>
        </w:rPr>
        <w:t xml:space="preserve"> лет с низкой водностью и с водностью выше средней. Длительность таких </w:t>
      </w:r>
      <w:r w:rsidR="004A7304">
        <w:rPr>
          <w:rFonts w:ascii="Times New Roman" w:hAnsi="Times New Roman" w:cs="Times New Roman"/>
          <w:sz w:val="28"/>
          <w:szCs w:val="28"/>
          <w:lang w:val="ru-RU"/>
        </w:rPr>
        <w:t>периодов</w:t>
      </w:r>
      <w:r>
        <w:rPr>
          <w:rFonts w:ascii="Times New Roman" w:hAnsi="Times New Roman" w:cs="Times New Roman"/>
          <w:sz w:val="28"/>
          <w:szCs w:val="28"/>
          <w:lang w:val="ru-RU"/>
        </w:rPr>
        <w:t xml:space="preserve"> от 2 до 5 лет.</w:t>
      </w:r>
    </w:p>
    <w:p w14:paraId="44ABC933" w14:textId="77777777" w:rsidR="00EE52F0" w:rsidRDefault="00EE52F0" w:rsidP="00B36663">
      <w:pPr>
        <w:spacing w:after="0" w:line="240" w:lineRule="auto"/>
        <w:ind w:firstLine="709"/>
        <w:jc w:val="both"/>
        <w:rPr>
          <w:rFonts w:ascii="Times New Roman" w:hAnsi="Times New Roman" w:cs="Times New Roman"/>
          <w:sz w:val="28"/>
          <w:szCs w:val="28"/>
          <w:lang w:val="ru-RU"/>
        </w:rPr>
      </w:pPr>
    </w:p>
    <w:p w14:paraId="5FF6E759" w14:textId="2F89B5F1" w:rsidR="000963C9" w:rsidRPr="00B36663" w:rsidRDefault="000963C9" w:rsidP="00B36663">
      <w:pPr>
        <w:spacing w:after="0" w:line="240" w:lineRule="auto"/>
        <w:ind w:firstLine="709"/>
        <w:jc w:val="both"/>
        <w:rPr>
          <w:rFonts w:ascii="Times New Roman" w:hAnsi="Times New Roman" w:cs="Times New Roman"/>
          <w:b/>
          <w:bCs/>
          <w:sz w:val="28"/>
          <w:szCs w:val="28"/>
          <w:lang w:val="ru-RU"/>
        </w:rPr>
      </w:pPr>
      <w:bookmarkStart w:id="21" w:name="_Hlk134267116"/>
      <w:r w:rsidRPr="00B36663">
        <w:rPr>
          <w:rFonts w:ascii="Times New Roman" w:hAnsi="Times New Roman" w:cs="Times New Roman"/>
          <w:b/>
          <w:bCs/>
          <w:sz w:val="28"/>
          <w:szCs w:val="28"/>
          <w:lang w:val="ru-RU"/>
        </w:rPr>
        <w:t xml:space="preserve">3.4 </w:t>
      </w:r>
      <w:r w:rsidR="0079669F" w:rsidRPr="00B36663">
        <w:rPr>
          <w:rFonts w:ascii="Times New Roman" w:hAnsi="Times New Roman" w:cs="Times New Roman"/>
          <w:b/>
          <w:bCs/>
          <w:sz w:val="28"/>
          <w:szCs w:val="28"/>
          <w:lang w:val="ru-RU"/>
        </w:rPr>
        <w:t>Приток речных вод</w:t>
      </w:r>
      <w:r w:rsidRPr="00B36663">
        <w:rPr>
          <w:rFonts w:ascii="Times New Roman" w:hAnsi="Times New Roman" w:cs="Times New Roman"/>
          <w:b/>
          <w:bCs/>
          <w:sz w:val="28"/>
          <w:szCs w:val="28"/>
          <w:lang w:val="ru-RU"/>
        </w:rPr>
        <w:t xml:space="preserve"> в</w:t>
      </w:r>
      <w:r w:rsidRPr="00B36663" w:rsidDel="001E7975">
        <w:rPr>
          <w:rFonts w:ascii="Times New Roman" w:hAnsi="Times New Roman" w:cs="Times New Roman"/>
          <w:b/>
          <w:bCs/>
          <w:sz w:val="28"/>
          <w:szCs w:val="28"/>
          <w:lang w:val="ru-RU"/>
        </w:rPr>
        <w:t xml:space="preserve"> </w:t>
      </w:r>
      <w:r w:rsidRPr="00B36663">
        <w:rPr>
          <w:rFonts w:ascii="Times New Roman" w:hAnsi="Times New Roman" w:cs="Times New Roman"/>
          <w:b/>
          <w:bCs/>
          <w:sz w:val="28"/>
          <w:szCs w:val="28"/>
          <w:lang w:val="ru-RU"/>
        </w:rPr>
        <w:t>Шульбинско</w:t>
      </w:r>
      <w:r w:rsidRPr="00B36663">
        <w:rPr>
          <w:rFonts w:ascii="Times New Roman" w:hAnsi="Times New Roman" w:cs="Times New Roman"/>
          <w:b/>
          <w:bCs/>
          <w:sz w:val="28"/>
          <w:szCs w:val="28"/>
          <w:lang w:val="en-GB"/>
        </w:rPr>
        <w:t>e</w:t>
      </w:r>
      <w:r w:rsidRPr="00B36663">
        <w:rPr>
          <w:rFonts w:ascii="Times New Roman" w:hAnsi="Times New Roman" w:cs="Times New Roman"/>
          <w:b/>
          <w:bCs/>
          <w:sz w:val="28"/>
          <w:szCs w:val="28"/>
          <w:lang w:val="ru-RU"/>
        </w:rPr>
        <w:t xml:space="preserve"> водохранилищ</w:t>
      </w:r>
      <w:r w:rsidRPr="00B36663">
        <w:rPr>
          <w:rFonts w:ascii="Times New Roman" w:hAnsi="Times New Roman" w:cs="Times New Roman"/>
          <w:b/>
          <w:bCs/>
          <w:sz w:val="28"/>
          <w:szCs w:val="28"/>
          <w:lang w:val="en-GB"/>
        </w:rPr>
        <w:t>e</w:t>
      </w:r>
    </w:p>
    <w:p w14:paraId="54B22F66" w14:textId="72354788" w:rsidR="000963C9" w:rsidRDefault="000963C9" w:rsidP="00B3666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рисунка </w:t>
      </w:r>
      <w:r w:rsidRPr="007216BA">
        <w:rPr>
          <w:rFonts w:ascii="Times New Roman" w:hAnsi="Times New Roman" w:cs="Times New Roman"/>
          <w:sz w:val="28"/>
          <w:szCs w:val="28"/>
          <w:lang w:val="ru-RU"/>
        </w:rPr>
        <w:t xml:space="preserve">1 (Приложение </w:t>
      </w:r>
      <w:r>
        <w:rPr>
          <w:rFonts w:ascii="Times New Roman" w:hAnsi="Times New Roman" w:cs="Times New Roman"/>
          <w:sz w:val="28"/>
          <w:szCs w:val="28"/>
          <w:lang w:val="ru-RU"/>
        </w:rPr>
        <w:t>Г</w:t>
      </w:r>
      <w:r w:rsidRPr="007216B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bookmarkStart w:id="22" w:name="_Hlk134637589"/>
      <w:r>
        <w:rPr>
          <w:rFonts w:ascii="Times New Roman" w:hAnsi="Times New Roman" w:cs="Times New Roman"/>
          <w:sz w:val="28"/>
          <w:szCs w:val="28"/>
          <w:lang w:val="ru-RU"/>
        </w:rPr>
        <w:t xml:space="preserve">можно заметить, что разностная интегральная кривая </w:t>
      </w:r>
      <w:r w:rsidR="009B5F88">
        <w:rPr>
          <w:rFonts w:ascii="Times New Roman" w:hAnsi="Times New Roman" w:cs="Times New Roman"/>
          <w:sz w:val="28"/>
          <w:szCs w:val="28"/>
          <w:lang w:val="ru-RU"/>
        </w:rPr>
        <w:t>притока речных вод</w:t>
      </w:r>
      <w:r>
        <w:rPr>
          <w:rFonts w:ascii="Times New Roman" w:hAnsi="Times New Roman" w:cs="Times New Roman"/>
          <w:sz w:val="28"/>
          <w:szCs w:val="28"/>
          <w:lang w:val="ru-RU"/>
        </w:rPr>
        <w:t xml:space="preserve"> рек Оба и Ульби практически повторяет кривую р.Оба. Это можно объяснить бόльшим вкладом р.Оба </w:t>
      </w:r>
      <w:bookmarkStart w:id="23" w:name="_Hlk133749026"/>
      <w:r>
        <w:rPr>
          <w:rFonts w:ascii="Times New Roman" w:hAnsi="Times New Roman" w:cs="Times New Roman"/>
          <w:sz w:val="28"/>
          <w:szCs w:val="28"/>
          <w:lang w:val="ru-RU"/>
        </w:rPr>
        <w:t>в</w:t>
      </w:r>
      <w:bookmarkEnd w:id="23"/>
      <w:r>
        <w:rPr>
          <w:rFonts w:ascii="Times New Roman" w:hAnsi="Times New Roman" w:cs="Times New Roman"/>
          <w:sz w:val="28"/>
          <w:szCs w:val="28"/>
          <w:lang w:val="ru-RU"/>
        </w:rPr>
        <w:t xml:space="preserve"> приток в Шульбинско</w:t>
      </w:r>
      <w:r>
        <w:rPr>
          <w:rFonts w:ascii="Times New Roman" w:hAnsi="Times New Roman" w:cs="Times New Roman"/>
          <w:sz w:val="28"/>
          <w:szCs w:val="28"/>
          <w:lang w:val="en-GB"/>
        </w:rPr>
        <w:t>e</w:t>
      </w:r>
      <w:r>
        <w:rPr>
          <w:rFonts w:ascii="Times New Roman" w:hAnsi="Times New Roman" w:cs="Times New Roman"/>
          <w:sz w:val="28"/>
          <w:szCs w:val="28"/>
          <w:lang w:val="ru-RU"/>
        </w:rPr>
        <w:t xml:space="preserve"> водохранилищ</w:t>
      </w:r>
      <w:r>
        <w:rPr>
          <w:rFonts w:ascii="Times New Roman" w:hAnsi="Times New Roman" w:cs="Times New Roman"/>
          <w:sz w:val="28"/>
          <w:szCs w:val="28"/>
          <w:lang w:val="en-GB"/>
        </w:rPr>
        <w:t>e</w:t>
      </w:r>
      <w:r>
        <w:rPr>
          <w:rFonts w:ascii="Times New Roman" w:hAnsi="Times New Roman" w:cs="Times New Roman"/>
          <w:sz w:val="28"/>
          <w:szCs w:val="28"/>
          <w:lang w:val="ru-RU"/>
        </w:rPr>
        <w:t xml:space="preserve"> по сравнению с вкладом р.Ульби. В процентном соотношении сток р.Оба составляет от 55 до 70 % (в среднем 64 %) от общего притока этих рек. Наибольшие отклонения от средней величины вклада наблюдались в 1998 и 2017 гг.</w:t>
      </w:r>
    </w:p>
    <w:bookmarkEnd w:id="22"/>
    <w:p w14:paraId="52D1518B" w14:textId="77777777" w:rsidR="000963C9" w:rsidRDefault="000963C9" w:rsidP="00B3666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1998 году на р.Оба среднегодовой расход воды составил 104 м</w:t>
      </w:r>
      <w:r w:rsidRPr="00B42FF3">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/с (вероятность превышения 96 %, т.е. наблюдалась экстремально низкая водность), в то время как на р. Ульби водность не была такой низкой. Сток составил 84.6 м</w:t>
      </w:r>
      <w:r w:rsidRPr="00B42FF3">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/с (вероятность превышения 61 %, т.е. наблюдалась умеренно низкая водность). Вследствие экстремально низкой водности р.Оба, общий вклад ее стока в этом году составил всего 55 % от суммарного стока (табл.2.10).</w:t>
      </w:r>
    </w:p>
    <w:p w14:paraId="43321424" w14:textId="77777777" w:rsidR="000963C9" w:rsidRPr="00717817" w:rsidRDefault="000963C9" w:rsidP="00B3666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2017 году, напротив, на р.Оба наблюдалась умеренно-высокая водность (191 м</w:t>
      </w:r>
      <w:r w:rsidRPr="00B42FF3">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/с, обеспеченность 30 %), а на р.Ульби – умеренно-низкая водность (83 м</w:t>
      </w:r>
      <w:r w:rsidRPr="00B42FF3">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 xml:space="preserve">/с, обеспеченность 67 %). Вследствие низкой водности на р.Ульби в данном году общий вклад ее стока в этот год составил всего 30 %, а р.Оба – 70 % от суммарного стока (табл.2.10). На рисунке </w:t>
      </w:r>
      <w:r w:rsidRPr="000A4DED">
        <w:rPr>
          <w:rFonts w:ascii="Times New Roman" w:hAnsi="Times New Roman" w:cs="Times New Roman"/>
          <w:sz w:val="28"/>
          <w:szCs w:val="28"/>
          <w:lang w:val="ru-RU"/>
        </w:rPr>
        <w:t>2.</w:t>
      </w:r>
      <w:r>
        <w:rPr>
          <w:rFonts w:ascii="Times New Roman" w:hAnsi="Times New Roman" w:cs="Times New Roman"/>
          <w:sz w:val="28"/>
          <w:szCs w:val="28"/>
          <w:lang w:val="ru-RU"/>
        </w:rPr>
        <w:t>7 представлен вклад рек Оба и Ульби в суммарный приток в Шульбинско</w:t>
      </w:r>
      <w:r>
        <w:rPr>
          <w:rFonts w:ascii="Times New Roman" w:hAnsi="Times New Roman" w:cs="Times New Roman"/>
          <w:sz w:val="28"/>
          <w:szCs w:val="28"/>
          <w:lang w:val="en-GB"/>
        </w:rPr>
        <w:t>e</w:t>
      </w:r>
      <w:r>
        <w:rPr>
          <w:rFonts w:ascii="Times New Roman" w:hAnsi="Times New Roman" w:cs="Times New Roman"/>
          <w:sz w:val="28"/>
          <w:szCs w:val="28"/>
          <w:lang w:val="ru-RU"/>
        </w:rPr>
        <w:t xml:space="preserve"> водохранилищ</w:t>
      </w:r>
      <w:r>
        <w:rPr>
          <w:rFonts w:ascii="Times New Roman" w:hAnsi="Times New Roman" w:cs="Times New Roman"/>
          <w:sz w:val="28"/>
          <w:szCs w:val="28"/>
          <w:lang w:val="en-GB"/>
        </w:rPr>
        <w:t>e</w:t>
      </w:r>
      <w:r>
        <w:rPr>
          <w:rFonts w:ascii="Times New Roman" w:hAnsi="Times New Roman" w:cs="Times New Roman"/>
          <w:sz w:val="28"/>
          <w:szCs w:val="28"/>
          <w:lang w:val="ru-RU"/>
        </w:rPr>
        <w:t xml:space="preserve"> в виде столбчатой диаграммы, а на рис.</w:t>
      </w:r>
      <w:r w:rsidRPr="000A4DED">
        <w:rPr>
          <w:rFonts w:ascii="Times New Roman" w:hAnsi="Times New Roman" w:cs="Times New Roman"/>
          <w:sz w:val="28"/>
          <w:szCs w:val="28"/>
          <w:lang w:val="ru-RU"/>
        </w:rPr>
        <w:t>2.</w:t>
      </w:r>
      <w:r>
        <w:rPr>
          <w:rFonts w:ascii="Times New Roman" w:hAnsi="Times New Roman" w:cs="Times New Roman"/>
          <w:sz w:val="28"/>
          <w:szCs w:val="28"/>
          <w:lang w:val="ru-RU"/>
        </w:rPr>
        <w:t>8 – средний вклад (%) каждой их рек в различные по водности годы.</w:t>
      </w:r>
    </w:p>
    <w:p w14:paraId="48075DC2" w14:textId="093FFD2D" w:rsidR="00E4493F" w:rsidRDefault="00262FB1" w:rsidP="00F74500">
      <w:pPr>
        <w:spacing w:line="240" w:lineRule="auto"/>
        <w:jc w:val="center"/>
        <w:rPr>
          <w:rFonts w:ascii="Times New Roman" w:hAnsi="Times New Roman" w:cs="Times New Roman"/>
          <w:sz w:val="28"/>
          <w:szCs w:val="28"/>
          <w:lang w:val="ru-RU"/>
        </w:rPr>
      </w:pPr>
      <w:r w:rsidRPr="007B6BC1">
        <w:rPr>
          <w:noProof/>
        </w:rPr>
        <w:drawing>
          <wp:inline distT="0" distB="0" distL="0" distR="0" wp14:anchorId="76E057C0" wp14:editId="2C8CF13A">
            <wp:extent cx="3958167" cy="2374900"/>
            <wp:effectExtent l="0" t="0" r="4445" b="6350"/>
            <wp:docPr id="52860510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2195" cy="2377317"/>
                    </a:xfrm>
                    <a:prstGeom prst="rect">
                      <a:avLst/>
                    </a:prstGeom>
                    <a:noFill/>
                    <a:ln>
                      <a:noFill/>
                    </a:ln>
                  </pic:spPr>
                </pic:pic>
              </a:graphicData>
            </a:graphic>
          </wp:inline>
        </w:drawing>
      </w:r>
    </w:p>
    <w:p w14:paraId="2BD105CF" w14:textId="77777777" w:rsidR="005E02A5" w:rsidRPr="0057617E" w:rsidRDefault="005E02A5" w:rsidP="003C6737">
      <w:pPr>
        <w:spacing w:line="240" w:lineRule="auto"/>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2.7 - Процентное соотношение вклада рек Оба и Ульби в приток в Шульбинско</w:t>
      </w:r>
      <w:r w:rsidRPr="00371127">
        <w:rPr>
          <w:rFonts w:ascii="Times New Roman" w:hAnsi="Times New Roman" w:cs="Times New Roman"/>
          <w:sz w:val="28"/>
          <w:szCs w:val="28"/>
          <w:lang w:val="en-GB"/>
        </w:rPr>
        <w:t>e</w:t>
      </w:r>
      <w:r w:rsidRPr="00371127">
        <w:rPr>
          <w:rFonts w:ascii="Times New Roman" w:hAnsi="Times New Roman" w:cs="Times New Roman"/>
          <w:sz w:val="28"/>
          <w:szCs w:val="28"/>
          <w:lang w:val="ru-RU"/>
        </w:rPr>
        <w:t xml:space="preserve"> водохранилищ</w:t>
      </w:r>
      <w:r w:rsidRPr="00371127">
        <w:rPr>
          <w:rFonts w:ascii="Times New Roman" w:hAnsi="Times New Roman" w:cs="Times New Roman"/>
          <w:sz w:val="28"/>
          <w:szCs w:val="28"/>
          <w:lang w:val="en-GB"/>
        </w:rPr>
        <w:t>e</w:t>
      </w:r>
    </w:p>
    <w:p w14:paraId="57F153BD" w14:textId="7C825266" w:rsidR="00262FB1" w:rsidRPr="00B36663" w:rsidRDefault="00262FB1" w:rsidP="00B36663">
      <w:pPr>
        <w:spacing w:line="240" w:lineRule="auto"/>
        <w:jc w:val="center"/>
        <w:rPr>
          <w:rFonts w:ascii="Times New Roman" w:hAnsi="Times New Roman" w:cs="Times New Roman"/>
          <w:sz w:val="28"/>
          <w:szCs w:val="28"/>
          <w:lang w:val="ru-RU"/>
        </w:rPr>
      </w:pPr>
    </w:p>
    <w:p w14:paraId="24617093" w14:textId="2EA00FA9" w:rsidR="0057617E" w:rsidRPr="00F74500" w:rsidRDefault="00F74500" w:rsidP="00F74500">
      <w:pPr>
        <w:spacing w:line="240" w:lineRule="auto"/>
        <w:jc w:val="both"/>
        <w:rPr>
          <w:rFonts w:ascii="Times New Roman" w:hAnsi="Times New Roman" w:cs="Times New Roman"/>
          <w:sz w:val="28"/>
          <w:szCs w:val="28"/>
          <w:lang w:val="ru-RU"/>
        </w:rPr>
      </w:pPr>
      <w:r w:rsidRPr="00871CFB">
        <w:rPr>
          <w:rFonts w:ascii="Times New Roman" w:hAnsi="Times New Roman" w:cs="Times New Roman"/>
          <w:sz w:val="28"/>
          <w:szCs w:val="28"/>
          <w:lang w:val="ru-RU"/>
        </w:rPr>
        <w:t>Таблица</w:t>
      </w:r>
      <w:r>
        <w:rPr>
          <w:rFonts w:ascii="Times New Roman" w:hAnsi="Times New Roman" w:cs="Times New Roman"/>
          <w:sz w:val="28"/>
          <w:szCs w:val="28"/>
          <w:lang w:val="ru-RU"/>
        </w:rPr>
        <w:t xml:space="preserve"> 2.10 – Отклонения стока от средней величины за 1998 и 2017 годы</w:t>
      </w:r>
    </w:p>
    <w:tbl>
      <w:tblPr>
        <w:tblStyle w:val="TableGrid"/>
        <w:tblW w:w="0" w:type="auto"/>
        <w:tblLook w:val="04A0" w:firstRow="1" w:lastRow="0" w:firstColumn="1" w:lastColumn="0" w:noHBand="0" w:noVBand="1"/>
      </w:tblPr>
      <w:tblGrid>
        <w:gridCol w:w="1925"/>
        <w:gridCol w:w="1925"/>
        <w:gridCol w:w="1926"/>
        <w:gridCol w:w="1926"/>
        <w:gridCol w:w="1926"/>
      </w:tblGrid>
      <w:tr w:rsidR="00F74500" w14:paraId="5F07B348" w14:textId="77777777" w:rsidTr="00F74500">
        <w:tc>
          <w:tcPr>
            <w:tcW w:w="1925" w:type="dxa"/>
          </w:tcPr>
          <w:p w14:paraId="00D34546" w14:textId="5FF8C46A"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река</w:t>
            </w:r>
          </w:p>
        </w:tc>
        <w:tc>
          <w:tcPr>
            <w:tcW w:w="1925" w:type="dxa"/>
          </w:tcPr>
          <w:p w14:paraId="44154700" w14:textId="6593F9DC"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lang w:val="en-US"/>
              </w:rPr>
              <w:t>Q</w:t>
            </w:r>
            <w:r w:rsidRPr="00F448A1">
              <w:rPr>
                <w:rFonts w:ascii="Times New Roman" w:hAnsi="Times New Roman" w:cs="Times New Roman"/>
                <w:sz w:val="24"/>
                <w:szCs w:val="24"/>
              </w:rPr>
              <w:t>ср., м</w:t>
            </w:r>
            <w:r w:rsidRPr="00F448A1">
              <w:rPr>
                <w:rFonts w:ascii="Times New Roman" w:hAnsi="Times New Roman" w:cs="Times New Roman"/>
                <w:sz w:val="24"/>
                <w:szCs w:val="24"/>
                <w:vertAlign w:val="superscript"/>
              </w:rPr>
              <w:t>3</w:t>
            </w:r>
            <w:r w:rsidRPr="00F448A1">
              <w:rPr>
                <w:rFonts w:ascii="Times New Roman" w:hAnsi="Times New Roman" w:cs="Times New Roman"/>
                <w:sz w:val="24"/>
                <w:szCs w:val="24"/>
              </w:rPr>
              <w:t>/с</w:t>
            </w:r>
          </w:p>
        </w:tc>
        <w:tc>
          <w:tcPr>
            <w:tcW w:w="1926" w:type="dxa"/>
          </w:tcPr>
          <w:p w14:paraId="7F51AA28" w14:textId="78E56794"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Вероятность превышения, %</w:t>
            </w:r>
          </w:p>
        </w:tc>
        <w:tc>
          <w:tcPr>
            <w:tcW w:w="1926" w:type="dxa"/>
          </w:tcPr>
          <w:p w14:paraId="7AF9C00E" w14:textId="13C37FDF"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Водность</w:t>
            </w:r>
          </w:p>
        </w:tc>
        <w:tc>
          <w:tcPr>
            <w:tcW w:w="1926" w:type="dxa"/>
          </w:tcPr>
          <w:p w14:paraId="5A49DF48" w14:textId="4E0D3F17"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Общий вклад, %</w:t>
            </w:r>
          </w:p>
        </w:tc>
      </w:tr>
      <w:tr w:rsidR="00F74500" w14:paraId="7B07A07A" w14:textId="77777777" w:rsidTr="00B3603E">
        <w:tc>
          <w:tcPr>
            <w:tcW w:w="9628" w:type="dxa"/>
            <w:gridSpan w:val="5"/>
          </w:tcPr>
          <w:p w14:paraId="17E9AFBD" w14:textId="1162AA6B"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1998 год</w:t>
            </w:r>
          </w:p>
        </w:tc>
      </w:tr>
      <w:tr w:rsidR="00F74500" w14:paraId="706A4C00" w14:textId="77777777" w:rsidTr="00F74500">
        <w:tc>
          <w:tcPr>
            <w:tcW w:w="1925" w:type="dxa"/>
          </w:tcPr>
          <w:p w14:paraId="6EA458B6" w14:textId="2CB8E14B"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Оба</w:t>
            </w:r>
          </w:p>
        </w:tc>
        <w:tc>
          <w:tcPr>
            <w:tcW w:w="1925" w:type="dxa"/>
          </w:tcPr>
          <w:p w14:paraId="31EC29A4" w14:textId="4BA7BD75"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104</w:t>
            </w:r>
          </w:p>
        </w:tc>
        <w:tc>
          <w:tcPr>
            <w:tcW w:w="1926" w:type="dxa"/>
          </w:tcPr>
          <w:p w14:paraId="4C06453B" w14:textId="7D1C08B8"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96</w:t>
            </w:r>
          </w:p>
        </w:tc>
        <w:tc>
          <w:tcPr>
            <w:tcW w:w="1926" w:type="dxa"/>
          </w:tcPr>
          <w:p w14:paraId="279ABB4E" w14:textId="3787652B"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Экстремально-низкая</w:t>
            </w:r>
          </w:p>
        </w:tc>
        <w:tc>
          <w:tcPr>
            <w:tcW w:w="1926" w:type="dxa"/>
          </w:tcPr>
          <w:p w14:paraId="76107520" w14:textId="6040F2DE"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55</w:t>
            </w:r>
          </w:p>
        </w:tc>
      </w:tr>
      <w:tr w:rsidR="00F74500" w14:paraId="1B815E9F" w14:textId="77777777" w:rsidTr="00F74500">
        <w:tc>
          <w:tcPr>
            <w:tcW w:w="1925" w:type="dxa"/>
          </w:tcPr>
          <w:p w14:paraId="38F2941C" w14:textId="36B21D18"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Ульби</w:t>
            </w:r>
          </w:p>
        </w:tc>
        <w:tc>
          <w:tcPr>
            <w:tcW w:w="1925" w:type="dxa"/>
          </w:tcPr>
          <w:p w14:paraId="4D28D69B" w14:textId="6A12F184"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84.6</w:t>
            </w:r>
          </w:p>
        </w:tc>
        <w:tc>
          <w:tcPr>
            <w:tcW w:w="1926" w:type="dxa"/>
          </w:tcPr>
          <w:p w14:paraId="32BDC962" w14:textId="73C83FF3"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61</w:t>
            </w:r>
          </w:p>
        </w:tc>
        <w:tc>
          <w:tcPr>
            <w:tcW w:w="1926" w:type="dxa"/>
          </w:tcPr>
          <w:p w14:paraId="35E37C9C" w14:textId="644A35CD"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Умеренно-низкая</w:t>
            </w:r>
          </w:p>
        </w:tc>
        <w:tc>
          <w:tcPr>
            <w:tcW w:w="1926" w:type="dxa"/>
          </w:tcPr>
          <w:p w14:paraId="73303580" w14:textId="0DFEE24D"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45</w:t>
            </w:r>
          </w:p>
        </w:tc>
      </w:tr>
      <w:tr w:rsidR="00F74500" w14:paraId="28A85097" w14:textId="77777777" w:rsidTr="004B6CFE">
        <w:tc>
          <w:tcPr>
            <w:tcW w:w="9628" w:type="dxa"/>
            <w:gridSpan w:val="5"/>
          </w:tcPr>
          <w:p w14:paraId="0E1DCF59" w14:textId="47A6C028"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2017 год</w:t>
            </w:r>
          </w:p>
        </w:tc>
      </w:tr>
      <w:tr w:rsidR="00F74500" w14:paraId="4E9A513D" w14:textId="77777777" w:rsidTr="00F74500">
        <w:tc>
          <w:tcPr>
            <w:tcW w:w="1925" w:type="dxa"/>
          </w:tcPr>
          <w:p w14:paraId="5C2880BA" w14:textId="06105F3C"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Оба</w:t>
            </w:r>
          </w:p>
        </w:tc>
        <w:tc>
          <w:tcPr>
            <w:tcW w:w="1925" w:type="dxa"/>
          </w:tcPr>
          <w:p w14:paraId="18DF518A" w14:textId="3D223FE3"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191</w:t>
            </w:r>
          </w:p>
        </w:tc>
        <w:tc>
          <w:tcPr>
            <w:tcW w:w="1926" w:type="dxa"/>
          </w:tcPr>
          <w:p w14:paraId="4A47D92C" w14:textId="65F9BF0E"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30</w:t>
            </w:r>
          </w:p>
        </w:tc>
        <w:tc>
          <w:tcPr>
            <w:tcW w:w="1926" w:type="dxa"/>
          </w:tcPr>
          <w:p w14:paraId="4163561C" w14:textId="392362E3"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Умеренно-высокая</w:t>
            </w:r>
          </w:p>
        </w:tc>
        <w:tc>
          <w:tcPr>
            <w:tcW w:w="1926" w:type="dxa"/>
          </w:tcPr>
          <w:p w14:paraId="1AEB43F2" w14:textId="1D958066"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70</w:t>
            </w:r>
          </w:p>
        </w:tc>
      </w:tr>
      <w:tr w:rsidR="00F74500" w14:paraId="2D11455C" w14:textId="77777777" w:rsidTr="00F74500">
        <w:tc>
          <w:tcPr>
            <w:tcW w:w="1925" w:type="dxa"/>
          </w:tcPr>
          <w:p w14:paraId="1A694844" w14:textId="0B6B8C0B" w:rsidR="00F74500" w:rsidRDefault="00F74500" w:rsidP="00F74500">
            <w:pPr>
              <w:jc w:val="center"/>
              <w:rPr>
                <w:rFonts w:ascii="Times New Roman" w:hAnsi="Times New Roman" w:cs="Times New Roman"/>
                <w:sz w:val="28"/>
                <w:szCs w:val="28"/>
              </w:rPr>
            </w:pPr>
            <w:r w:rsidRPr="00F448A1">
              <w:rPr>
                <w:rFonts w:ascii="Times New Roman" w:hAnsi="Times New Roman" w:cs="Times New Roman"/>
                <w:sz w:val="24"/>
                <w:szCs w:val="24"/>
              </w:rPr>
              <w:t>Ульби</w:t>
            </w:r>
          </w:p>
        </w:tc>
        <w:tc>
          <w:tcPr>
            <w:tcW w:w="1925" w:type="dxa"/>
          </w:tcPr>
          <w:p w14:paraId="540620B5" w14:textId="37E8444F"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83</w:t>
            </w:r>
          </w:p>
        </w:tc>
        <w:tc>
          <w:tcPr>
            <w:tcW w:w="1926" w:type="dxa"/>
          </w:tcPr>
          <w:p w14:paraId="0A21AEF3" w14:textId="64915B05"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67</w:t>
            </w:r>
          </w:p>
        </w:tc>
        <w:tc>
          <w:tcPr>
            <w:tcW w:w="1926" w:type="dxa"/>
          </w:tcPr>
          <w:p w14:paraId="49416908" w14:textId="375DC43B"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Умеренно-низкая</w:t>
            </w:r>
          </w:p>
        </w:tc>
        <w:tc>
          <w:tcPr>
            <w:tcW w:w="1926" w:type="dxa"/>
          </w:tcPr>
          <w:p w14:paraId="6D67400E" w14:textId="233DD71D" w:rsidR="00F74500" w:rsidRDefault="00F74500" w:rsidP="00F74500">
            <w:pPr>
              <w:jc w:val="center"/>
              <w:rPr>
                <w:rFonts w:ascii="Times New Roman" w:hAnsi="Times New Roman" w:cs="Times New Roman"/>
                <w:sz w:val="28"/>
                <w:szCs w:val="28"/>
              </w:rPr>
            </w:pPr>
            <w:r>
              <w:rPr>
                <w:rFonts w:ascii="Times New Roman" w:hAnsi="Times New Roman" w:cs="Times New Roman"/>
                <w:sz w:val="24"/>
                <w:szCs w:val="24"/>
              </w:rPr>
              <w:t>30</w:t>
            </w:r>
          </w:p>
        </w:tc>
      </w:tr>
    </w:tbl>
    <w:p w14:paraId="1AC86AD1" w14:textId="77777777" w:rsidR="00F74500" w:rsidRPr="00F74500" w:rsidRDefault="00F74500" w:rsidP="003C6737">
      <w:pPr>
        <w:spacing w:line="240" w:lineRule="auto"/>
        <w:ind w:firstLine="709"/>
        <w:jc w:val="both"/>
        <w:rPr>
          <w:rFonts w:ascii="Times New Roman" w:hAnsi="Times New Roman" w:cs="Times New Roman"/>
          <w:sz w:val="28"/>
          <w:szCs w:val="28"/>
          <w:lang w:val="ru-RU"/>
        </w:rPr>
      </w:pPr>
    </w:p>
    <w:p w14:paraId="010E21D7" w14:textId="652054C8" w:rsidR="000963C9" w:rsidRDefault="000963C9" w:rsidP="003C6737">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Далее на рис.</w:t>
      </w:r>
      <w:r w:rsidRPr="000A4DED">
        <w:rPr>
          <w:rFonts w:ascii="Times New Roman" w:hAnsi="Times New Roman" w:cs="Times New Roman"/>
          <w:sz w:val="28"/>
          <w:szCs w:val="28"/>
          <w:lang w:val="ru-RU"/>
        </w:rPr>
        <w:t>2.</w:t>
      </w:r>
      <w:r>
        <w:rPr>
          <w:rFonts w:ascii="Times New Roman" w:hAnsi="Times New Roman" w:cs="Times New Roman"/>
          <w:sz w:val="28"/>
          <w:szCs w:val="28"/>
          <w:lang w:val="ru-RU"/>
        </w:rPr>
        <w:t>8 представлена диаграмма процентного соотношения вклада рек Оба и Ульби в приток в Шульбинско</w:t>
      </w:r>
      <w:r>
        <w:rPr>
          <w:rFonts w:ascii="Times New Roman" w:hAnsi="Times New Roman" w:cs="Times New Roman"/>
          <w:sz w:val="28"/>
          <w:szCs w:val="28"/>
          <w:lang w:val="en-GB"/>
        </w:rPr>
        <w:t>e</w:t>
      </w:r>
      <w:r>
        <w:rPr>
          <w:rFonts w:ascii="Times New Roman" w:hAnsi="Times New Roman" w:cs="Times New Roman"/>
          <w:sz w:val="28"/>
          <w:szCs w:val="28"/>
          <w:lang w:val="ru-RU"/>
        </w:rPr>
        <w:t xml:space="preserve"> водохранилищ</w:t>
      </w:r>
      <w:r>
        <w:rPr>
          <w:rFonts w:ascii="Times New Roman" w:hAnsi="Times New Roman" w:cs="Times New Roman"/>
          <w:sz w:val="28"/>
          <w:szCs w:val="28"/>
          <w:lang w:val="en-GB"/>
        </w:rPr>
        <w:t>e</w:t>
      </w:r>
      <w:r>
        <w:rPr>
          <w:rFonts w:ascii="Times New Roman" w:hAnsi="Times New Roman" w:cs="Times New Roman"/>
          <w:sz w:val="28"/>
          <w:szCs w:val="28"/>
          <w:lang w:val="ru-RU"/>
        </w:rPr>
        <w:t xml:space="preserve"> в зависимости от водности рек за исследуемый период.</w:t>
      </w:r>
    </w:p>
    <w:p w14:paraId="1634EC1B" w14:textId="77777777" w:rsidR="000963C9" w:rsidRDefault="000963C9" w:rsidP="003C6737">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t>а)</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б)</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в)</w:t>
      </w:r>
    </w:p>
    <w:p w14:paraId="075287BA" w14:textId="77777777" w:rsidR="000963C9" w:rsidRDefault="000963C9" w:rsidP="003C6737">
      <w:pPr>
        <w:spacing w:line="240" w:lineRule="auto"/>
        <w:ind w:firstLine="709"/>
        <w:jc w:val="both"/>
        <w:rPr>
          <w:rFonts w:ascii="Times New Roman" w:hAnsi="Times New Roman" w:cs="Times New Roman"/>
          <w:sz w:val="28"/>
          <w:szCs w:val="28"/>
          <w:lang w:val="ru-RU"/>
        </w:rPr>
      </w:pPr>
      <w:r>
        <w:rPr>
          <w:noProof/>
        </w:rPr>
        <w:drawing>
          <wp:inline distT="0" distB="0" distL="0" distR="0" wp14:anchorId="74B50262" wp14:editId="1288E364">
            <wp:extent cx="4853940" cy="1415047"/>
            <wp:effectExtent l="0" t="0" r="0" b="0"/>
            <wp:docPr id="57" name="Рисунок 57" descr="A diagram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A diagram of a pie char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2314" t="28734" r="12004" b="32041"/>
                    <a:stretch/>
                  </pic:blipFill>
                  <pic:spPr bwMode="auto">
                    <a:xfrm>
                      <a:off x="0" y="0"/>
                      <a:ext cx="4868796" cy="1419378"/>
                    </a:xfrm>
                    <a:prstGeom prst="rect">
                      <a:avLst/>
                    </a:prstGeom>
                    <a:noFill/>
                    <a:ln>
                      <a:noFill/>
                    </a:ln>
                    <a:extLst>
                      <a:ext uri="{53640926-AAD7-44D8-BBD7-CCE9431645EC}">
                        <a14:shadowObscured xmlns:a14="http://schemas.microsoft.com/office/drawing/2010/main"/>
                      </a:ext>
                    </a:extLst>
                  </pic:spPr>
                </pic:pic>
              </a:graphicData>
            </a:graphic>
          </wp:inline>
        </w:drawing>
      </w:r>
    </w:p>
    <w:p w14:paraId="042DA73B" w14:textId="77777777" w:rsidR="000963C9" w:rsidRDefault="000963C9" w:rsidP="003C6737">
      <w:pPr>
        <w:spacing w:line="240" w:lineRule="auto"/>
        <w:ind w:firstLine="709"/>
        <w:jc w:val="center"/>
        <w:rPr>
          <w:rFonts w:ascii="Times New Roman" w:hAnsi="Times New Roman" w:cs="Times New Roman"/>
          <w:sz w:val="28"/>
          <w:szCs w:val="28"/>
          <w:lang w:val="ru-RU"/>
        </w:rPr>
      </w:pPr>
      <w:r w:rsidRPr="00005F62">
        <w:rPr>
          <w:noProof/>
        </w:rPr>
        <w:drawing>
          <wp:inline distT="0" distB="0" distL="0" distR="0" wp14:anchorId="530EF2AF" wp14:editId="7F80F8D7">
            <wp:extent cx="2377440" cy="39845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130" t="83511" r="18302" b="5851"/>
                    <a:stretch/>
                  </pic:blipFill>
                  <pic:spPr bwMode="auto">
                    <a:xfrm>
                      <a:off x="0" y="0"/>
                      <a:ext cx="2408801" cy="403710"/>
                    </a:xfrm>
                    <a:prstGeom prst="rect">
                      <a:avLst/>
                    </a:prstGeom>
                    <a:noFill/>
                    <a:ln>
                      <a:noFill/>
                    </a:ln>
                    <a:extLst>
                      <a:ext uri="{53640926-AAD7-44D8-BBD7-CCE9431645EC}">
                        <a14:shadowObscured xmlns:a14="http://schemas.microsoft.com/office/drawing/2010/main"/>
                      </a:ext>
                    </a:extLst>
                  </pic:spPr>
                </pic:pic>
              </a:graphicData>
            </a:graphic>
          </wp:inline>
        </w:drawing>
      </w:r>
    </w:p>
    <w:p w14:paraId="66752430" w14:textId="77777777" w:rsidR="000963C9" w:rsidRDefault="000963C9" w:rsidP="003C6737">
      <w:pPr>
        <w:spacing w:line="240" w:lineRule="auto"/>
        <w:jc w:val="center"/>
        <w:rPr>
          <w:rFonts w:ascii="Times New Roman" w:hAnsi="Times New Roman" w:cs="Times New Roman"/>
          <w:b/>
          <w:bCs/>
          <w:sz w:val="24"/>
          <w:szCs w:val="24"/>
          <w:lang w:val="ru-RU"/>
        </w:rPr>
      </w:pPr>
    </w:p>
    <w:p w14:paraId="36FA2BE7" w14:textId="77777777" w:rsidR="000963C9" w:rsidRPr="00371127" w:rsidRDefault="000963C9" w:rsidP="003C6737">
      <w:pPr>
        <w:spacing w:line="240" w:lineRule="auto"/>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2.8 - Процентное соотношение вклада рек Оба и Ульби в приток в Шульбинско</w:t>
      </w:r>
      <w:r w:rsidRPr="00371127">
        <w:rPr>
          <w:rFonts w:ascii="Times New Roman" w:hAnsi="Times New Roman" w:cs="Times New Roman"/>
          <w:sz w:val="28"/>
          <w:szCs w:val="28"/>
          <w:lang w:val="en-GB"/>
        </w:rPr>
        <w:t>e</w:t>
      </w:r>
      <w:r w:rsidRPr="00371127">
        <w:rPr>
          <w:rFonts w:ascii="Times New Roman" w:hAnsi="Times New Roman" w:cs="Times New Roman"/>
          <w:sz w:val="28"/>
          <w:szCs w:val="28"/>
          <w:lang w:val="ru-RU"/>
        </w:rPr>
        <w:t xml:space="preserve"> водохранилищ</w:t>
      </w:r>
      <w:r w:rsidRPr="00371127">
        <w:rPr>
          <w:rFonts w:ascii="Times New Roman" w:hAnsi="Times New Roman" w:cs="Times New Roman"/>
          <w:sz w:val="28"/>
          <w:szCs w:val="28"/>
          <w:lang w:val="en-GB"/>
        </w:rPr>
        <w:t>e</w:t>
      </w:r>
      <w:r w:rsidRPr="00371127">
        <w:rPr>
          <w:rFonts w:ascii="Times New Roman" w:hAnsi="Times New Roman" w:cs="Times New Roman"/>
          <w:sz w:val="28"/>
          <w:szCs w:val="28"/>
          <w:lang w:val="ru-RU"/>
        </w:rPr>
        <w:t xml:space="preserve"> в зависимости от водности рек (а) водность выше средней, б) средний по водности, в) водность ниже средней) за исследуемый период.</w:t>
      </w:r>
    </w:p>
    <w:p w14:paraId="4F84D68C" w14:textId="56DAFBB8" w:rsidR="009322FA" w:rsidRPr="001A126F" w:rsidRDefault="000963C9" w:rsidP="00B36663">
      <w:pPr>
        <w:spacing w:after="0" w:line="240" w:lineRule="auto"/>
        <w:ind w:firstLine="709"/>
        <w:jc w:val="both"/>
        <w:rPr>
          <w:rFonts w:ascii="Times New Roman" w:hAnsi="Times New Roman" w:cs="Times New Roman"/>
          <w:i/>
          <w:iCs/>
          <w:sz w:val="28"/>
          <w:szCs w:val="28"/>
          <w:lang w:val="ru-RU"/>
        </w:rPr>
      </w:pPr>
      <w:r>
        <w:rPr>
          <w:rFonts w:ascii="Times New Roman" w:hAnsi="Times New Roman" w:cs="Times New Roman"/>
          <w:sz w:val="28"/>
          <w:szCs w:val="28"/>
          <w:lang w:val="ru-RU"/>
        </w:rPr>
        <w:t xml:space="preserve">Таким образом, </w:t>
      </w:r>
      <w:r w:rsidR="00765538">
        <w:rPr>
          <w:rFonts w:ascii="Times New Roman" w:hAnsi="Times New Roman" w:cs="Times New Roman"/>
          <w:sz w:val="28"/>
          <w:szCs w:val="28"/>
          <w:lang w:val="ru-RU"/>
        </w:rPr>
        <w:t>в</w:t>
      </w:r>
      <w:r w:rsidR="00765538" w:rsidRPr="00765538">
        <w:rPr>
          <w:rFonts w:ascii="Times New Roman" w:hAnsi="Times New Roman" w:cs="Times New Roman"/>
          <w:sz w:val="28"/>
          <w:szCs w:val="28"/>
          <w:lang w:val="ru-RU"/>
        </w:rPr>
        <w:t>клад реки Оба в поступление речных вод в Шульбинское водохранилище в среднем составляет 64 % и остается доминирующим вне зависимости от условий водности. Однако соотношение между реками может значительно варьироваться в отдельные годы, в зависимости от гидрологических условий в каждом конкретном водосборе.</w:t>
      </w:r>
    </w:p>
    <w:p w14:paraId="4229D2CD" w14:textId="77777777" w:rsidR="00B36663" w:rsidRPr="00D75DE6" w:rsidRDefault="00B36663" w:rsidP="00B36663">
      <w:pPr>
        <w:tabs>
          <w:tab w:val="center" w:pos="5032"/>
        </w:tabs>
        <w:spacing w:after="0" w:line="240" w:lineRule="auto"/>
        <w:ind w:firstLine="709"/>
        <w:jc w:val="both"/>
        <w:rPr>
          <w:rFonts w:ascii="Times New Roman" w:hAnsi="Times New Roman" w:cs="Times New Roman"/>
          <w:sz w:val="28"/>
          <w:szCs w:val="28"/>
          <w:lang w:val="ru-RU"/>
        </w:rPr>
      </w:pPr>
    </w:p>
    <w:p w14:paraId="72E58295" w14:textId="77777777" w:rsidR="00F74500" w:rsidRPr="00D75DE6" w:rsidRDefault="00F74500" w:rsidP="00B36663">
      <w:pPr>
        <w:tabs>
          <w:tab w:val="center" w:pos="5032"/>
        </w:tabs>
        <w:spacing w:after="0" w:line="240" w:lineRule="auto"/>
        <w:ind w:firstLine="709"/>
        <w:jc w:val="both"/>
        <w:rPr>
          <w:rFonts w:ascii="Times New Roman" w:hAnsi="Times New Roman" w:cs="Times New Roman"/>
          <w:sz w:val="28"/>
          <w:szCs w:val="28"/>
          <w:lang w:val="ru-RU"/>
        </w:rPr>
      </w:pPr>
    </w:p>
    <w:p w14:paraId="59CDCD9F" w14:textId="77777777" w:rsidR="00F74500" w:rsidRPr="00D75DE6" w:rsidRDefault="00F74500" w:rsidP="00B36663">
      <w:pPr>
        <w:tabs>
          <w:tab w:val="center" w:pos="5032"/>
        </w:tabs>
        <w:spacing w:after="0" w:line="240" w:lineRule="auto"/>
        <w:ind w:firstLine="709"/>
        <w:jc w:val="both"/>
        <w:rPr>
          <w:rFonts w:ascii="Times New Roman" w:hAnsi="Times New Roman" w:cs="Times New Roman"/>
          <w:sz w:val="28"/>
          <w:szCs w:val="28"/>
          <w:lang w:val="ru-RU"/>
        </w:rPr>
      </w:pPr>
    </w:p>
    <w:p w14:paraId="3B5A2D67" w14:textId="38056614" w:rsidR="00EE52F0" w:rsidRPr="00B36663" w:rsidRDefault="00AA1CA6" w:rsidP="00B36663">
      <w:pPr>
        <w:tabs>
          <w:tab w:val="center" w:pos="5032"/>
        </w:tabs>
        <w:spacing w:after="0" w:line="240" w:lineRule="auto"/>
        <w:ind w:firstLine="709"/>
        <w:jc w:val="both"/>
        <w:rPr>
          <w:rFonts w:ascii="Times New Roman" w:hAnsi="Times New Roman" w:cs="Times New Roman"/>
          <w:b/>
          <w:bCs/>
          <w:sz w:val="28"/>
          <w:szCs w:val="28"/>
          <w:lang w:val="ru-RU"/>
        </w:rPr>
      </w:pPr>
      <w:r w:rsidRPr="00B36663">
        <w:rPr>
          <w:rFonts w:ascii="Times New Roman" w:hAnsi="Times New Roman" w:cs="Times New Roman"/>
          <w:b/>
          <w:bCs/>
          <w:sz w:val="28"/>
          <w:szCs w:val="28"/>
          <w:lang w:val="ru-RU"/>
        </w:rPr>
        <w:lastRenderedPageBreak/>
        <w:t>3</w:t>
      </w:r>
      <w:r w:rsidR="00EE52F0" w:rsidRPr="00B36663">
        <w:rPr>
          <w:rFonts w:ascii="Times New Roman" w:hAnsi="Times New Roman" w:cs="Times New Roman"/>
          <w:b/>
          <w:bCs/>
          <w:sz w:val="28"/>
          <w:szCs w:val="28"/>
          <w:lang w:val="ru-RU"/>
        </w:rPr>
        <w:t>.</w:t>
      </w:r>
      <w:r w:rsidR="000F2194" w:rsidRPr="00B36663">
        <w:rPr>
          <w:rFonts w:ascii="Times New Roman" w:hAnsi="Times New Roman" w:cs="Times New Roman"/>
          <w:b/>
          <w:bCs/>
          <w:sz w:val="28"/>
          <w:szCs w:val="28"/>
          <w:lang w:val="ru-RU"/>
        </w:rPr>
        <w:t>5</w:t>
      </w:r>
      <w:r w:rsidR="00EE52F0" w:rsidRPr="00B36663">
        <w:rPr>
          <w:rFonts w:ascii="Times New Roman" w:hAnsi="Times New Roman" w:cs="Times New Roman"/>
          <w:b/>
          <w:bCs/>
          <w:sz w:val="28"/>
          <w:szCs w:val="28"/>
          <w:lang w:val="ru-RU"/>
        </w:rPr>
        <w:t xml:space="preserve"> Анализ снегонакопления</w:t>
      </w:r>
    </w:p>
    <w:bookmarkEnd w:id="21"/>
    <w:p w14:paraId="64CF8B74" w14:textId="4CB1304D" w:rsidR="00EE52F0" w:rsidRPr="00FA1CB9" w:rsidRDefault="0079077F" w:rsidP="00B36663">
      <w:pPr>
        <w:tabs>
          <w:tab w:val="center" w:pos="5032"/>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Климат </w:t>
      </w:r>
      <w:r w:rsidR="00EE52F0" w:rsidRPr="00FA1CB9">
        <w:rPr>
          <w:rFonts w:ascii="Times New Roman" w:hAnsi="Times New Roman" w:cs="Times New Roman"/>
          <w:sz w:val="28"/>
          <w:szCs w:val="28"/>
          <w:lang w:val="ru-RU"/>
        </w:rPr>
        <w:t>Горн</w:t>
      </w:r>
      <w:r>
        <w:rPr>
          <w:rFonts w:ascii="Times New Roman" w:hAnsi="Times New Roman" w:cs="Times New Roman"/>
          <w:sz w:val="28"/>
          <w:szCs w:val="28"/>
          <w:lang w:val="ru-RU"/>
        </w:rPr>
        <w:t>ого</w:t>
      </w:r>
      <w:r w:rsidR="00EE52F0" w:rsidRPr="00FA1CB9">
        <w:rPr>
          <w:rFonts w:ascii="Times New Roman" w:hAnsi="Times New Roman" w:cs="Times New Roman"/>
          <w:sz w:val="28"/>
          <w:szCs w:val="28"/>
          <w:lang w:val="ru-RU"/>
        </w:rPr>
        <w:t xml:space="preserve"> Алта</w:t>
      </w:r>
      <w:r>
        <w:rPr>
          <w:rFonts w:ascii="Times New Roman" w:hAnsi="Times New Roman" w:cs="Times New Roman"/>
          <w:sz w:val="28"/>
          <w:szCs w:val="28"/>
          <w:lang w:val="ru-RU"/>
        </w:rPr>
        <w:t>я</w:t>
      </w:r>
      <w:r w:rsidR="00EE52F0" w:rsidRPr="00FA1CB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раннее описанный в главе 1 данной работы, </w:t>
      </w:r>
      <w:r w:rsidR="003E0A8D">
        <w:rPr>
          <w:rFonts w:ascii="Times New Roman" w:hAnsi="Times New Roman" w:cs="Times New Roman"/>
          <w:sz w:val="28"/>
          <w:szCs w:val="28"/>
          <w:lang w:val="ru-RU"/>
        </w:rPr>
        <w:t>характеризуется континентальным.</w:t>
      </w:r>
      <w:r w:rsidR="00EE52F0" w:rsidRPr="00FA1CB9">
        <w:rPr>
          <w:rFonts w:ascii="Times New Roman" w:hAnsi="Times New Roman" w:cs="Times New Roman"/>
          <w:sz w:val="28"/>
          <w:szCs w:val="28"/>
          <w:lang w:val="ru-RU"/>
        </w:rPr>
        <w:t xml:space="preserve"> </w:t>
      </w:r>
      <w:r>
        <w:rPr>
          <w:rFonts w:ascii="Times New Roman" w:hAnsi="Times New Roman" w:cs="Times New Roman"/>
          <w:sz w:val="28"/>
          <w:szCs w:val="28"/>
          <w:lang w:val="ru-RU"/>
        </w:rPr>
        <w:t>Различия в климатических особенностях отдельных районов Алтая обусловлены сложной орографией, присутствием замкнутых котловин и плоскогорий.</w:t>
      </w:r>
    </w:p>
    <w:p w14:paraId="0925BE35" w14:textId="1D2D4EE7" w:rsidR="00EE52F0" w:rsidRPr="00FA1CB9"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FA1CB9">
        <w:rPr>
          <w:rFonts w:ascii="Times New Roman" w:hAnsi="Times New Roman" w:cs="Times New Roman"/>
          <w:sz w:val="28"/>
          <w:szCs w:val="28"/>
          <w:lang w:val="ru-RU"/>
        </w:rPr>
        <w:t>Среднегодовая температура колеблется от +3,0°C до -3,6°C в равнинных и предгорных районах до -6°C до -7°C в высокогорных районах [</w:t>
      </w:r>
      <w:r w:rsidR="00C85341" w:rsidRPr="00C85341">
        <w:rPr>
          <w:rFonts w:ascii="Times New Roman" w:hAnsi="Times New Roman" w:cs="Times New Roman"/>
          <w:sz w:val="28"/>
          <w:szCs w:val="28"/>
          <w:lang w:val="ru-RU"/>
        </w:rPr>
        <w:t>2</w:t>
      </w:r>
      <w:r w:rsidR="00580FEA" w:rsidRPr="00580FEA">
        <w:rPr>
          <w:rFonts w:ascii="Times New Roman" w:hAnsi="Times New Roman" w:cs="Times New Roman"/>
          <w:sz w:val="28"/>
          <w:szCs w:val="28"/>
          <w:lang w:val="ru-RU"/>
        </w:rPr>
        <w:t>9, 30</w:t>
      </w:r>
      <w:r w:rsidRPr="00FA1CB9">
        <w:rPr>
          <w:rFonts w:ascii="Times New Roman" w:hAnsi="Times New Roman" w:cs="Times New Roman"/>
          <w:sz w:val="28"/>
          <w:szCs w:val="28"/>
          <w:lang w:val="ru-RU"/>
        </w:rPr>
        <w:t>].</w:t>
      </w:r>
    </w:p>
    <w:p w14:paraId="07FE9B4C" w14:textId="77777777" w:rsidR="00EE52F0" w:rsidRPr="00FA1CB9"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FA1CB9">
        <w:rPr>
          <w:rFonts w:ascii="Times New Roman" w:hAnsi="Times New Roman" w:cs="Times New Roman"/>
          <w:sz w:val="28"/>
          <w:szCs w:val="28"/>
          <w:lang w:val="ru-RU"/>
        </w:rPr>
        <w:t xml:space="preserve">Холодный период, когда температура падает </w:t>
      </w:r>
      <w:r>
        <w:rPr>
          <w:rFonts w:ascii="Times New Roman" w:hAnsi="Times New Roman" w:cs="Times New Roman"/>
          <w:sz w:val="28"/>
          <w:szCs w:val="28"/>
          <w:lang w:val="ru-RU"/>
        </w:rPr>
        <w:t xml:space="preserve">ниже </w:t>
      </w:r>
      <w:r w:rsidRPr="00FA1CB9">
        <w:rPr>
          <w:rFonts w:ascii="Times New Roman" w:hAnsi="Times New Roman" w:cs="Times New Roman"/>
          <w:sz w:val="28"/>
          <w:szCs w:val="28"/>
          <w:lang w:val="ru-RU"/>
        </w:rPr>
        <w:t>0°C</w:t>
      </w:r>
      <w:r w:rsidRPr="00200E2E">
        <w:rPr>
          <w:rFonts w:ascii="Times New Roman" w:hAnsi="Times New Roman" w:cs="Times New Roman"/>
          <w:sz w:val="28"/>
          <w:szCs w:val="28"/>
          <w:lang w:val="ru-RU"/>
        </w:rPr>
        <w:t xml:space="preserve">, </w:t>
      </w:r>
      <w:r>
        <w:rPr>
          <w:rFonts w:ascii="Times New Roman" w:hAnsi="Times New Roman" w:cs="Times New Roman"/>
          <w:sz w:val="28"/>
          <w:szCs w:val="28"/>
          <w:lang w:val="ru-RU"/>
        </w:rPr>
        <w:t>начинается</w:t>
      </w:r>
      <w:r w:rsidRPr="00200E2E">
        <w:rPr>
          <w:rFonts w:ascii="Times New Roman" w:hAnsi="Times New Roman" w:cs="Times New Roman"/>
          <w:sz w:val="28"/>
          <w:szCs w:val="28"/>
          <w:lang w:val="ru-RU"/>
        </w:rPr>
        <w:t xml:space="preserve"> </w:t>
      </w:r>
      <w:r w:rsidRPr="00FA1CB9">
        <w:rPr>
          <w:rFonts w:ascii="Times New Roman" w:hAnsi="Times New Roman" w:cs="Times New Roman"/>
          <w:sz w:val="28"/>
          <w:szCs w:val="28"/>
          <w:lang w:val="ru-RU"/>
        </w:rPr>
        <w:t>в конце октября, а в высокогорных районах - в сентябре</w:t>
      </w:r>
      <w:r w:rsidRPr="00200E2E">
        <w:rPr>
          <w:rFonts w:ascii="Times New Roman" w:hAnsi="Times New Roman" w:cs="Times New Roman"/>
          <w:sz w:val="28"/>
          <w:szCs w:val="28"/>
          <w:lang w:val="ru-RU"/>
        </w:rPr>
        <w:t>,</w:t>
      </w:r>
      <w:r w:rsidRPr="00FA1CB9">
        <w:rPr>
          <w:rFonts w:ascii="Times New Roman" w:hAnsi="Times New Roman" w:cs="Times New Roman"/>
          <w:sz w:val="28"/>
          <w:szCs w:val="28"/>
          <w:lang w:val="ru-RU"/>
        </w:rPr>
        <w:t xml:space="preserve"> и</w:t>
      </w:r>
      <w:r w:rsidRPr="00200E2E">
        <w:rPr>
          <w:rFonts w:ascii="Times New Roman" w:hAnsi="Times New Roman" w:cs="Times New Roman"/>
          <w:sz w:val="28"/>
          <w:szCs w:val="28"/>
          <w:lang w:val="ru-RU"/>
        </w:rPr>
        <w:t xml:space="preserve"> </w:t>
      </w:r>
      <w:r w:rsidRPr="00FA1CB9">
        <w:rPr>
          <w:rFonts w:ascii="Times New Roman" w:hAnsi="Times New Roman" w:cs="Times New Roman"/>
          <w:sz w:val="28"/>
          <w:szCs w:val="28"/>
          <w:lang w:val="ru-RU"/>
        </w:rPr>
        <w:t>заканчивается в конце марта - начале апреля, а в высокогорных районах - в конце мая. Безморозный период обычно длится 180-210 дней.</w:t>
      </w:r>
    </w:p>
    <w:p w14:paraId="4D98743F" w14:textId="77777777" w:rsidR="00EE52F0" w:rsidRPr="00FA1CB9"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FA1CB9">
        <w:rPr>
          <w:rFonts w:ascii="Times New Roman" w:hAnsi="Times New Roman" w:cs="Times New Roman"/>
          <w:sz w:val="28"/>
          <w:szCs w:val="28"/>
          <w:lang w:val="ru-RU"/>
        </w:rPr>
        <w:t>На распределение атмосферных осадков по территории с</w:t>
      </w:r>
      <w:r>
        <w:rPr>
          <w:rFonts w:ascii="Times New Roman" w:hAnsi="Times New Roman" w:cs="Times New Roman"/>
          <w:sz w:val="28"/>
          <w:szCs w:val="28"/>
          <w:lang w:val="ru-RU"/>
        </w:rPr>
        <w:t>ущественно в</w:t>
      </w:r>
      <w:r w:rsidRPr="00FA1CB9">
        <w:rPr>
          <w:rFonts w:ascii="Times New Roman" w:hAnsi="Times New Roman" w:cs="Times New Roman"/>
          <w:sz w:val="28"/>
          <w:szCs w:val="28"/>
          <w:lang w:val="ru-RU"/>
        </w:rPr>
        <w:t xml:space="preserve">лияет орография и высота местности. В горных районах </w:t>
      </w:r>
      <w:r>
        <w:rPr>
          <w:rFonts w:ascii="Times New Roman" w:hAnsi="Times New Roman" w:cs="Times New Roman"/>
          <w:sz w:val="28"/>
          <w:szCs w:val="28"/>
          <w:lang w:val="ru-RU"/>
        </w:rPr>
        <w:t xml:space="preserve">бассейнов </w:t>
      </w:r>
      <w:r w:rsidRPr="00FA1CB9">
        <w:rPr>
          <w:rFonts w:ascii="Times New Roman" w:hAnsi="Times New Roman" w:cs="Times New Roman"/>
          <w:sz w:val="28"/>
          <w:szCs w:val="28"/>
          <w:lang w:val="ru-RU"/>
        </w:rPr>
        <w:t>Ульби</w:t>
      </w:r>
      <w:r>
        <w:rPr>
          <w:rFonts w:ascii="Times New Roman" w:hAnsi="Times New Roman" w:cs="Times New Roman"/>
          <w:sz w:val="28"/>
          <w:szCs w:val="28"/>
          <w:lang w:val="ru-RU"/>
        </w:rPr>
        <w:t xml:space="preserve"> и </w:t>
      </w:r>
      <w:r w:rsidRPr="00FA1CB9">
        <w:rPr>
          <w:rFonts w:ascii="Times New Roman" w:hAnsi="Times New Roman" w:cs="Times New Roman"/>
          <w:sz w:val="28"/>
          <w:szCs w:val="28"/>
          <w:lang w:val="ru-RU"/>
        </w:rPr>
        <w:t xml:space="preserve"> Об</w:t>
      </w:r>
      <w:r>
        <w:rPr>
          <w:rFonts w:ascii="Times New Roman" w:hAnsi="Times New Roman" w:cs="Times New Roman"/>
          <w:sz w:val="28"/>
          <w:szCs w:val="28"/>
          <w:lang w:val="ru-RU"/>
        </w:rPr>
        <w:t>ы</w:t>
      </w:r>
      <w:r w:rsidRPr="00FA1CB9">
        <w:rPr>
          <w:rFonts w:ascii="Times New Roman" w:hAnsi="Times New Roman" w:cs="Times New Roman"/>
          <w:sz w:val="28"/>
          <w:szCs w:val="28"/>
          <w:lang w:val="ru-RU"/>
        </w:rPr>
        <w:t xml:space="preserve"> осадки равномерно распределены в течение года. Процентное соотношение осадков в теплый период (апрель-октябрь) к году здесь снижается до 55-60%. В равнинных, холмистых и межгорных котловинах мало осадков зимой, в то время как на горных склонах их количество выше, и они переносятся ветром, создавая </w:t>
      </w:r>
      <w:r>
        <w:rPr>
          <w:rFonts w:ascii="Times New Roman" w:hAnsi="Times New Roman" w:cs="Times New Roman"/>
          <w:sz w:val="28"/>
          <w:szCs w:val="28"/>
          <w:lang w:val="ru-RU"/>
        </w:rPr>
        <w:t xml:space="preserve">разную картину </w:t>
      </w:r>
      <w:r w:rsidRPr="00FA1CB9">
        <w:rPr>
          <w:rFonts w:ascii="Times New Roman" w:hAnsi="Times New Roman" w:cs="Times New Roman"/>
          <w:sz w:val="28"/>
          <w:szCs w:val="28"/>
          <w:lang w:val="ru-RU"/>
        </w:rPr>
        <w:t>образования снежного покрова.</w:t>
      </w:r>
    </w:p>
    <w:p w14:paraId="6CB07338" w14:textId="77777777" w:rsidR="00EE52F0" w:rsidRPr="00FA1CB9"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FA1CB9">
        <w:rPr>
          <w:rFonts w:ascii="Times New Roman" w:hAnsi="Times New Roman" w:cs="Times New Roman"/>
          <w:sz w:val="28"/>
          <w:szCs w:val="28"/>
          <w:lang w:val="ru-RU"/>
        </w:rPr>
        <w:t>Первые снегопады и неустойчивый снежный покров появляются в сентябре, а в высокогорных районах - в конце августа - начале сентября.</w:t>
      </w:r>
    </w:p>
    <w:p w14:paraId="48411F7C" w14:textId="77777777" w:rsidR="00EE52F0"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D338D4">
        <w:rPr>
          <w:rFonts w:ascii="Times New Roman" w:hAnsi="Times New Roman" w:cs="Times New Roman"/>
          <w:sz w:val="28"/>
          <w:szCs w:val="28"/>
          <w:lang w:val="ru-RU"/>
        </w:rPr>
        <w:t xml:space="preserve">Изучение того, как образуется снежный покров, как он распределяется на территории, и особенно определение количества снега в конце зимы до начала таяния в речных бассейнах, является важным научным и практическим вопросом. Это связано с тем, что снегозапас является основным фактором, влияющим на </w:t>
      </w:r>
      <w:r>
        <w:rPr>
          <w:rFonts w:ascii="Times New Roman" w:hAnsi="Times New Roman" w:cs="Times New Roman"/>
          <w:sz w:val="28"/>
          <w:szCs w:val="28"/>
          <w:lang w:val="ru-RU"/>
        </w:rPr>
        <w:t>формирование</w:t>
      </w:r>
      <w:r w:rsidRPr="00D338D4">
        <w:rPr>
          <w:rFonts w:ascii="Times New Roman" w:hAnsi="Times New Roman" w:cs="Times New Roman"/>
          <w:sz w:val="28"/>
          <w:szCs w:val="28"/>
          <w:lang w:val="ru-RU"/>
        </w:rPr>
        <w:t xml:space="preserve"> весеннего стока</w:t>
      </w:r>
      <w:r>
        <w:rPr>
          <w:rFonts w:ascii="Times New Roman" w:hAnsi="Times New Roman" w:cs="Times New Roman"/>
          <w:sz w:val="28"/>
          <w:szCs w:val="28"/>
          <w:lang w:val="ru-RU"/>
        </w:rPr>
        <w:t>.</w:t>
      </w:r>
    </w:p>
    <w:p w14:paraId="0561A082" w14:textId="77777777" w:rsidR="00EE52F0" w:rsidRPr="003A46C2"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3A46C2">
        <w:rPr>
          <w:rFonts w:ascii="Times New Roman" w:hAnsi="Times New Roman" w:cs="Times New Roman"/>
          <w:sz w:val="28"/>
          <w:szCs w:val="28"/>
          <w:lang w:val="ru-RU"/>
        </w:rPr>
        <w:t xml:space="preserve">Максимальный снегозапас — это наибольшее количество воды, содержащееся в твердом и жидком виде в снежном покрове </w:t>
      </w:r>
      <w:r>
        <w:rPr>
          <w:rFonts w:ascii="Times New Roman" w:hAnsi="Times New Roman" w:cs="Times New Roman"/>
          <w:sz w:val="28"/>
          <w:szCs w:val="28"/>
          <w:lang w:val="ru-RU"/>
        </w:rPr>
        <w:t>в момент максимального его</w:t>
      </w:r>
      <w:r w:rsidRPr="003A46C2">
        <w:rPr>
          <w:rFonts w:ascii="Times New Roman" w:hAnsi="Times New Roman" w:cs="Times New Roman"/>
          <w:sz w:val="28"/>
          <w:szCs w:val="28"/>
          <w:lang w:val="ru-RU"/>
        </w:rPr>
        <w:t xml:space="preserve"> накопления. Снежный покров представляет</w:t>
      </w:r>
      <w:r>
        <w:rPr>
          <w:rFonts w:ascii="Times New Roman" w:hAnsi="Times New Roman" w:cs="Times New Roman"/>
          <w:sz w:val="28"/>
          <w:szCs w:val="28"/>
          <w:lang w:val="ru-RU"/>
        </w:rPr>
        <w:t xml:space="preserve"> собой</w:t>
      </w:r>
      <w:r w:rsidRPr="003A46C2">
        <w:rPr>
          <w:rFonts w:ascii="Times New Roman" w:hAnsi="Times New Roman" w:cs="Times New Roman"/>
          <w:sz w:val="28"/>
          <w:szCs w:val="28"/>
          <w:lang w:val="ru-RU"/>
        </w:rPr>
        <w:t xml:space="preserve"> сложное явление, которое постоянно меняется в пространстве и </w:t>
      </w:r>
      <w:r>
        <w:rPr>
          <w:rFonts w:ascii="Times New Roman" w:hAnsi="Times New Roman" w:cs="Times New Roman"/>
          <w:sz w:val="28"/>
          <w:szCs w:val="28"/>
          <w:lang w:val="ru-RU"/>
        </w:rPr>
        <w:t xml:space="preserve">во </w:t>
      </w:r>
      <w:r w:rsidRPr="003A46C2">
        <w:rPr>
          <w:rFonts w:ascii="Times New Roman" w:hAnsi="Times New Roman" w:cs="Times New Roman"/>
          <w:sz w:val="28"/>
          <w:szCs w:val="28"/>
          <w:lang w:val="ru-RU"/>
        </w:rPr>
        <w:t>времени. Недостаточная сеть станций и постов усложняет задачу сбора данных о снегозапасе, но она остается важной и актуальной.</w:t>
      </w:r>
    </w:p>
    <w:p w14:paraId="0D574125" w14:textId="77777777" w:rsidR="00EE52F0" w:rsidRPr="0078110A" w:rsidRDefault="00EE52F0" w:rsidP="00B36663">
      <w:pPr>
        <w:tabs>
          <w:tab w:val="center" w:pos="5032"/>
        </w:tabs>
        <w:spacing w:after="0" w:line="240" w:lineRule="auto"/>
        <w:ind w:firstLine="709"/>
        <w:jc w:val="both"/>
        <w:rPr>
          <w:rFonts w:ascii="Times New Roman" w:hAnsi="Times New Roman" w:cs="Times New Roman"/>
          <w:sz w:val="28"/>
          <w:szCs w:val="28"/>
          <w:lang w:val="ru-RU"/>
        </w:rPr>
      </w:pPr>
      <w:r w:rsidRPr="003A46C2">
        <w:rPr>
          <w:rFonts w:ascii="Times New Roman" w:hAnsi="Times New Roman" w:cs="Times New Roman"/>
          <w:sz w:val="28"/>
          <w:szCs w:val="28"/>
          <w:lang w:val="ru-RU"/>
        </w:rPr>
        <w:t xml:space="preserve">Основные климатические факторы, влияющие на снегонакопление, это количество осадков, температура </w:t>
      </w:r>
      <w:r>
        <w:rPr>
          <w:rFonts w:ascii="Times New Roman" w:hAnsi="Times New Roman" w:cs="Times New Roman"/>
          <w:sz w:val="28"/>
          <w:szCs w:val="28"/>
          <w:lang w:val="ru-RU"/>
        </w:rPr>
        <w:t xml:space="preserve">воздуха </w:t>
      </w:r>
      <w:r w:rsidRPr="003A46C2">
        <w:rPr>
          <w:rFonts w:ascii="Times New Roman" w:hAnsi="Times New Roman" w:cs="Times New Roman"/>
          <w:sz w:val="28"/>
          <w:szCs w:val="28"/>
          <w:lang w:val="ru-RU"/>
        </w:rPr>
        <w:t xml:space="preserve">холодного периода и ветер. </w:t>
      </w:r>
      <w:bookmarkStart w:id="24" w:name="_Hlk134643186"/>
      <w:r w:rsidRPr="003A46C2">
        <w:rPr>
          <w:rFonts w:ascii="Times New Roman" w:hAnsi="Times New Roman" w:cs="Times New Roman"/>
          <w:sz w:val="28"/>
          <w:szCs w:val="28"/>
          <w:lang w:val="ru-RU"/>
        </w:rPr>
        <w:t>Для анализа режима снегонакопления использовались декадные данные снегомерных съемок, средние месячные суммы твердых осадков и среднемесячные температуры холодного периода (ноябрь - март) за период 197</w:t>
      </w:r>
      <w:r>
        <w:rPr>
          <w:rFonts w:ascii="Times New Roman" w:hAnsi="Times New Roman" w:cs="Times New Roman"/>
          <w:sz w:val="28"/>
          <w:szCs w:val="28"/>
          <w:lang w:val="ru-RU"/>
        </w:rPr>
        <w:t xml:space="preserve">9 </w:t>
      </w:r>
      <w:r w:rsidRPr="003A46C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A46C2">
        <w:rPr>
          <w:rFonts w:ascii="Times New Roman" w:hAnsi="Times New Roman" w:cs="Times New Roman"/>
          <w:sz w:val="28"/>
          <w:szCs w:val="28"/>
          <w:lang w:val="ru-RU"/>
        </w:rPr>
        <w:t>20</w:t>
      </w:r>
      <w:r w:rsidRPr="00D74620">
        <w:rPr>
          <w:rFonts w:ascii="Times New Roman" w:hAnsi="Times New Roman" w:cs="Times New Roman"/>
          <w:sz w:val="28"/>
          <w:szCs w:val="28"/>
          <w:lang w:val="ru-RU"/>
        </w:rPr>
        <w:t>20</w:t>
      </w:r>
      <w:r w:rsidRPr="003A46C2">
        <w:rPr>
          <w:rFonts w:ascii="Times New Roman" w:hAnsi="Times New Roman" w:cs="Times New Roman"/>
          <w:sz w:val="28"/>
          <w:szCs w:val="28"/>
          <w:lang w:val="ru-RU"/>
        </w:rPr>
        <w:t xml:space="preserve"> гг., полученные от Казгидромета</w:t>
      </w:r>
      <w:r>
        <w:rPr>
          <w:rFonts w:ascii="Times New Roman" w:hAnsi="Times New Roman" w:cs="Times New Roman"/>
          <w:sz w:val="28"/>
          <w:szCs w:val="28"/>
          <w:lang w:val="ru-RU"/>
        </w:rPr>
        <w:t xml:space="preserve"> по МС Лениногорск и Шемонаиха.</w:t>
      </w:r>
      <w:r w:rsidRPr="00D74620">
        <w:rPr>
          <w:rFonts w:ascii="Times New Roman" w:hAnsi="Times New Roman" w:cs="Times New Roman"/>
          <w:sz w:val="28"/>
          <w:szCs w:val="28"/>
          <w:lang w:val="ru-RU"/>
        </w:rPr>
        <w:t xml:space="preserve"> </w:t>
      </w:r>
      <w:bookmarkEnd w:id="24"/>
      <w:r>
        <w:rPr>
          <w:rFonts w:ascii="Times New Roman" w:hAnsi="Times New Roman" w:cs="Times New Roman"/>
          <w:sz w:val="28"/>
          <w:szCs w:val="28"/>
          <w:lang w:val="ru-RU"/>
        </w:rPr>
        <w:t>На МС Усть-Каменогорск снегосъемка отсутствует.</w:t>
      </w:r>
    </w:p>
    <w:p w14:paraId="658B6F67" w14:textId="38E1A7E9" w:rsidR="001B4CE8" w:rsidRDefault="00EE52F0" w:rsidP="00D06713">
      <w:pPr>
        <w:tabs>
          <w:tab w:val="center" w:pos="5032"/>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данной работе термин «максимальный снегозапас» подразумевает наибольший запас воды в снежном покрове за отдельную зиму. Далее в таблице 2.1</w:t>
      </w:r>
      <w:r w:rsidR="001B4CE8">
        <w:rPr>
          <w:rFonts w:ascii="Times New Roman" w:hAnsi="Times New Roman" w:cs="Times New Roman"/>
          <w:sz w:val="28"/>
          <w:szCs w:val="28"/>
          <w:lang w:val="ru-RU"/>
        </w:rPr>
        <w:t>2</w:t>
      </w:r>
      <w:r>
        <w:rPr>
          <w:rFonts w:ascii="Times New Roman" w:hAnsi="Times New Roman" w:cs="Times New Roman"/>
          <w:sz w:val="28"/>
          <w:szCs w:val="28"/>
          <w:lang w:val="ru-RU"/>
        </w:rPr>
        <w:t xml:space="preserve"> представлены статистические характеристики снегозапасов, осадков и температуры холодного периода</w:t>
      </w:r>
      <w:r>
        <w:rPr>
          <w:rFonts w:ascii="Times New Roman" w:hAnsi="Times New Roman" w:cs="Times New Roman"/>
          <w:sz w:val="28"/>
          <w:szCs w:val="28"/>
          <w:lang w:val="kk-KZ"/>
        </w:rPr>
        <w:t>, рассчитанные автором</w:t>
      </w:r>
      <w:r>
        <w:rPr>
          <w:rFonts w:ascii="Times New Roman" w:hAnsi="Times New Roman" w:cs="Times New Roman"/>
          <w:sz w:val="28"/>
          <w:szCs w:val="28"/>
          <w:lang w:val="ru-RU"/>
        </w:rPr>
        <w:t xml:space="preserve"> за период с 1979 по 2020 гг. для МС Лениногорск и Шемонаиха. Полученные данные были сравнены с </w:t>
      </w:r>
      <w:r>
        <w:rPr>
          <w:rFonts w:ascii="Times New Roman" w:hAnsi="Times New Roman" w:cs="Times New Roman"/>
          <w:sz w:val="28"/>
          <w:szCs w:val="28"/>
          <w:lang w:val="ru-RU"/>
        </w:rPr>
        <w:lastRenderedPageBreak/>
        <w:t xml:space="preserve">данными справочника по климату </w:t>
      </w:r>
      <w:r w:rsidRPr="00885ED5">
        <w:rPr>
          <w:rFonts w:ascii="Times New Roman" w:hAnsi="Times New Roman" w:cs="Times New Roman"/>
          <w:sz w:val="28"/>
          <w:szCs w:val="28"/>
          <w:lang w:val="ru-RU"/>
        </w:rPr>
        <w:t>[</w:t>
      </w:r>
      <w:r w:rsidR="009C13B1">
        <w:rPr>
          <w:rFonts w:ascii="Times New Roman" w:hAnsi="Times New Roman" w:cs="Times New Roman"/>
          <w:sz w:val="28"/>
          <w:szCs w:val="28"/>
          <w:lang w:val="ru-RU"/>
        </w:rPr>
        <w:t>30</w:t>
      </w:r>
      <w:r>
        <w:rPr>
          <w:rFonts w:ascii="Times New Roman" w:hAnsi="Times New Roman" w:cs="Times New Roman"/>
          <w:sz w:val="28"/>
          <w:szCs w:val="28"/>
          <w:lang w:val="ru-RU"/>
        </w:rPr>
        <w:t xml:space="preserve">, </w:t>
      </w:r>
      <w:r w:rsidR="009C13B1">
        <w:rPr>
          <w:rFonts w:ascii="Times New Roman" w:hAnsi="Times New Roman" w:cs="Times New Roman"/>
          <w:sz w:val="28"/>
          <w:szCs w:val="28"/>
          <w:lang w:val="ru-RU"/>
        </w:rPr>
        <w:t>31</w:t>
      </w:r>
      <w:r w:rsidRPr="00885ED5">
        <w:rPr>
          <w:rFonts w:ascii="Times New Roman" w:hAnsi="Times New Roman" w:cs="Times New Roman"/>
          <w:sz w:val="28"/>
          <w:szCs w:val="28"/>
          <w:lang w:val="ru-RU"/>
        </w:rPr>
        <w:t>]</w:t>
      </w:r>
      <w:r>
        <w:rPr>
          <w:rFonts w:ascii="Times New Roman" w:hAnsi="Times New Roman" w:cs="Times New Roman"/>
          <w:sz w:val="28"/>
          <w:szCs w:val="28"/>
          <w:lang w:val="ru-RU"/>
        </w:rPr>
        <w:t xml:space="preserve">, где использовался период </w:t>
      </w:r>
      <w:r w:rsidRPr="00C01AC8">
        <w:rPr>
          <w:rFonts w:ascii="Times New Roman" w:hAnsi="Times New Roman" w:cs="Times New Roman"/>
          <w:sz w:val="28"/>
          <w:szCs w:val="28"/>
          <w:lang w:val="ru-RU"/>
        </w:rPr>
        <w:t>наблюдений на МС Лениногорск и Шемонаиха с 1936 по 1960 гг.</w:t>
      </w:r>
    </w:p>
    <w:p w14:paraId="2655227C" w14:textId="77777777" w:rsidR="001B4CE8" w:rsidRPr="00371127" w:rsidRDefault="001B4CE8" w:rsidP="003C6737">
      <w:pPr>
        <w:tabs>
          <w:tab w:val="center" w:pos="5032"/>
        </w:tabs>
        <w:spacing w:line="240" w:lineRule="auto"/>
        <w:ind w:firstLine="709"/>
        <w:jc w:val="both"/>
        <w:rPr>
          <w:rFonts w:ascii="Times New Roman" w:hAnsi="Times New Roman" w:cs="Times New Roman"/>
          <w:sz w:val="28"/>
          <w:szCs w:val="28"/>
          <w:lang w:val="ru-RU"/>
        </w:rPr>
      </w:pPr>
    </w:p>
    <w:p w14:paraId="08FF5DFF" w14:textId="5147128F" w:rsidR="00EE52F0" w:rsidRPr="00371127" w:rsidRDefault="00EE52F0" w:rsidP="003C6737">
      <w:pPr>
        <w:tabs>
          <w:tab w:val="center" w:pos="5032"/>
        </w:tabs>
        <w:spacing w:line="240" w:lineRule="auto"/>
        <w:jc w:val="both"/>
        <w:rPr>
          <w:rFonts w:ascii="Times New Roman" w:hAnsi="Times New Roman" w:cs="Times New Roman"/>
          <w:sz w:val="28"/>
          <w:szCs w:val="28"/>
          <w:lang w:val="ru-RU"/>
        </w:rPr>
      </w:pPr>
      <w:r w:rsidRPr="00371127">
        <w:rPr>
          <w:rFonts w:ascii="Times New Roman" w:hAnsi="Times New Roman" w:cs="Times New Roman"/>
          <w:sz w:val="28"/>
          <w:szCs w:val="28"/>
          <w:lang w:val="ru-RU"/>
        </w:rPr>
        <w:t>Таблица 2.1</w:t>
      </w:r>
      <w:r w:rsidR="001B4CE8" w:rsidRPr="00371127">
        <w:rPr>
          <w:rFonts w:ascii="Times New Roman" w:hAnsi="Times New Roman" w:cs="Times New Roman"/>
          <w:sz w:val="28"/>
          <w:szCs w:val="28"/>
          <w:lang w:val="ru-RU"/>
        </w:rPr>
        <w:t>2</w:t>
      </w:r>
      <w:r w:rsidR="00F66506" w:rsidRPr="00371127">
        <w:rPr>
          <w:rFonts w:ascii="Times New Roman" w:hAnsi="Times New Roman" w:cs="Times New Roman"/>
          <w:sz w:val="28"/>
          <w:szCs w:val="28"/>
          <w:lang w:val="ru-RU"/>
        </w:rPr>
        <w:t xml:space="preserve"> - Статистические характеристики снегозапасов</w:t>
      </w:r>
      <w:r w:rsidR="00B737A8" w:rsidRPr="00371127">
        <w:rPr>
          <w:rFonts w:ascii="Times New Roman" w:hAnsi="Times New Roman" w:cs="Times New Roman"/>
          <w:sz w:val="28"/>
          <w:szCs w:val="28"/>
          <w:lang w:val="ru-RU"/>
        </w:rPr>
        <w:t xml:space="preserve"> (</w:t>
      </w:r>
      <w:r w:rsidR="00B737A8" w:rsidRPr="00371127">
        <w:rPr>
          <w:rFonts w:ascii="Times New Roman" w:hAnsi="Times New Roman" w:cs="Times New Roman"/>
          <w:sz w:val="28"/>
          <w:szCs w:val="28"/>
        </w:rPr>
        <w:t>S</w:t>
      </w:r>
      <w:r w:rsidR="00B737A8" w:rsidRPr="00371127">
        <w:rPr>
          <w:rFonts w:ascii="Times New Roman" w:hAnsi="Times New Roman" w:cs="Times New Roman"/>
          <w:sz w:val="28"/>
          <w:szCs w:val="28"/>
          <w:lang w:val="ru-RU"/>
        </w:rPr>
        <w:t>)</w:t>
      </w:r>
      <w:r w:rsidR="00F66506" w:rsidRPr="00371127">
        <w:rPr>
          <w:rFonts w:ascii="Times New Roman" w:hAnsi="Times New Roman" w:cs="Times New Roman"/>
          <w:sz w:val="28"/>
          <w:szCs w:val="28"/>
          <w:lang w:val="ru-RU"/>
        </w:rPr>
        <w:t>, осадков</w:t>
      </w:r>
      <w:r w:rsidR="00B737A8" w:rsidRPr="00371127">
        <w:rPr>
          <w:rFonts w:ascii="Times New Roman" w:hAnsi="Times New Roman" w:cs="Times New Roman"/>
          <w:sz w:val="28"/>
          <w:szCs w:val="28"/>
          <w:lang w:val="ru-RU"/>
        </w:rPr>
        <w:t xml:space="preserve"> (</w:t>
      </w:r>
      <w:r w:rsidR="00B737A8" w:rsidRPr="00371127">
        <w:rPr>
          <w:rFonts w:ascii="Times New Roman" w:hAnsi="Times New Roman" w:cs="Times New Roman"/>
          <w:sz w:val="28"/>
          <w:szCs w:val="28"/>
        </w:rPr>
        <w:t>P</w:t>
      </w:r>
      <w:r w:rsidR="00B737A8" w:rsidRPr="00371127">
        <w:rPr>
          <w:rFonts w:ascii="Times New Roman" w:hAnsi="Times New Roman" w:cs="Times New Roman"/>
          <w:sz w:val="28"/>
          <w:szCs w:val="28"/>
          <w:lang w:val="ru-RU"/>
        </w:rPr>
        <w:t>)</w:t>
      </w:r>
      <w:r w:rsidR="00F66506" w:rsidRPr="00371127">
        <w:rPr>
          <w:rFonts w:ascii="Times New Roman" w:hAnsi="Times New Roman" w:cs="Times New Roman"/>
          <w:sz w:val="28"/>
          <w:szCs w:val="28"/>
          <w:lang w:val="ru-RU"/>
        </w:rPr>
        <w:t xml:space="preserve"> и температуры </w:t>
      </w:r>
      <w:r w:rsidR="00B737A8" w:rsidRPr="00371127">
        <w:rPr>
          <w:rFonts w:ascii="Times New Roman" w:hAnsi="Times New Roman" w:cs="Times New Roman"/>
          <w:sz w:val="28"/>
          <w:szCs w:val="28"/>
          <w:lang w:val="ru-RU"/>
        </w:rPr>
        <w:t>(</w:t>
      </w:r>
      <w:r w:rsidR="00B737A8" w:rsidRPr="00371127">
        <w:rPr>
          <w:rFonts w:ascii="Times New Roman" w:hAnsi="Times New Roman" w:cs="Times New Roman"/>
          <w:sz w:val="28"/>
          <w:szCs w:val="28"/>
        </w:rPr>
        <w:t>T</w:t>
      </w:r>
      <w:r w:rsidR="00B737A8" w:rsidRPr="00371127">
        <w:rPr>
          <w:rFonts w:ascii="Times New Roman" w:hAnsi="Times New Roman" w:cs="Times New Roman"/>
          <w:sz w:val="28"/>
          <w:szCs w:val="28"/>
          <w:lang w:val="ru-RU"/>
        </w:rPr>
        <w:t xml:space="preserve">) </w:t>
      </w:r>
      <w:r w:rsidR="00F66506" w:rsidRPr="00371127">
        <w:rPr>
          <w:rFonts w:ascii="Times New Roman" w:hAnsi="Times New Roman" w:cs="Times New Roman"/>
          <w:sz w:val="28"/>
          <w:szCs w:val="28"/>
          <w:lang w:val="ru-RU"/>
        </w:rPr>
        <w:t xml:space="preserve">холодного периода </w:t>
      </w:r>
    </w:p>
    <w:tbl>
      <w:tblPr>
        <w:tblStyle w:val="TableGrid"/>
        <w:tblW w:w="0" w:type="auto"/>
        <w:tblLook w:val="04A0" w:firstRow="1" w:lastRow="0" w:firstColumn="1" w:lastColumn="0" w:noHBand="0" w:noVBand="1"/>
      </w:tblPr>
      <w:tblGrid>
        <w:gridCol w:w="1384"/>
        <w:gridCol w:w="709"/>
        <w:gridCol w:w="567"/>
        <w:gridCol w:w="567"/>
        <w:gridCol w:w="709"/>
        <w:gridCol w:w="708"/>
        <w:gridCol w:w="709"/>
        <w:gridCol w:w="567"/>
        <w:gridCol w:w="709"/>
        <w:gridCol w:w="850"/>
        <w:gridCol w:w="682"/>
        <w:gridCol w:w="705"/>
        <w:gridCol w:w="705"/>
      </w:tblGrid>
      <w:tr w:rsidR="00BD478C" w:rsidRPr="0045758F" w14:paraId="3D26D42C" w14:textId="77777777" w:rsidTr="00F029F0">
        <w:tc>
          <w:tcPr>
            <w:tcW w:w="1384" w:type="dxa"/>
            <w:vMerge w:val="restart"/>
            <w:vAlign w:val="center"/>
          </w:tcPr>
          <w:p w14:paraId="4DB50E21" w14:textId="77777777"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МС</w:t>
            </w:r>
          </w:p>
        </w:tc>
        <w:tc>
          <w:tcPr>
            <w:tcW w:w="2552" w:type="dxa"/>
            <w:gridSpan w:val="4"/>
            <w:vAlign w:val="center"/>
          </w:tcPr>
          <w:p w14:paraId="35EBED71" w14:textId="77777777" w:rsidR="00BD478C" w:rsidRPr="00803FED" w:rsidRDefault="00BD478C" w:rsidP="003C6737">
            <w:pPr>
              <w:tabs>
                <w:tab w:val="center" w:pos="5032"/>
              </w:tabs>
              <w:jc w:val="center"/>
              <w:rPr>
                <w:rFonts w:ascii="Times New Roman" w:hAnsi="Times New Roman" w:cs="Times New Roman"/>
              </w:rPr>
            </w:pPr>
            <w:r w:rsidRPr="002C09EC">
              <w:rPr>
                <w:rFonts w:ascii="Times New Roman" w:hAnsi="Times New Roman" w:cs="Times New Roman"/>
              </w:rPr>
              <w:t>Снегозапас</w:t>
            </w:r>
            <w:r w:rsidRPr="00200E2E">
              <w:rPr>
                <w:rFonts w:ascii="Times New Roman" w:hAnsi="Times New Roman" w:cs="Times New Roman"/>
              </w:rPr>
              <w:t xml:space="preserve">, </w:t>
            </w:r>
            <w:r>
              <w:rPr>
                <w:rFonts w:ascii="Times New Roman" w:hAnsi="Times New Roman" w:cs="Times New Roman"/>
                <w:lang w:val="en-GB"/>
              </w:rPr>
              <w:t>S</w:t>
            </w:r>
            <w:r w:rsidRPr="002C09EC">
              <w:rPr>
                <w:rFonts w:ascii="Times New Roman" w:hAnsi="Times New Roman" w:cs="Times New Roman"/>
              </w:rPr>
              <w:t>, наибольши</w:t>
            </w:r>
            <w:r>
              <w:rPr>
                <w:rFonts w:ascii="Times New Roman" w:hAnsi="Times New Roman" w:cs="Times New Roman"/>
              </w:rPr>
              <w:t>й</w:t>
            </w:r>
            <w:r w:rsidRPr="002C09EC">
              <w:rPr>
                <w:rFonts w:ascii="Times New Roman" w:hAnsi="Times New Roman" w:cs="Times New Roman"/>
              </w:rPr>
              <w:t xml:space="preserve"> за зиму</w:t>
            </w:r>
            <w:r w:rsidRPr="00200E2E">
              <w:rPr>
                <w:rFonts w:ascii="Times New Roman" w:hAnsi="Times New Roman" w:cs="Times New Roman"/>
              </w:rPr>
              <w:t>, и  e</w:t>
            </w:r>
            <w:r w:rsidRPr="00803FED">
              <w:rPr>
                <w:rFonts w:ascii="Times New Roman" w:hAnsi="Times New Roman" w:cs="Times New Roman"/>
              </w:rPr>
              <w:t>го</w:t>
            </w:r>
            <w:r w:rsidRPr="00200E2E">
              <w:rPr>
                <w:rFonts w:ascii="Times New Roman" w:hAnsi="Times New Roman" w:cs="Times New Roman"/>
              </w:rPr>
              <w:t xml:space="preserve"> </w:t>
            </w:r>
            <w:r w:rsidRPr="00803FED">
              <w:rPr>
                <w:rFonts w:ascii="Times New Roman" w:hAnsi="Times New Roman" w:cs="Times New Roman"/>
                <w:lang w:val="en-GB"/>
              </w:rPr>
              <w:t>c</w:t>
            </w:r>
            <w:r w:rsidRPr="00200E2E">
              <w:rPr>
                <w:rFonts w:ascii="Times New Roman" w:hAnsi="Times New Roman" w:cs="Times New Roman"/>
              </w:rPr>
              <w:t>татистические характеристики</w:t>
            </w:r>
          </w:p>
        </w:tc>
        <w:tc>
          <w:tcPr>
            <w:tcW w:w="2693" w:type="dxa"/>
            <w:gridSpan w:val="4"/>
            <w:vAlign w:val="center"/>
          </w:tcPr>
          <w:p w14:paraId="3700DFA5" w14:textId="77777777" w:rsidR="00BD478C" w:rsidRPr="00803FED" w:rsidRDefault="00BD478C" w:rsidP="003C6737">
            <w:pPr>
              <w:tabs>
                <w:tab w:val="center" w:pos="5032"/>
              </w:tabs>
              <w:jc w:val="center"/>
              <w:rPr>
                <w:rFonts w:ascii="Times New Roman" w:hAnsi="Times New Roman" w:cs="Times New Roman"/>
              </w:rPr>
            </w:pPr>
            <w:r>
              <w:rPr>
                <w:rFonts w:ascii="Times New Roman" w:hAnsi="Times New Roman" w:cs="Times New Roman"/>
              </w:rPr>
              <w:t>Многолетняя сумма осадков холодного периода</w:t>
            </w:r>
            <w:r w:rsidRPr="00200E2E">
              <w:rPr>
                <w:rFonts w:ascii="Times New Roman" w:hAnsi="Times New Roman" w:cs="Times New Roman"/>
              </w:rPr>
              <w:t xml:space="preserve">. </w:t>
            </w:r>
            <w:r>
              <w:rPr>
                <w:rFonts w:ascii="Times New Roman" w:hAnsi="Times New Roman" w:cs="Times New Roman"/>
              </w:rPr>
              <w:t>Р</w:t>
            </w:r>
            <w:r w:rsidRPr="00200E2E">
              <w:rPr>
                <w:rFonts w:ascii="Times New Roman" w:hAnsi="Times New Roman" w:cs="Times New Roman"/>
              </w:rPr>
              <w:t xml:space="preserve">, </w:t>
            </w:r>
            <w:r w:rsidRPr="00A62CCC">
              <w:rPr>
                <w:rFonts w:ascii="Times New Roman" w:hAnsi="Times New Roman" w:cs="Times New Roman"/>
              </w:rPr>
              <w:t>и  e</w:t>
            </w:r>
            <w:r>
              <w:rPr>
                <w:rFonts w:ascii="Times New Roman" w:hAnsi="Times New Roman" w:cs="Times New Roman"/>
                <w:lang w:val="en-GB"/>
              </w:rPr>
              <w:t>e</w:t>
            </w:r>
            <w:r w:rsidRPr="00A62CCC">
              <w:rPr>
                <w:rFonts w:ascii="Times New Roman" w:hAnsi="Times New Roman" w:cs="Times New Roman"/>
              </w:rPr>
              <w:t xml:space="preserve"> </w:t>
            </w:r>
            <w:r w:rsidRPr="00803FED">
              <w:rPr>
                <w:rFonts w:ascii="Times New Roman" w:hAnsi="Times New Roman" w:cs="Times New Roman"/>
                <w:lang w:val="en-GB"/>
              </w:rPr>
              <w:t>c</w:t>
            </w:r>
            <w:r w:rsidRPr="00A62CCC">
              <w:rPr>
                <w:rFonts w:ascii="Times New Roman" w:hAnsi="Times New Roman" w:cs="Times New Roman"/>
              </w:rPr>
              <w:t>татистические характеристики</w:t>
            </w:r>
          </w:p>
        </w:tc>
        <w:tc>
          <w:tcPr>
            <w:tcW w:w="2942" w:type="dxa"/>
            <w:gridSpan w:val="4"/>
            <w:vAlign w:val="center"/>
          </w:tcPr>
          <w:p w14:paraId="37907D61" w14:textId="77777777" w:rsidR="00BD478C" w:rsidRPr="00803FED" w:rsidRDefault="00BD478C" w:rsidP="003C6737">
            <w:pPr>
              <w:tabs>
                <w:tab w:val="center" w:pos="5032"/>
              </w:tabs>
              <w:jc w:val="center"/>
              <w:rPr>
                <w:rFonts w:ascii="Times New Roman" w:hAnsi="Times New Roman" w:cs="Times New Roman"/>
              </w:rPr>
            </w:pPr>
            <w:r>
              <w:rPr>
                <w:rFonts w:ascii="Times New Roman" w:hAnsi="Times New Roman" w:cs="Times New Roman"/>
              </w:rPr>
              <w:t>Многолетняя средняя месячная температура холодного периода</w:t>
            </w:r>
            <w:r w:rsidRPr="00965EE2">
              <w:rPr>
                <w:rFonts w:ascii="Times New Roman" w:hAnsi="Times New Roman" w:cs="Times New Roman"/>
              </w:rPr>
              <w:t xml:space="preserve">, </w:t>
            </w:r>
            <w:r>
              <w:rPr>
                <w:rFonts w:ascii="Times New Roman" w:hAnsi="Times New Roman" w:cs="Times New Roman"/>
                <w:lang w:val="en-GB"/>
              </w:rPr>
              <w:t>T</w:t>
            </w:r>
            <w:r w:rsidRPr="00965EE2">
              <w:rPr>
                <w:rFonts w:ascii="Times New Roman" w:hAnsi="Times New Roman" w:cs="Times New Roman"/>
              </w:rPr>
              <w:t xml:space="preserve">, </w:t>
            </w:r>
            <w:r w:rsidRPr="00A62CCC">
              <w:rPr>
                <w:rFonts w:ascii="Times New Roman" w:hAnsi="Times New Roman" w:cs="Times New Roman"/>
              </w:rPr>
              <w:t>и  e</w:t>
            </w:r>
            <w:r>
              <w:rPr>
                <w:rFonts w:ascii="Times New Roman" w:hAnsi="Times New Roman" w:cs="Times New Roman"/>
                <w:lang w:val="en-GB"/>
              </w:rPr>
              <w:t>e</w:t>
            </w:r>
            <w:r w:rsidRPr="00A62CCC">
              <w:rPr>
                <w:rFonts w:ascii="Times New Roman" w:hAnsi="Times New Roman" w:cs="Times New Roman"/>
              </w:rPr>
              <w:t xml:space="preserve"> </w:t>
            </w:r>
            <w:r w:rsidRPr="00803FED">
              <w:rPr>
                <w:rFonts w:ascii="Times New Roman" w:hAnsi="Times New Roman" w:cs="Times New Roman"/>
                <w:lang w:val="en-GB"/>
              </w:rPr>
              <w:t>c</w:t>
            </w:r>
            <w:r w:rsidRPr="00A62CCC">
              <w:rPr>
                <w:rFonts w:ascii="Times New Roman" w:hAnsi="Times New Roman" w:cs="Times New Roman"/>
              </w:rPr>
              <w:t>татистические характеристики</w:t>
            </w:r>
          </w:p>
        </w:tc>
      </w:tr>
      <w:tr w:rsidR="00BD478C" w:rsidRPr="002C09EC" w14:paraId="6F28C65D" w14:textId="77777777" w:rsidTr="00F029F0">
        <w:tc>
          <w:tcPr>
            <w:tcW w:w="1384" w:type="dxa"/>
            <w:vMerge/>
          </w:tcPr>
          <w:p w14:paraId="15A65EF9" w14:textId="77777777" w:rsidR="00BD478C" w:rsidRPr="002C09EC" w:rsidRDefault="00BD478C" w:rsidP="003C6737">
            <w:pPr>
              <w:tabs>
                <w:tab w:val="center" w:pos="5032"/>
              </w:tabs>
              <w:jc w:val="both"/>
              <w:rPr>
                <w:rFonts w:ascii="Times New Roman" w:hAnsi="Times New Roman" w:cs="Times New Roman"/>
              </w:rPr>
            </w:pPr>
          </w:p>
        </w:tc>
        <w:tc>
          <w:tcPr>
            <w:tcW w:w="709" w:type="dxa"/>
          </w:tcPr>
          <w:p w14:paraId="2A9638C5" w14:textId="77777777" w:rsidR="00BD478C" w:rsidRPr="002C09EC" w:rsidRDefault="00BD478C" w:rsidP="003C6737">
            <w:pPr>
              <w:tabs>
                <w:tab w:val="center" w:pos="5032"/>
              </w:tabs>
              <w:jc w:val="center"/>
              <w:rPr>
                <w:rFonts w:ascii="Times New Roman" w:hAnsi="Times New Roman" w:cs="Times New Roman"/>
                <w:lang w:val="en-GB"/>
              </w:rPr>
            </w:pPr>
            <w:r w:rsidRPr="002C09EC">
              <w:rPr>
                <w:rFonts w:ascii="Times New Roman" w:hAnsi="Times New Roman" w:cs="Times New Roman"/>
                <w:lang w:val="en-GB"/>
              </w:rPr>
              <w:t>S</w:t>
            </w:r>
          </w:p>
        </w:tc>
        <w:tc>
          <w:tcPr>
            <w:tcW w:w="567" w:type="dxa"/>
          </w:tcPr>
          <w:p w14:paraId="600CADE3" w14:textId="77777777" w:rsidR="00BD478C" w:rsidRPr="00631CD6" w:rsidRDefault="00BD478C" w:rsidP="003C6737">
            <w:pPr>
              <w:tabs>
                <w:tab w:val="center" w:pos="5032"/>
              </w:tabs>
              <w:jc w:val="center"/>
              <w:rPr>
                <w:rFonts w:ascii="Times New Roman" w:hAnsi="Times New Roman" w:cs="Times New Roman"/>
                <w:lang w:val="en-US"/>
              </w:rPr>
            </w:pPr>
            <w:r>
              <w:rPr>
                <w:rFonts w:ascii="Times New Roman" w:hAnsi="Times New Roman" w:cs="Times New Roman"/>
                <w:lang w:val="en-US"/>
              </w:rPr>
              <w:t>S*</w:t>
            </w:r>
          </w:p>
        </w:tc>
        <w:tc>
          <w:tcPr>
            <w:tcW w:w="567" w:type="dxa"/>
          </w:tcPr>
          <w:p w14:paraId="6177D2E0" w14:textId="77777777" w:rsidR="00BD478C" w:rsidRPr="002C09EC" w:rsidRDefault="00BD478C" w:rsidP="003C6737">
            <w:pPr>
              <w:tabs>
                <w:tab w:val="center" w:pos="5032"/>
              </w:tabs>
              <w:jc w:val="center"/>
              <w:rPr>
                <w:rFonts w:ascii="Times New Roman" w:hAnsi="Times New Roman" w:cs="Times New Roman"/>
              </w:rPr>
            </w:pPr>
            <w:r w:rsidRPr="002C09EC">
              <w:rPr>
                <w:rFonts w:ascii="Times New Roman" w:hAnsi="Times New Roman" w:cs="Times New Roman"/>
              </w:rPr>
              <w:t>σ</w:t>
            </w:r>
          </w:p>
        </w:tc>
        <w:tc>
          <w:tcPr>
            <w:tcW w:w="709" w:type="dxa"/>
          </w:tcPr>
          <w:p w14:paraId="4CE1CD6A" w14:textId="77777777" w:rsidR="00BD478C" w:rsidRPr="002C09EC" w:rsidRDefault="00BD478C" w:rsidP="003C6737">
            <w:pPr>
              <w:tabs>
                <w:tab w:val="center" w:pos="5032"/>
              </w:tabs>
              <w:jc w:val="center"/>
              <w:rPr>
                <w:rFonts w:ascii="Times New Roman" w:hAnsi="Times New Roman" w:cs="Times New Roman"/>
                <w:lang w:val="en-GB"/>
              </w:rPr>
            </w:pPr>
            <w:r w:rsidRPr="002C09EC">
              <w:rPr>
                <w:rFonts w:ascii="Times New Roman" w:hAnsi="Times New Roman" w:cs="Times New Roman"/>
                <w:lang w:val="en-GB"/>
              </w:rPr>
              <w:t>C</w:t>
            </w:r>
            <w:r w:rsidRPr="002C09EC">
              <w:rPr>
                <w:rFonts w:ascii="Times New Roman" w:hAnsi="Times New Roman" w:cs="Times New Roman"/>
                <w:vertAlign w:val="subscript"/>
                <w:lang w:val="en-GB"/>
              </w:rPr>
              <w:t>v</w:t>
            </w:r>
          </w:p>
        </w:tc>
        <w:tc>
          <w:tcPr>
            <w:tcW w:w="708" w:type="dxa"/>
          </w:tcPr>
          <w:p w14:paraId="0D9246E2" w14:textId="77777777"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Р</w:t>
            </w:r>
          </w:p>
        </w:tc>
        <w:tc>
          <w:tcPr>
            <w:tcW w:w="709" w:type="dxa"/>
          </w:tcPr>
          <w:p w14:paraId="3FB60ABE" w14:textId="77777777" w:rsidR="00BD478C" w:rsidRPr="00631CD6" w:rsidRDefault="00BD478C" w:rsidP="003C6737">
            <w:pPr>
              <w:tabs>
                <w:tab w:val="center" w:pos="5032"/>
              </w:tabs>
              <w:jc w:val="center"/>
              <w:rPr>
                <w:rFonts w:ascii="Times New Roman" w:hAnsi="Times New Roman" w:cs="Times New Roman"/>
                <w:lang w:val="en-US"/>
              </w:rPr>
            </w:pPr>
            <w:r>
              <w:rPr>
                <w:rFonts w:ascii="Times New Roman" w:hAnsi="Times New Roman" w:cs="Times New Roman"/>
              </w:rPr>
              <w:t>Р</w:t>
            </w:r>
            <w:r>
              <w:rPr>
                <w:rFonts w:ascii="Times New Roman" w:hAnsi="Times New Roman" w:cs="Times New Roman"/>
                <w:lang w:val="en-US"/>
              </w:rPr>
              <w:t>*</w:t>
            </w:r>
          </w:p>
        </w:tc>
        <w:tc>
          <w:tcPr>
            <w:tcW w:w="567" w:type="dxa"/>
          </w:tcPr>
          <w:p w14:paraId="45C6EF2B" w14:textId="77777777" w:rsidR="00BD478C" w:rsidRPr="002C09EC" w:rsidRDefault="00BD478C" w:rsidP="003C6737">
            <w:pPr>
              <w:tabs>
                <w:tab w:val="center" w:pos="5032"/>
              </w:tabs>
              <w:jc w:val="center"/>
              <w:rPr>
                <w:rFonts w:ascii="Times New Roman" w:hAnsi="Times New Roman" w:cs="Times New Roman"/>
              </w:rPr>
            </w:pPr>
            <w:r w:rsidRPr="002C09EC">
              <w:rPr>
                <w:rFonts w:ascii="Times New Roman" w:hAnsi="Times New Roman" w:cs="Times New Roman"/>
              </w:rPr>
              <w:t>σ</w:t>
            </w:r>
          </w:p>
        </w:tc>
        <w:tc>
          <w:tcPr>
            <w:tcW w:w="709" w:type="dxa"/>
          </w:tcPr>
          <w:p w14:paraId="7BD21DC8" w14:textId="77777777" w:rsidR="00BD478C" w:rsidRPr="002C09EC" w:rsidRDefault="00BD478C" w:rsidP="003C6737">
            <w:pPr>
              <w:tabs>
                <w:tab w:val="center" w:pos="5032"/>
              </w:tabs>
              <w:jc w:val="center"/>
              <w:rPr>
                <w:rFonts w:ascii="Times New Roman" w:hAnsi="Times New Roman" w:cs="Times New Roman"/>
              </w:rPr>
            </w:pPr>
            <w:r w:rsidRPr="002C09EC">
              <w:rPr>
                <w:rFonts w:ascii="Times New Roman" w:hAnsi="Times New Roman" w:cs="Times New Roman"/>
                <w:lang w:val="en-GB"/>
              </w:rPr>
              <w:t>C</w:t>
            </w:r>
            <w:r w:rsidRPr="002C09EC">
              <w:rPr>
                <w:rFonts w:ascii="Times New Roman" w:hAnsi="Times New Roman" w:cs="Times New Roman"/>
                <w:vertAlign w:val="subscript"/>
                <w:lang w:val="en-GB"/>
              </w:rPr>
              <w:t>v</w:t>
            </w:r>
          </w:p>
        </w:tc>
        <w:tc>
          <w:tcPr>
            <w:tcW w:w="850" w:type="dxa"/>
          </w:tcPr>
          <w:p w14:paraId="46CD87B4" w14:textId="77777777" w:rsidR="00BD478C" w:rsidRPr="00631CD6" w:rsidRDefault="00BD478C" w:rsidP="003C6737">
            <w:pPr>
              <w:tabs>
                <w:tab w:val="center" w:pos="5032"/>
              </w:tabs>
              <w:jc w:val="center"/>
              <w:rPr>
                <w:rFonts w:ascii="Times New Roman" w:hAnsi="Times New Roman" w:cs="Times New Roman"/>
                <w:lang w:val="en-US"/>
              </w:rPr>
            </w:pPr>
            <w:r>
              <w:rPr>
                <w:rFonts w:ascii="Times New Roman" w:hAnsi="Times New Roman" w:cs="Times New Roman"/>
                <w:lang w:val="en-US"/>
              </w:rPr>
              <w:t>T</w:t>
            </w:r>
          </w:p>
        </w:tc>
        <w:tc>
          <w:tcPr>
            <w:tcW w:w="682" w:type="dxa"/>
          </w:tcPr>
          <w:p w14:paraId="55DBDC95" w14:textId="77777777" w:rsidR="00BD478C" w:rsidRPr="00631CD6" w:rsidRDefault="00BD478C" w:rsidP="003C6737">
            <w:pPr>
              <w:tabs>
                <w:tab w:val="center" w:pos="5032"/>
              </w:tabs>
              <w:jc w:val="center"/>
              <w:rPr>
                <w:rFonts w:ascii="Times New Roman" w:hAnsi="Times New Roman" w:cs="Times New Roman"/>
                <w:lang w:val="en-US"/>
              </w:rPr>
            </w:pPr>
            <w:r>
              <w:rPr>
                <w:rFonts w:ascii="Times New Roman" w:hAnsi="Times New Roman" w:cs="Times New Roman"/>
                <w:lang w:val="en-US"/>
              </w:rPr>
              <w:t>T*</w:t>
            </w:r>
          </w:p>
        </w:tc>
        <w:tc>
          <w:tcPr>
            <w:tcW w:w="705" w:type="dxa"/>
          </w:tcPr>
          <w:p w14:paraId="6EAA11F3" w14:textId="77777777" w:rsidR="00BD478C" w:rsidRPr="002C09EC" w:rsidRDefault="00BD478C" w:rsidP="003C6737">
            <w:pPr>
              <w:tabs>
                <w:tab w:val="center" w:pos="5032"/>
              </w:tabs>
              <w:jc w:val="center"/>
              <w:rPr>
                <w:rFonts w:ascii="Times New Roman" w:hAnsi="Times New Roman" w:cs="Times New Roman"/>
              </w:rPr>
            </w:pPr>
            <w:r w:rsidRPr="002C09EC">
              <w:rPr>
                <w:rFonts w:ascii="Times New Roman" w:hAnsi="Times New Roman" w:cs="Times New Roman"/>
              </w:rPr>
              <w:t>σ</w:t>
            </w:r>
          </w:p>
        </w:tc>
        <w:tc>
          <w:tcPr>
            <w:tcW w:w="705" w:type="dxa"/>
          </w:tcPr>
          <w:p w14:paraId="0D7F7E9B" w14:textId="77777777" w:rsidR="00BD478C" w:rsidRPr="002C09EC" w:rsidRDefault="00BD478C" w:rsidP="003C6737">
            <w:pPr>
              <w:tabs>
                <w:tab w:val="center" w:pos="5032"/>
              </w:tabs>
              <w:jc w:val="center"/>
              <w:rPr>
                <w:rFonts w:ascii="Times New Roman" w:hAnsi="Times New Roman" w:cs="Times New Roman"/>
              </w:rPr>
            </w:pPr>
            <w:r w:rsidRPr="002C09EC">
              <w:rPr>
                <w:rFonts w:ascii="Times New Roman" w:hAnsi="Times New Roman" w:cs="Times New Roman"/>
                <w:lang w:val="en-GB"/>
              </w:rPr>
              <w:t>C</w:t>
            </w:r>
            <w:r w:rsidRPr="002C09EC">
              <w:rPr>
                <w:rFonts w:ascii="Times New Roman" w:hAnsi="Times New Roman" w:cs="Times New Roman"/>
                <w:vertAlign w:val="subscript"/>
                <w:lang w:val="en-GB"/>
              </w:rPr>
              <w:t>v</w:t>
            </w:r>
          </w:p>
        </w:tc>
      </w:tr>
      <w:tr w:rsidR="00BD478C" w:rsidRPr="002C09EC" w14:paraId="58F72CC2" w14:textId="77777777" w:rsidTr="00F029F0">
        <w:tc>
          <w:tcPr>
            <w:tcW w:w="1384" w:type="dxa"/>
          </w:tcPr>
          <w:p w14:paraId="0A4ED79F" w14:textId="77777777" w:rsidR="00BD478C" w:rsidRPr="002C09EC" w:rsidRDefault="00BD478C" w:rsidP="003C6737">
            <w:pPr>
              <w:tabs>
                <w:tab w:val="center" w:pos="5032"/>
              </w:tabs>
              <w:jc w:val="both"/>
              <w:rPr>
                <w:rFonts w:ascii="Times New Roman" w:hAnsi="Times New Roman" w:cs="Times New Roman"/>
              </w:rPr>
            </w:pPr>
            <w:r w:rsidRPr="002C09EC">
              <w:rPr>
                <w:rFonts w:ascii="Times New Roman" w:hAnsi="Times New Roman" w:cs="Times New Roman"/>
              </w:rPr>
              <w:t>Лениногорск</w:t>
            </w:r>
          </w:p>
        </w:tc>
        <w:tc>
          <w:tcPr>
            <w:tcW w:w="709" w:type="dxa"/>
          </w:tcPr>
          <w:p w14:paraId="0DB2AFBA" w14:textId="7A7D71C0" w:rsidR="00BD478C" w:rsidRPr="000751F8" w:rsidRDefault="00BD478C" w:rsidP="003C6737">
            <w:pPr>
              <w:tabs>
                <w:tab w:val="center" w:pos="5032"/>
              </w:tabs>
              <w:jc w:val="center"/>
              <w:rPr>
                <w:rFonts w:ascii="Times New Roman" w:hAnsi="Times New Roman" w:cs="Times New Roman"/>
              </w:rPr>
            </w:pPr>
            <w:r>
              <w:rPr>
                <w:rFonts w:ascii="Times New Roman" w:hAnsi="Times New Roman" w:cs="Times New Roman"/>
              </w:rPr>
              <w:t>1</w:t>
            </w:r>
            <w:r w:rsidR="00B52655">
              <w:rPr>
                <w:rFonts w:ascii="Times New Roman" w:hAnsi="Times New Roman" w:cs="Times New Roman"/>
              </w:rPr>
              <w:t>23</w:t>
            </w:r>
          </w:p>
        </w:tc>
        <w:tc>
          <w:tcPr>
            <w:tcW w:w="567" w:type="dxa"/>
          </w:tcPr>
          <w:p w14:paraId="1B0C388E" w14:textId="50A0A205" w:rsidR="00BD478C" w:rsidRPr="000751F8" w:rsidRDefault="00BD478C" w:rsidP="003C6737">
            <w:pPr>
              <w:tabs>
                <w:tab w:val="center" w:pos="5032"/>
              </w:tabs>
              <w:jc w:val="center"/>
              <w:rPr>
                <w:rFonts w:ascii="Times New Roman" w:hAnsi="Times New Roman" w:cs="Times New Roman"/>
              </w:rPr>
            </w:pPr>
            <w:r w:rsidRPr="000751F8">
              <w:rPr>
                <w:rFonts w:ascii="Times New Roman" w:hAnsi="Times New Roman" w:cs="Times New Roman"/>
              </w:rPr>
              <w:t>1</w:t>
            </w:r>
            <w:r w:rsidR="00B52655">
              <w:rPr>
                <w:rFonts w:ascii="Times New Roman" w:hAnsi="Times New Roman" w:cs="Times New Roman"/>
              </w:rPr>
              <w:t>00</w:t>
            </w:r>
          </w:p>
        </w:tc>
        <w:tc>
          <w:tcPr>
            <w:tcW w:w="567" w:type="dxa"/>
          </w:tcPr>
          <w:p w14:paraId="3EE26C17" w14:textId="1DDFEF14" w:rsidR="00BD478C" w:rsidRPr="002C09EC" w:rsidRDefault="00C81870" w:rsidP="003C6737">
            <w:pPr>
              <w:tabs>
                <w:tab w:val="center" w:pos="5032"/>
              </w:tabs>
              <w:jc w:val="center"/>
              <w:rPr>
                <w:rFonts w:ascii="Times New Roman" w:hAnsi="Times New Roman" w:cs="Times New Roman"/>
              </w:rPr>
            </w:pPr>
            <w:r>
              <w:rPr>
                <w:rFonts w:ascii="Times New Roman" w:hAnsi="Times New Roman" w:cs="Times New Roman"/>
              </w:rPr>
              <w:t>38</w:t>
            </w:r>
          </w:p>
        </w:tc>
        <w:tc>
          <w:tcPr>
            <w:tcW w:w="709" w:type="dxa"/>
          </w:tcPr>
          <w:p w14:paraId="0F59734B" w14:textId="5D57881B"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0.3</w:t>
            </w:r>
            <w:r w:rsidR="00C81870">
              <w:rPr>
                <w:rFonts w:ascii="Times New Roman" w:hAnsi="Times New Roman" w:cs="Times New Roman"/>
              </w:rPr>
              <w:t>1</w:t>
            </w:r>
          </w:p>
        </w:tc>
        <w:tc>
          <w:tcPr>
            <w:tcW w:w="708" w:type="dxa"/>
          </w:tcPr>
          <w:p w14:paraId="75A8BBEA" w14:textId="77777777" w:rsidR="00BD478C" w:rsidRPr="00EF303B" w:rsidRDefault="00BD478C" w:rsidP="003C6737">
            <w:pPr>
              <w:tabs>
                <w:tab w:val="center" w:pos="5032"/>
              </w:tabs>
              <w:jc w:val="center"/>
              <w:rPr>
                <w:rFonts w:ascii="Times New Roman" w:hAnsi="Times New Roman" w:cs="Times New Roman"/>
                <w:lang w:val="en-US"/>
              </w:rPr>
            </w:pPr>
            <w:r>
              <w:rPr>
                <w:rFonts w:ascii="Times New Roman" w:hAnsi="Times New Roman" w:cs="Times New Roman"/>
                <w:lang w:val="en-US"/>
              </w:rPr>
              <w:t>156</w:t>
            </w:r>
          </w:p>
        </w:tc>
        <w:tc>
          <w:tcPr>
            <w:tcW w:w="709" w:type="dxa"/>
          </w:tcPr>
          <w:p w14:paraId="653DFEA2" w14:textId="77777777" w:rsidR="00BD478C" w:rsidRPr="00474658" w:rsidRDefault="00BD478C" w:rsidP="003C6737">
            <w:pPr>
              <w:tabs>
                <w:tab w:val="center" w:pos="5032"/>
              </w:tabs>
              <w:jc w:val="center"/>
              <w:rPr>
                <w:rFonts w:ascii="Times New Roman" w:hAnsi="Times New Roman" w:cs="Times New Roman"/>
              </w:rPr>
            </w:pPr>
            <w:r>
              <w:rPr>
                <w:rFonts w:ascii="Times New Roman" w:hAnsi="Times New Roman" w:cs="Times New Roman"/>
                <w:lang w:val="en-US"/>
              </w:rPr>
              <w:t>12</w:t>
            </w:r>
            <w:r>
              <w:rPr>
                <w:rFonts w:ascii="Times New Roman" w:hAnsi="Times New Roman" w:cs="Times New Roman"/>
              </w:rPr>
              <w:t>4</w:t>
            </w:r>
          </w:p>
        </w:tc>
        <w:tc>
          <w:tcPr>
            <w:tcW w:w="567" w:type="dxa"/>
          </w:tcPr>
          <w:p w14:paraId="165E8C28" w14:textId="77777777" w:rsidR="00BD478C" w:rsidRPr="00F66506" w:rsidRDefault="00BD478C" w:rsidP="003C6737">
            <w:pPr>
              <w:tabs>
                <w:tab w:val="center" w:pos="5032"/>
              </w:tabs>
              <w:jc w:val="center"/>
              <w:rPr>
                <w:rFonts w:ascii="Times New Roman" w:hAnsi="Times New Roman" w:cs="Times New Roman"/>
              </w:rPr>
            </w:pPr>
            <w:r>
              <w:rPr>
                <w:rFonts w:ascii="Times New Roman" w:hAnsi="Times New Roman" w:cs="Times New Roman"/>
              </w:rPr>
              <w:t>34</w:t>
            </w:r>
          </w:p>
        </w:tc>
        <w:tc>
          <w:tcPr>
            <w:tcW w:w="709" w:type="dxa"/>
          </w:tcPr>
          <w:p w14:paraId="4433A54F" w14:textId="77777777" w:rsidR="00BD478C" w:rsidRPr="00863C22" w:rsidRDefault="00BD478C" w:rsidP="003C6737">
            <w:pPr>
              <w:tabs>
                <w:tab w:val="center" w:pos="5032"/>
              </w:tabs>
              <w:jc w:val="center"/>
              <w:rPr>
                <w:rFonts w:ascii="Times New Roman" w:hAnsi="Times New Roman" w:cs="Times New Roman"/>
              </w:rPr>
            </w:pPr>
            <w:r>
              <w:rPr>
                <w:rFonts w:ascii="Times New Roman" w:hAnsi="Times New Roman" w:cs="Times New Roman"/>
              </w:rPr>
              <w:t>0.22</w:t>
            </w:r>
          </w:p>
        </w:tc>
        <w:tc>
          <w:tcPr>
            <w:tcW w:w="850" w:type="dxa"/>
          </w:tcPr>
          <w:p w14:paraId="0C59AC2E" w14:textId="77777777" w:rsidR="00BD478C" w:rsidRPr="00F66506" w:rsidRDefault="00BD478C" w:rsidP="003C6737">
            <w:pPr>
              <w:tabs>
                <w:tab w:val="center" w:pos="5032"/>
              </w:tabs>
              <w:jc w:val="center"/>
              <w:rPr>
                <w:rFonts w:ascii="Times New Roman" w:hAnsi="Times New Roman" w:cs="Times New Roman"/>
              </w:rPr>
            </w:pPr>
            <w:r>
              <w:rPr>
                <w:rFonts w:ascii="Times New Roman" w:hAnsi="Times New Roman" w:cs="Times New Roman"/>
              </w:rPr>
              <w:t>-8.9</w:t>
            </w:r>
          </w:p>
        </w:tc>
        <w:tc>
          <w:tcPr>
            <w:tcW w:w="682" w:type="dxa"/>
          </w:tcPr>
          <w:p w14:paraId="672F2A70" w14:textId="77777777" w:rsidR="00BD478C" w:rsidRPr="00F66506" w:rsidRDefault="00BD478C" w:rsidP="003C6737">
            <w:pPr>
              <w:tabs>
                <w:tab w:val="center" w:pos="5032"/>
              </w:tabs>
              <w:jc w:val="center"/>
              <w:rPr>
                <w:rFonts w:ascii="Times New Roman" w:hAnsi="Times New Roman" w:cs="Times New Roman"/>
              </w:rPr>
            </w:pPr>
            <w:r>
              <w:rPr>
                <w:rFonts w:ascii="Times New Roman" w:hAnsi="Times New Roman" w:cs="Times New Roman"/>
              </w:rPr>
              <w:t>-9.0</w:t>
            </w:r>
          </w:p>
        </w:tc>
        <w:tc>
          <w:tcPr>
            <w:tcW w:w="705" w:type="dxa"/>
          </w:tcPr>
          <w:p w14:paraId="177C00B4" w14:textId="77777777"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1.7</w:t>
            </w:r>
          </w:p>
        </w:tc>
        <w:tc>
          <w:tcPr>
            <w:tcW w:w="705" w:type="dxa"/>
          </w:tcPr>
          <w:p w14:paraId="0B33B018" w14:textId="77777777"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0.19</w:t>
            </w:r>
          </w:p>
        </w:tc>
      </w:tr>
      <w:tr w:rsidR="00712EF8" w:rsidRPr="002C09EC" w14:paraId="0A4AF819" w14:textId="77777777" w:rsidTr="00AE1AB3">
        <w:tc>
          <w:tcPr>
            <w:tcW w:w="1384" w:type="dxa"/>
          </w:tcPr>
          <w:p w14:paraId="5C57C383" w14:textId="21AB7352" w:rsidR="00712EF8" w:rsidRPr="002C09EC" w:rsidRDefault="00712EF8" w:rsidP="003C6737">
            <w:pPr>
              <w:tabs>
                <w:tab w:val="center" w:pos="5032"/>
              </w:tabs>
              <w:jc w:val="both"/>
              <w:rPr>
                <w:rFonts w:ascii="Times New Roman" w:hAnsi="Times New Roman" w:cs="Times New Roman"/>
              </w:rPr>
            </w:pPr>
            <w:r>
              <w:rPr>
                <w:rFonts w:ascii="Times New Roman" w:hAnsi="Times New Roman" w:cs="Times New Roman"/>
              </w:rPr>
              <w:t>Изменение</w:t>
            </w:r>
          </w:p>
        </w:tc>
        <w:tc>
          <w:tcPr>
            <w:tcW w:w="1276" w:type="dxa"/>
            <w:gridSpan w:val="2"/>
          </w:tcPr>
          <w:p w14:paraId="146C50B5" w14:textId="14D015C2" w:rsidR="00712EF8" w:rsidRPr="000751F8" w:rsidRDefault="00712EF8" w:rsidP="003C6737">
            <w:pPr>
              <w:tabs>
                <w:tab w:val="center" w:pos="5032"/>
              </w:tabs>
              <w:jc w:val="center"/>
              <w:rPr>
                <w:rFonts w:ascii="Times New Roman" w:hAnsi="Times New Roman" w:cs="Times New Roman"/>
              </w:rPr>
            </w:pPr>
            <w:r>
              <w:rPr>
                <w:rFonts w:ascii="Times New Roman" w:hAnsi="Times New Roman" w:cs="Times New Roman"/>
              </w:rPr>
              <w:t>19%</w:t>
            </w:r>
          </w:p>
        </w:tc>
        <w:tc>
          <w:tcPr>
            <w:tcW w:w="567" w:type="dxa"/>
          </w:tcPr>
          <w:p w14:paraId="1A60FC55" w14:textId="3922B98E" w:rsidR="00712EF8" w:rsidRDefault="00CD587F" w:rsidP="003C6737">
            <w:pPr>
              <w:tabs>
                <w:tab w:val="center" w:pos="5032"/>
              </w:tabs>
              <w:jc w:val="center"/>
              <w:rPr>
                <w:rFonts w:ascii="Times New Roman" w:hAnsi="Times New Roman" w:cs="Times New Roman"/>
              </w:rPr>
            </w:pPr>
            <w:r>
              <w:rPr>
                <w:rFonts w:ascii="Times New Roman" w:hAnsi="Times New Roman" w:cs="Times New Roman"/>
              </w:rPr>
              <w:t>-</w:t>
            </w:r>
          </w:p>
        </w:tc>
        <w:tc>
          <w:tcPr>
            <w:tcW w:w="709" w:type="dxa"/>
          </w:tcPr>
          <w:p w14:paraId="15BD14C9" w14:textId="043561BE" w:rsidR="00712EF8" w:rsidRDefault="00CD587F" w:rsidP="003C6737">
            <w:pPr>
              <w:tabs>
                <w:tab w:val="center" w:pos="5032"/>
              </w:tabs>
              <w:jc w:val="center"/>
              <w:rPr>
                <w:rFonts w:ascii="Times New Roman" w:hAnsi="Times New Roman" w:cs="Times New Roman"/>
              </w:rPr>
            </w:pPr>
            <w:r>
              <w:rPr>
                <w:rFonts w:ascii="Times New Roman" w:hAnsi="Times New Roman" w:cs="Times New Roman"/>
              </w:rPr>
              <w:t>-</w:t>
            </w:r>
          </w:p>
        </w:tc>
        <w:tc>
          <w:tcPr>
            <w:tcW w:w="1417" w:type="dxa"/>
            <w:gridSpan w:val="2"/>
          </w:tcPr>
          <w:p w14:paraId="6A15B7AD" w14:textId="5379402E" w:rsidR="00712EF8" w:rsidRDefault="00712EF8" w:rsidP="003C6737">
            <w:pPr>
              <w:tabs>
                <w:tab w:val="center" w:pos="5032"/>
              </w:tabs>
              <w:jc w:val="center"/>
              <w:rPr>
                <w:rFonts w:ascii="Times New Roman" w:hAnsi="Times New Roman" w:cs="Times New Roman"/>
              </w:rPr>
            </w:pPr>
            <w:r>
              <w:rPr>
                <w:rFonts w:ascii="Times New Roman" w:hAnsi="Times New Roman" w:cs="Times New Roman"/>
              </w:rPr>
              <w:t>22%</w:t>
            </w:r>
          </w:p>
        </w:tc>
        <w:tc>
          <w:tcPr>
            <w:tcW w:w="567" w:type="dxa"/>
          </w:tcPr>
          <w:p w14:paraId="5E34637A" w14:textId="0EF371BF" w:rsidR="00712EF8" w:rsidRDefault="00CD587F" w:rsidP="003C6737">
            <w:pPr>
              <w:tabs>
                <w:tab w:val="center" w:pos="5032"/>
              </w:tabs>
              <w:jc w:val="center"/>
              <w:rPr>
                <w:rFonts w:ascii="Times New Roman" w:hAnsi="Times New Roman" w:cs="Times New Roman"/>
              </w:rPr>
            </w:pPr>
            <w:r>
              <w:rPr>
                <w:rFonts w:ascii="Times New Roman" w:hAnsi="Times New Roman" w:cs="Times New Roman"/>
              </w:rPr>
              <w:t>-</w:t>
            </w:r>
          </w:p>
        </w:tc>
        <w:tc>
          <w:tcPr>
            <w:tcW w:w="709" w:type="dxa"/>
          </w:tcPr>
          <w:p w14:paraId="1AD93449" w14:textId="2C5F56F3" w:rsidR="00712EF8" w:rsidRDefault="00CD587F" w:rsidP="003C6737">
            <w:pPr>
              <w:tabs>
                <w:tab w:val="center" w:pos="5032"/>
              </w:tabs>
              <w:jc w:val="center"/>
              <w:rPr>
                <w:rFonts w:ascii="Times New Roman" w:hAnsi="Times New Roman" w:cs="Times New Roman"/>
              </w:rPr>
            </w:pPr>
            <w:r>
              <w:rPr>
                <w:rFonts w:ascii="Times New Roman" w:hAnsi="Times New Roman" w:cs="Times New Roman"/>
              </w:rPr>
              <w:t>-</w:t>
            </w:r>
          </w:p>
        </w:tc>
        <w:tc>
          <w:tcPr>
            <w:tcW w:w="1532" w:type="dxa"/>
            <w:gridSpan w:val="2"/>
          </w:tcPr>
          <w:p w14:paraId="34054F7D" w14:textId="7EC793F9" w:rsidR="00712EF8" w:rsidRDefault="00B24B3A" w:rsidP="003C6737">
            <w:pPr>
              <w:tabs>
                <w:tab w:val="center" w:pos="5032"/>
              </w:tabs>
              <w:jc w:val="center"/>
              <w:rPr>
                <w:rFonts w:ascii="Times New Roman" w:hAnsi="Times New Roman" w:cs="Times New Roman"/>
              </w:rPr>
            </w:pPr>
            <w:r>
              <w:rPr>
                <w:rFonts w:ascii="Times New Roman" w:hAnsi="Times New Roman" w:cs="Times New Roman"/>
              </w:rPr>
              <w:t xml:space="preserve">0,1 </w:t>
            </w:r>
            <w:r w:rsidRPr="00B24B3A">
              <w:rPr>
                <w:rFonts w:ascii="Times New Roman" w:hAnsi="Times New Roman" w:cs="Times New Roman"/>
                <w:vertAlign w:val="superscript"/>
              </w:rPr>
              <w:t>0</w:t>
            </w:r>
            <w:r>
              <w:rPr>
                <w:rFonts w:ascii="Times New Roman" w:hAnsi="Times New Roman" w:cs="Times New Roman"/>
              </w:rPr>
              <w:t>С</w:t>
            </w:r>
          </w:p>
        </w:tc>
        <w:tc>
          <w:tcPr>
            <w:tcW w:w="705" w:type="dxa"/>
          </w:tcPr>
          <w:p w14:paraId="4AC72ACD" w14:textId="60976258" w:rsidR="00712EF8" w:rsidRDefault="00CD587F" w:rsidP="003C6737">
            <w:pPr>
              <w:tabs>
                <w:tab w:val="center" w:pos="5032"/>
              </w:tabs>
              <w:jc w:val="center"/>
              <w:rPr>
                <w:rFonts w:ascii="Times New Roman" w:hAnsi="Times New Roman" w:cs="Times New Roman"/>
              </w:rPr>
            </w:pPr>
            <w:r>
              <w:rPr>
                <w:rFonts w:ascii="Times New Roman" w:hAnsi="Times New Roman" w:cs="Times New Roman"/>
              </w:rPr>
              <w:t>-</w:t>
            </w:r>
          </w:p>
        </w:tc>
        <w:tc>
          <w:tcPr>
            <w:tcW w:w="705" w:type="dxa"/>
          </w:tcPr>
          <w:p w14:paraId="55C1E3BF" w14:textId="2AA4C168" w:rsidR="00712EF8" w:rsidRDefault="00CD587F" w:rsidP="003C6737">
            <w:pPr>
              <w:tabs>
                <w:tab w:val="center" w:pos="5032"/>
              </w:tabs>
              <w:jc w:val="center"/>
              <w:rPr>
                <w:rFonts w:ascii="Times New Roman" w:hAnsi="Times New Roman" w:cs="Times New Roman"/>
              </w:rPr>
            </w:pPr>
            <w:r>
              <w:rPr>
                <w:rFonts w:ascii="Times New Roman" w:hAnsi="Times New Roman" w:cs="Times New Roman"/>
              </w:rPr>
              <w:t>-</w:t>
            </w:r>
          </w:p>
        </w:tc>
      </w:tr>
      <w:tr w:rsidR="00BD478C" w:rsidRPr="002C09EC" w14:paraId="76A10897" w14:textId="77777777" w:rsidTr="00F029F0">
        <w:tc>
          <w:tcPr>
            <w:tcW w:w="1384" w:type="dxa"/>
          </w:tcPr>
          <w:p w14:paraId="1D7CF67B" w14:textId="77777777" w:rsidR="00BD478C" w:rsidRPr="002C09EC" w:rsidRDefault="00BD478C" w:rsidP="003C6737">
            <w:pPr>
              <w:tabs>
                <w:tab w:val="center" w:pos="5032"/>
              </w:tabs>
              <w:jc w:val="both"/>
              <w:rPr>
                <w:rFonts w:ascii="Times New Roman" w:hAnsi="Times New Roman" w:cs="Times New Roman"/>
              </w:rPr>
            </w:pPr>
            <w:r w:rsidRPr="002C09EC">
              <w:rPr>
                <w:rFonts w:ascii="Times New Roman" w:hAnsi="Times New Roman" w:cs="Times New Roman"/>
              </w:rPr>
              <w:t>Шемонаиха</w:t>
            </w:r>
          </w:p>
        </w:tc>
        <w:tc>
          <w:tcPr>
            <w:tcW w:w="709" w:type="dxa"/>
          </w:tcPr>
          <w:p w14:paraId="5E0884A7" w14:textId="77777777" w:rsidR="00BD478C" w:rsidRPr="000751F8" w:rsidRDefault="00BD478C" w:rsidP="003C6737">
            <w:pPr>
              <w:tabs>
                <w:tab w:val="center" w:pos="5032"/>
              </w:tabs>
              <w:jc w:val="center"/>
              <w:rPr>
                <w:rFonts w:ascii="Times New Roman" w:hAnsi="Times New Roman" w:cs="Times New Roman"/>
              </w:rPr>
            </w:pPr>
            <w:r w:rsidRPr="000751F8">
              <w:rPr>
                <w:rFonts w:ascii="Times New Roman" w:hAnsi="Times New Roman" w:cs="Times New Roman"/>
              </w:rPr>
              <w:t>16</w:t>
            </w:r>
            <w:r>
              <w:rPr>
                <w:rFonts w:ascii="Times New Roman" w:hAnsi="Times New Roman" w:cs="Times New Roman"/>
              </w:rPr>
              <w:t>5</w:t>
            </w:r>
          </w:p>
        </w:tc>
        <w:tc>
          <w:tcPr>
            <w:tcW w:w="567" w:type="dxa"/>
          </w:tcPr>
          <w:p w14:paraId="07D5EED0" w14:textId="77777777" w:rsidR="00BD478C" w:rsidRPr="000751F8" w:rsidRDefault="00BD478C" w:rsidP="003C6737">
            <w:pPr>
              <w:tabs>
                <w:tab w:val="center" w:pos="5032"/>
              </w:tabs>
              <w:jc w:val="center"/>
              <w:rPr>
                <w:rFonts w:ascii="Times New Roman" w:hAnsi="Times New Roman" w:cs="Times New Roman"/>
              </w:rPr>
            </w:pPr>
            <w:r w:rsidRPr="000751F8">
              <w:rPr>
                <w:rFonts w:ascii="Times New Roman" w:hAnsi="Times New Roman" w:cs="Times New Roman"/>
              </w:rPr>
              <w:t>12</w:t>
            </w:r>
            <w:r>
              <w:rPr>
                <w:rFonts w:ascii="Times New Roman" w:hAnsi="Times New Roman" w:cs="Times New Roman"/>
              </w:rPr>
              <w:t>4</w:t>
            </w:r>
          </w:p>
        </w:tc>
        <w:tc>
          <w:tcPr>
            <w:tcW w:w="567" w:type="dxa"/>
          </w:tcPr>
          <w:p w14:paraId="35374382" w14:textId="7AAB8C5D" w:rsidR="00BD478C" w:rsidRPr="002C09EC" w:rsidRDefault="00C81870" w:rsidP="003C6737">
            <w:pPr>
              <w:tabs>
                <w:tab w:val="center" w:pos="5032"/>
              </w:tabs>
              <w:jc w:val="center"/>
              <w:rPr>
                <w:rFonts w:ascii="Times New Roman" w:hAnsi="Times New Roman" w:cs="Times New Roman"/>
              </w:rPr>
            </w:pPr>
            <w:r>
              <w:rPr>
                <w:rFonts w:ascii="Times New Roman" w:hAnsi="Times New Roman" w:cs="Times New Roman"/>
              </w:rPr>
              <w:t>72</w:t>
            </w:r>
          </w:p>
        </w:tc>
        <w:tc>
          <w:tcPr>
            <w:tcW w:w="709" w:type="dxa"/>
          </w:tcPr>
          <w:p w14:paraId="24259092" w14:textId="4E165A54"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0.</w:t>
            </w:r>
            <w:r w:rsidR="00C81870">
              <w:rPr>
                <w:rFonts w:ascii="Times New Roman" w:hAnsi="Times New Roman" w:cs="Times New Roman"/>
              </w:rPr>
              <w:t>43</w:t>
            </w:r>
          </w:p>
        </w:tc>
        <w:tc>
          <w:tcPr>
            <w:tcW w:w="708" w:type="dxa"/>
          </w:tcPr>
          <w:p w14:paraId="5027E94F" w14:textId="77777777" w:rsidR="00BD478C" w:rsidRPr="00474658" w:rsidRDefault="00BD478C" w:rsidP="003C6737">
            <w:pPr>
              <w:tabs>
                <w:tab w:val="center" w:pos="5032"/>
              </w:tabs>
              <w:jc w:val="center"/>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68</w:t>
            </w:r>
          </w:p>
        </w:tc>
        <w:tc>
          <w:tcPr>
            <w:tcW w:w="709" w:type="dxa"/>
          </w:tcPr>
          <w:p w14:paraId="262E655A" w14:textId="77777777" w:rsidR="00BD478C" w:rsidRPr="00F50A3E" w:rsidRDefault="00BD478C" w:rsidP="003C6737">
            <w:pPr>
              <w:tabs>
                <w:tab w:val="center" w:pos="5032"/>
              </w:tabs>
              <w:jc w:val="center"/>
              <w:rPr>
                <w:rFonts w:ascii="Times New Roman" w:hAnsi="Times New Roman" w:cs="Times New Roman"/>
              </w:rPr>
            </w:pPr>
            <w:r>
              <w:rPr>
                <w:rFonts w:ascii="Times New Roman" w:hAnsi="Times New Roman" w:cs="Times New Roman"/>
                <w:lang w:val="en-US"/>
              </w:rPr>
              <w:t>1</w:t>
            </w:r>
            <w:r>
              <w:rPr>
                <w:rFonts w:ascii="Times New Roman" w:hAnsi="Times New Roman" w:cs="Times New Roman"/>
              </w:rPr>
              <w:t>25</w:t>
            </w:r>
          </w:p>
        </w:tc>
        <w:tc>
          <w:tcPr>
            <w:tcW w:w="567" w:type="dxa"/>
          </w:tcPr>
          <w:p w14:paraId="5CF2E584" w14:textId="77777777" w:rsidR="00BD478C" w:rsidRPr="00F23B7A" w:rsidRDefault="00BD478C" w:rsidP="003C6737">
            <w:pPr>
              <w:tabs>
                <w:tab w:val="center" w:pos="5032"/>
              </w:tabs>
              <w:jc w:val="center"/>
              <w:rPr>
                <w:rFonts w:ascii="Times New Roman" w:hAnsi="Times New Roman" w:cs="Times New Roman"/>
              </w:rPr>
            </w:pPr>
            <w:r>
              <w:rPr>
                <w:rFonts w:ascii="Times New Roman" w:hAnsi="Times New Roman" w:cs="Times New Roman"/>
              </w:rPr>
              <w:t>42</w:t>
            </w:r>
          </w:p>
        </w:tc>
        <w:tc>
          <w:tcPr>
            <w:tcW w:w="709" w:type="dxa"/>
          </w:tcPr>
          <w:p w14:paraId="6D5BDF27" w14:textId="77777777" w:rsidR="00BD478C" w:rsidRPr="002C09EC" w:rsidRDefault="00BD478C" w:rsidP="003C6737">
            <w:pPr>
              <w:tabs>
                <w:tab w:val="center" w:pos="5032"/>
              </w:tabs>
              <w:jc w:val="center"/>
              <w:rPr>
                <w:rFonts w:ascii="Times New Roman" w:hAnsi="Times New Roman" w:cs="Times New Roman"/>
              </w:rPr>
            </w:pPr>
            <w:r>
              <w:rPr>
                <w:rFonts w:ascii="Times New Roman" w:hAnsi="Times New Roman" w:cs="Times New Roman"/>
              </w:rPr>
              <w:t>0.25</w:t>
            </w:r>
          </w:p>
        </w:tc>
        <w:tc>
          <w:tcPr>
            <w:tcW w:w="850" w:type="dxa"/>
          </w:tcPr>
          <w:p w14:paraId="788CD213" w14:textId="77777777" w:rsidR="00BD478C" w:rsidRPr="00F66506" w:rsidRDefault="00BD478C" w:rsidP="003C6737">
            <w:pPr>
              <w:tabs>
                <w:tab w:val="center" w:pos="5032"/>
              </w:tabs>
              <w:jc w:val="center"/>
              <w:rPr>
                <w:rFonts w:ascii="Times New Roman" w:hAnsi="Times New Roman" w:cs="Times New Roman"/>
              </w:rPr>
            </w:pPr>
            <w:r>
              <w:rPr>
                <w:rFonts w:ascii="Times New Roman" w:hAnsi="Times New Roman" w:cs="Times New Roman"/>
              </w:rPr>
              <w:t>-10.6</w:t>
            </w:r>
          </w:p>
        </w:tc>
        <w:tc>
          <w:tcPr>
            <w:tcW w:w="682" w:type="dxa"/>
          </w:tcPr>
          <w:p w14:paraId="4D642D4B" w14:textId="77777777" w:rsidR="00BD478C" w:rsidRPr="00F66506" w:rsidRDefault="00BD478C" w:rsidP="003C6737">
            <w:pPr>
              <w:tabs>
                <w:tab w:val="center" w:pos="5032"/>
              </w:tabs>
              <w:jc w:val="center"/>
              <w:rPr>
                <w:rFonts w:ascii="Times New Roman" w:hAnsi="Times New Roman" w:cs="Times New Roman"/>
              </w:rPr>
            </w:pPr>
            <w:r>
              <w:rPr>
                <w:rFonts w:ascii="Times New Roman" w:hAnsi="Times New Roman" w:cs="Times New Roman"/>
              </w:rPr>
              <w:t>-11.5</w:t>
            </w:r>
          </w:p>
        </w:tc>
        <w:tc>
          <w:tcPr>
            <w:tcW w:w="705" w:type="dxa"/>
          </w:tcPr>
          <w:p w14:paraId="172A82F8" w14:textId="77777777" w:rsidR="00BD478C" w:rsidRPr="00670556" w:rsidRDefault="00BD478C" w:rsidP="003C6737">
            <w:pPr>
              <w:tabs>
                <w:tab w:val="center" w:pos="5032"/>
              </w:tabs>
              <w:jc w:val="center"/>
              <w:rPr>
                <w:rFonts w:ascii="Times New Roman" w:hAnsi="Times New Roman" w:cs="Times New Roman"/>
              </w:rPr>
            </w:pPr>
            <w:r>
              <w:rPr>
                <w:rFonts w:ascii="Times New Roman" w:hAnsi="Times New Roman" w:cs="Times New Roman"/>
              </w:rPr>
              <w:t>2.2</w:t>
            </w:r>
          </w:p>
        </w:tc>
        <w:tc>
          <w:tcPr>
            <w:tcW w:w="705" w:type="dxa"/>
          </w:tcPr>
          <w:p w14:paraId="54EF2D13" w14:textId="77777777" w:rsidR="00BD478C" w:rsidRPr="00670556" w:rsidRDefault="00BD478C" w:rsidP="003C6737">
            <w:pPr>
              <w:tabs>
                <w:tab w:val="center" w:pos="5032"/>
              </w:tabs>
              <w:jc w:val="center"/>
              <w:rPr>
                <w:rFonts w:ascii="Times New Roman" w:hAnsi="Times New Roman" w:cs="Times New Roman"/>
              </w:rPr>
            </w:pPr>
            <w:r>
              <w:rPr>
                <w:rFonts w:ascii="Times New Roman" w:hAnsi="Times New Roman" w:cs="Times New Roman"/>
              </w:rPr>
              <w:t>0.21</w:t>
            </w:r>
          </w:p>
        </w:tc>
      </w:tr>
      <w:tr w:rsidR="00FD34EF" w:rsidRPr="002C09EC" w14:paraId="41020EB8" w14:textId="77777777" w:rsidTr="0072644D">
        <w:tc>
          <w:tcPr>
            <w:tcW w:w="1384" w:type="dxa"/>
          </w:tcPr>
          <w:p w14:paraId="6474FBC1" w14:textId="20632486" w:rsidR="00FD34EF" w:rsidRPr="0038780C" w:rsidRDefault="00FD34EF" w:rsidP="003C6737">
            <w:pPr>
              <w:tabs>
                <w:tab w:val="center" w:pos="5032"/>
              </w:tabs>
              <w:jc w:val="both"/>
              <w:rPr>
                <w:rFonts w:ascii="Times New Roman" w:hAnsi="Times New Roman" w:cs="Times New Roman"/>
              </w:rPr>
            </w:pPr>
            <w:r>
              <w:rPr>
                <w:rFonts w:ascii="Times New Roman" w:hAnsi="Times New Roman" w:cs="Times New Roman"/>
              </w:rPr>
              <w:t>Изменение</w:t>
            </w:r>
          </w:p>
        </w:tc>
        <w:tc>
          <w:tcPr>
            <w:tcW w:w="1276" w:type="dxa"/>
            <w:gridSpan w:val="2"/>
          </w:tcPr>
          <w:p w14:paraId="32A0D9D3" w14:textId="733B767C" w:rsidR="00FD34EF" w:rsidRPr="0038780C" w:rsidRDefault="00FD34EF" w:rsidP="003C6737">
            <w:pPr>
              <w:tabs>
                <w:tab w:val="center" w:pos="5032"/>
              </w:tabs>
              <w:jc w:val="center"/>
              <w:rPr>
                <w:rFonts w:ascii="Times New Roman" w:hAnsi="Times New Roman" w:cs="Times New Roman"/>
                <w:lang w:val="en-US"/>
              </w:rPr>
            </w:pPr>
            <w:r>
              <w:rPr>
                <w:rFonts w:ascii="Times New Roman" w:hAnsi="Times New Roman" w:cs="Times New Roman"/>
                <w:lang w:val="en-US"/>
              </w:rPr>
              <w:t>25%</w:t>
            </w:r>
          </w:p>
        </w:tc>
        <w:tc>
          <w:tcPr>
            <w:tcW w:w="567" w:type="dxa"/>
          </w:tcPr>
          <w:p w14:paraId="5FD14EFD" w14:textId="0FBCF813"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w:t>
            </w:r>
          </w:p>
        </w:tc>
        <w:tc>
          <w:tcPr>
            <w:tcW w:w="709" w:type="dxa"/>
          </w:tcPr>
          <w:p w14:paraId="7BD029DB" w14:textId="5F85B41D"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w:t>
            </w:r>
          </w:p>
        </w:tc>
        <w:tc>
          <w:tcPr>
            <w:tcW w:w="1417" w:type="dxa"/>
            <w:gridSpan w:val="2"/>
          </w:tcPr>
          <w:p w14:paraId="429E7331" w14:textId="268E4DAB"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26%</w:t>
            </w:r>
          </w:p>
        </w:tc>
        <w:tc>
          <w:tcPr>
            <w:tcW w:w="567" w:type="dxa"/>
          </w:tcPr>
          <w:p w14:paraId="53B5F7E4" w14:textId="28B17436"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w:t>
            </w:r>
          </w:p>
        </w:tc>
        <w:tc>
          <w:tcPr>
            <w:tcW w:w="709" w:type="dxa"/>
          </w:tcPr>
          <w:p w14:paraId="06F3BE8C" w14:textId="3AC41741"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w:t>
            </w:r>
          </w:p>
        </w:tc>
        <w:tc>
          <w:tcPr>
            <w:tcW w:w="1532" w:type="dxa"/>
            <w:gridSpan w:val="2"/>
          </w:tcPr>
          <w:p w14:paraId="212C14C7" w14:textId="6714EC13"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 xml:space="preserve">0,9 </w:t>
            </w:r>
            <w:r w:rsidRPr="00FD34EF">
              <w:rPr>
                <w:rFonts w:ascii="Times New Roman" w:hAnsi="Times New Roman" w:cs="Times New Roman"/>
                <w:vertAlign w:val="superscript"/>
              </w:rPr>
              <w:t>0</w:t>
            </w:r>
            <w:r>
              <w:rPr>
                <w:rFonts w:ascii="Times New Roman" w:hAnsi="Times New Roman" w:cs="Times New Roman"/>
              </w:rPr>
              <w:t>С</w:t>
            </w:r>
          </w:p>
        </w:tc>
        <w:tc>
          <w:tcPr>
            <w:tcW w:w="705" w:type="dxa"/>
          </w:tcPr>
          <w:p w14:paraId="3325DEE6" w14:textId="275B93C1"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w:t>
            </w:r>
          </w:p>
        </w:tc>
        <w:tc>
          <w:tcPr>
            <w:tcW w:w="705" w:type="dxa"/>
          </w:tcPr>
          <w:p w14:paraId="4EE4F7C5" w14:textId="7F401712" w:rsidR="00FD34EF" w:rsidRDefault="00FD34EF" w:rsidP="003C6737">
            <w:pPr>
              <w:tabs>
                <w:tab w:val="center" w:pos="5032"/>
              </w:tabs>
              <w:jc w:val="center"/>
              <w:rPr>
                <w:rFonts w:ascii="Times New Roman" w:hAnsi="Times New Roman" w:cs="Times New Roman"/>
              </w:rPr>
            </w:pPr>
            <w:r>
              <w:rPr>
                <w:rFonts w:ascii="Times New Roman" w:hAnsi="Times New Roman" w:cs="Times New Roman"/>
              </w:rPr>
              <w:t>-</w:t>
            </w:r>
          </w:p>
        </w:tc>
      </w:tr>
    </w:tbl>
    <w:p w14:paraId="1AD38F21" w14:textId="77777777" w:rsidR="00BD478C" w:rsidRDefault="00BD478C" w:rsidP="003C6737">
      <w:pPr>
        <w:tabs>
          <w:tab w:val="center" w:pos="5032"/>
        </w:tabs>
        <w:spacing w:line="240" w:lineRule="auto"/>
        <w:ind w:firstLine="709"/>
        <w:jc w:val="both"/>
        <w:rPr>
          <w:rFonts w:ascii="Times New Roman" w:hAnsi="Times New Roman" w:cs="Times New Roman"/>
          <w:sz w:val="20"/>
          <w:szCs w:val="20"/>
          <w:lang w:val="ru-RU"/>
        </w:rPr>
      </w:pPr>
    </w:p>
    <w:p w14:paraId="4126ABA5" w14:textId="55A12B53" w:rsidR="00BD478C" w:rsidRDefault="00BD478C" w:rsidP="003C6737">
      <w:pPr>
        <w:tabs>
          <w:tab w:val="center" w:pos="5032"/>
        </w:tabs>
        <w:spacing w:line="240" w:lineRule="auto"/>
        <w:ind w:firstLine="709"/>
        <w:jc w:val="both"/>
        <w:rPr>
          <w:rFonts w:ascii="Times New Roman" w:hAnsi="Times New Roman" w:cs="Times New Roman"/>
          <w:sz w:val="20"/>
          <w:szCs w:val="20"/>
          <w:lang w:val="ru-RU"/>
        </w:rPr>
      </w:pPr>
      <w:r w:rsidRPr="0078110A">
        <w:rPr>
          <w:rFonts w:ascii="Times New Roman" w:hAnsi="Times New Roman" w:cs="Times New Roman"/>
          <w:sz w:val="20"/>
          <w:szCs w:val="20"/>
          <w:lang w:val="ru-RU"/>
        </w:rPr>
        <w:t xml:space="preserve">Примечание: </w:t>
      </w:r>
      <w:r w:rsidR="003058AB">
        <w:rPr>
          <w:rFonts w:ascii="Times New Roman" w:hAnsi="Times New Roman" w:cs="Times New Roman"/>
          <w:sz w:val="20"/>
          <w:szCs w:val="20"/>
          <w:lang w:val="ru-RU"/>
        </w:rPr>
        <w:t xml:space="preserve">* - данные из </w:t>
      </w:r>
      <w:r w:rsidR="003058AB" w:rsidRPr="005835D7">
        <w:rPr>
          <w:rFonts w:ascii="Times New Roman" w:hAnsi="Times New Roman" w:cs="Times New Roman"/>
          <w:sz w:val="20"/>
          <w:szCs w:val="20"/>
          <w:lang w:val="ru-RU"/>
        </w:rPr>
        <w:t>справочник</w:t>
      </w:r>
      <w:r w:rsidR="00055AEA" w:rsidRPr="005835D7">
        <w:rPr>
          <w:rFonts w:ascii="Times New Roman" w:hAnsi="Times New Roman" w:cs="Times New Roman"/>
          <w:sz w:val="20"/>
          <w:szCs w:val="20"/>
          <w:lang w:val="ru-RU"/>
        </w:rPr>
        <w:t>ов</w:t>
      </w:r>
      <w:r w:rsidR="003058AB" w:rsidRPr="005835D7">
        <w:rPr>
          <w:rFonts w:ascii="Times New Roman" w:hAnsi="Times New Roman" w:cs="Times New Roman"/>
          <w:sz w:val="20"/>
          <w:szCs w:val="20"/>
          <w:lang w:val="ru-RU"/>
        </w:rPr>
        <w:t xml:space="preserve"> </w:t>
      </w:r>
      <w:r w:rsidR="009B72AD" w:rsidRPr="005835D7">
        <w:rPr>
          <w:rFonts w:ascii="Times New Roman" w:hAnsi="Times New Roman" w:cs="Times New Roman"/>
          <w:sz w:val="20"/>
          <w:szCs w:val="20"/>
          <w:lang w:val="ru-RU"/>
        </w:rPr>
        <w:t>[</w:t>
      </w:r>
      <w:r w:rsidR="005835D7" w:rsidRPr="005835D7">
        <w:rPr>
          <w:rFonts w:ascii="Times New Roman" w:hAnsi="Times New Roman" w:cs="Times New Roman"/>
          <w:sz w:val="20"/>
          <w:szCs w:val="20"/>
          <w:lang w:val="ru-RU"/>
        </w:rPr>
        <w:t>30</w:t>
      </w:r>
      <w:r w:rsidR="009B72AD" w:rsidRPr="005835D7">
        <w:rPr>
          <w:rFonts w:ascii="Times New Roman" w:hAnsi="Times New Roman" w:cs="Times New Roman"/>
          <w:sz w:val="20"/>
          <w:szCs w:val="20"/>
          <w:lang w:val="ru-RU"/>
        </w:rPr>
        <w:t xml:space="preserve">, </w:t>
      </w:r>
      <w:r w:rsidR="005835D7" w:rsidRPr="005835D7">
        <w:rPr>
          <w:rFonts w:ascii="Times New Roman" w:hAnsi="Times New Roman" w:cs="Times New Roman"/>
          <w:sz w:val="20"/>
          <w:szCs w:val="20"/>
          <w:lang w:val="ru-RU"/>
        </w:rPr>
        <w:t>31</w:t>
      </w:r>
      <w:r w:rsidR="009B72AD" w:rsidRPr="009B72AD">
        <w:rPr>
          <w:rFonts w:ascii="Times New Roman" w:hAnsi="Times New Roman" w:cs="Times New Roman"/>
          <w:sz w:val="20"/>
          <w:szCs w:val="20"/>
          <w:lang w:val="ru-RU"/>
        </w:rPr>
        <w:t xml:space="preserve">], </w:t>
      </w:r>
      <w:r w:rsidRPr="002C09EC">
        <w:rPr>
          <w:rFonts w:ascii="Times New Roman" w:hAnsi="Times New Roman" w:cs="Times New Roman"/>
          <w:sz w:val="20"/>
          <w:szCs w:val="20"/>
        </w:rPr>
        <w:t>σ</w:t>
      </w:r>
      <w:r>
        <w:rPr>
          <w:rFonts w:ascii="Times New Roman" w:hAnsi="Times New Roman" w:cs="Times New Roman"/>
          <w:sz w:val="20"/>
          <w:szCs w:val="20"/>
          <w:lang w:val="ru-RU"/>
        </w:rPr>
        <w:t xml:space="preserve"> – среднеквадратическое отклонение, </w:t>
      </w:r>
      <w:r w:rsidRPr="00E90BEA">
        <w:rPr>
          <w:rFonts w:ascii="Times New Roman" w:hAnsi="Times New Roman" w:cs="Times New Roman"/>
          <w:sz w:val="20"/>
          <w:szCs w:val="20"/>
        </w:rPr>
        <w:t>C</w:t>
      </w:r>
      <w:r w:rsidRPr="00E90BEA">
        <w:rPr>
          <w:rFonts w:ascii="Times New Roman" w:hAnsi="Times New Roman" w:cs="Times New Roman"/>
          <w:sz w:val="20"/>
          <w:szCs w:val="20"/>
          <w:vertAlign w:val="subscript"/>
        </w:rPr>
        <w:t>v</w:t>
      </w:r>
      <w:r>
        <w:rPr>
          <w:rFonts w:ascii="Times New Roman" w:hAnsi="Times New Roman" w:cs="Times New Roman"/>
          <w:sz w:val="20"/>
          <w:szCs w:val="20"/>
          <w:vertAlign w:val="subscript"/>
          <w:lang w:val="ru-RU"/>
        </w:rPr>
        <w:t xml:space="preserve"> </w:t>
      </w:r>
      <w:r>
        <w:rPr>
          <w:rFonts w:ascii="Times New Roman" w:hAnsi="Times New Roman" w:cs="Times New Roman"/>
          <w:sz w:val="20"/>
          <w:szCs w:val="20"/>
          <w:lang w:val="ru-RU"/>
        </w:rPr>
        <w:t>– коэффициент вариации</w:t>
      </w:r>
    </w:p>
    <w:p w14:paraId="7549A214" w14:textId="2B6EBC6D" w:rsidR="00EE52F0" w:rsidRDefault="00EE52F0" w:rsidP="00E028FA">
      <w:pPr>
        <w:tabs>
          <w:tab w:val="center" w:pos="5032"/>
        </w:tabs>
        <w:spacing w:after="0" w:line="240" w:lineRule="auto"/>
        <w:ind w:firstLine="709"/>
        <w:jc w:val="both"/>
        <w:rPr>
          <w:rFonts w:ascii="Times New Roman" w:hAnsi="Times New Roman" w:cs="Times New Roman"/>
          <w:sz w:val="28"/>
          <w:szCs w:val="28"/>
          <w:lang w:val="ru-RU"/>
        </w:rPr>
      </w:pPr>
      <w:bookmarkStart w:id="25" w:name="_Hlk139198060"/>
      <w:bookmarkStart w:id="26" w:name="_Hlk134643364"/>
      <w:r>
        <w:rPr>
          <w:rFonts w:ascii="Times New Roman" w:hAnsi="Times New Roman" w:cs="Times New Roman"/>
          <w:sz w:val="28"/>
          <w:szCs w:val="28"/>
          <w:lang w:val="ru-RU"/>
        </w:rPr>
        <w:t>Согласно таблице 2.</w:t>
      </w:r>
      <w:r w:rsidR="001B4CE8">
        <w:rPr>
          <w:rFonts w:ascii="Times New Roman" w:hAnsi="Times New Roman" w:cs="Times New Roman"/>
          <w:sz w:val="28"/>
          <w:szCs w:val="28"/>
          <w:lang w:val="ru-RU"/>
        </w:rPr>
        <w:t>12</w:t>
      </w:r>
      <w:r w:rsidRPr="00965EE2">
        <w:rPr>
          <w:rFonts w:ascii="Times New Roman" w:hAnsi="Times New Roman" w:cs="Times New Roman"/>
          <w:sz w:val="28"/>
          <w:szCs w:val="28"/>
          <w:lang w:val="ru-RU"/>
        </w:rPr>
        <w:t>,</w:t>
      </w:r>
      <w:r>
        <w:rPr>
          <w:rFonts w:ascii="Times New Roman" w:hAnsi="Times New Roman" w:cs="Times New Roman"/>
          <w:sz w:val="28"/>
          <w:szCs w:val="28"/>
          <w:lang w:val="ru-RU"/>
        </w:rPr>
        <w:t xml:space="preserve"> межгодовая изменчивость максимальных снегозапасов, являющаяся одним из главных факторов вариации объемов воды, поступающих на водосбор для МС Лениногорск</w:t>
      </w:r>
      <w:r w:rsidRPr="00965EE2">
        <w:rPr>
          <w:rFonts w:ascii="Times New Roman" w:hAnsi="Times New Roman" w:cs="Times New Roman"/>
          <w:sz w:val="28"/>
          <w:szCs w:val="28"/>
          <w:lang w:val="ru-RU"/>
        </w:rPr>
        <w:t>,</w:t>
      </w:r>
      <w:r>
        <w:rPr>
          <w:rFonts w:ascii="Times New Roman" w:hAnsi="Times New Roman" w:cs="Times New Roman"/>
          <w:sz w:val="28"/>
          <w:szCs w:val="28"/>
          <w:lang w:val="ru-RU"/>
        </w:rPr>
        <w:t xml:space="preserve"> составляет 0.3</w:t>
      </w:r>
      <w:r w:rsidR="00E02FF5">
        <w:rPr>
          <w:rFonts w:ascii="Times New Roman" w:hAnsi="Times New Roman" w:cs="Times New Roman"/>
          <w:sz w:val="28"/>
          <w:szCs w:val="28"/>
          <w:lang w:val="ru-RU"/>
        </w:rPr>
        <w:t>8</w:t>
      </w:r>
      <w:r>
        <w:rPr>
          <w:rFonts w:ascii="Times New Roman" w:hAnsi="Times New Roman" w:cs="Times New Roman"/>
          <w:sz w:val="28"/>
          <w:szCs w:val="28"/>
          <w:lang w:val="ru-RU"/>
        </w:rPr>
        <w:t xml:space="preserve"> а для МС Шемонаиха 0.4</w:t>
      </w:r>
      <w:r w:rsidR="00E02FF5">
        <w:rPr>
          <w:rFonts w:ascii="Times New Roman" w:hAnsi="Times New Roman" w:cs="Times New Roman"/>
          <w:sz w:val="28"/>
          <w:szCs w:val="28"/>
          <w:lang w:val="ru-RU"/>
        </w:rPr>
        <w:t>3</w:t>
      </w:r>
      <w:r>
        <w:rPr>
          <w:rFonts w:ascii="Times New Roman" w:hAnsi="Times New Roman" w:cs="Times New Roman"/>
          <w:sz w:val="28"/>
          <w:szCs w:val="28"/>
          <w:lang w:val="ru-RU"/>
        </w:rPr>
        <w:t>. Изменчивость осадков и температура слабая (</w:t>
      </w:r>
      <w:r>
        <w:rPr>
          <w:rFonts w:ascii="Times New Roman" w:hAnsi="Times New Roman" w:cs="Times New Roman"/>
          <w:sz w:val="28"/>
          <w:szCs w:val="28"/>
        </w:rPr>
        <w:t>C</w:t>
      </w:r>
      <w:r w:rsidRPr="008D798C">
        <w:rPr>
          <w:rFonts w:ascii="Times New Roman" w:hAnsi="Times New Roman" w:cs="Times New Roman"/>
          <w:sz w:val="28"/>
          <w:szCs w:val="28"/>
          <w:vertAlign w:val="subscript"/>
        </w:rPr>
        <w:t>v</w:t>
      </w:r>
      <w:r w:rsidRPr="00885ED5">
        <w:rPr>
          <w:rFonts w:ascii="Times New Roman" w:hAnsi="Times New Roman" w:cs="Times New Roman"/>
          <w:sz w:val="28"/>
          <w:szCs w:val="28"/>
          <w:vertAlign w:val="subscript"/>
          <w:lang w:val="ru-RU"/>
        </w:rPr>
        <w:t xml:space="preserve"> </w:t>
      </w:r>
      <w:r w:rsidRPr="00885ED5">
        <w:rPr>
          <w:rFonts w:ascii="Times New Roman" w:hAnsi="Times New Roman" w:cs="Times New Roman"/>
          <w:sz w:val="28"/>
          <w:szCs w:val="28"/>
          <w:lang w:val="ru-RU"/>
        </w:rPr>
        <w:t>&lt; 30%</w:t>
      </w:r>
      <w:r>
        <w:rPr>
          <w:rFonts w:ascii="Times New Roman" w:hAnsi="Times New Roman" w:cs="Times New Roman"/>
          <w:sz w:val="28"/>
          <w:szCs w:val="28"/>
          <w:lang w:val="ru-RU"/>
        </w:rPr>
        <w:t>)</w:t>
      </w:r>
      <w:r w:rsidRPr="00885ED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85ED5">
        <w:rPr>
          <w:rFonts w:ascii="Times New Roman" w:hAnsi="Times New Roman" w:cs="Times New Roman"/>
          <w:sz w:val="28"/>
          <w:szCs w:val="28"/>
          <w:lang w:val="ru-RU"/>
        </w:rPr>
        <w:t xml:space="preserve">Сравнение характеристик </w:t>
      </w:r>
      <w:r w:rsidR="007469EF">
        <w:rPr>
          <w:rFonts w:ascii="Times New Roman" w:hAnsi="Times New Roman" w:cs="Times New Roman"/>
          <w:sz w:val="28"/>
          <w:szCs w:val="28"/>
          <w:lang w:val="ru-RU"/>
        </w:rPr>
        <w:t xml:space="preserve">наибольших </w:t>
      </w:r>
      <w:r w:rsidRPr="00885ED5">
        <w:rPr>
          <w:rFonts w:ascii="Times New Roman" w:hAnsi="Times New Roman" w:cs="Times New Roman"/>
          <w:sz w:val="28"/>
          <w:szCs w:val="28"/>
          <w:lang w:val="ru-RU"/>
        </w:rPr>
        <w:t xml:space="preserve">снегозапасов, осадков и температур </w:t>
      </w:r>
      <w:r w:rsidR="009130D8">
        <w:rPr>
          <w:rFonts w:ascii="Times New Roman" w:hAnsi="Times New Roman" w:cs="Times New Roman"/>
          <w:sz w:val="28"/>
          <w:szCs w:val="28"/>
          <w:lang w:val="ru-RU"/>
        </w:rPr>
        <w:t xml:space="preserve">на МС Лениногорск и Шемонаиха </w:t>
      </w:r>
      <w:r w:rsidRPr="00885ED5">
        <w:rPr>
          <w:rFonts w:ascii="Times New Roman" w:hAnsi="Times New Roman" w:cs="Times New Roman"/>
          <w:sz w:val="28"/>
          <w:szCs w:val="28"/>
          <w:lang w:val="ru-RU"/>
        </w:rPr>
        <w:t xml:space="preserve">за холодный период года </w:t>
      </w:r>
      <w:r w:rsidR="007469EF">
        <w:rPr>
          <w:rFonts w:ascii="Times New Roman" w:hAnsi="Times New Roman" w:cs="Times New Roman"/>
          <w:sz w:val="28"/>
          <w:szCs w:val="28"/>
          <w:lang w:val="ru-RU"/>
        </w:rPr>
        <w:t>в период</w:t>
      </w:r>
      <w:r w:rsidR="000A3785">
        <w:rPr>
          <w:rFonts w:ascii="Times New Roman" w:hAnsi="Times New Roman" w:cs="Times New Roman"/>
          <w:sz w:val="28"/>
          <w:szCs w:val="28"/>
          <w:lang w:val="ru-RU"/>
        </w:rPr>
        <w:t xml:space="preserve">ы </w:t>
      </w:r>
      <w:r w:rsidR="000A3785" w:rsidRPr="00C01AC8">
        <w:rPr>
          <w:rFonts w:ascii="Times New Roman" w:hAnsi="Times New Roman" w:cs="Times New Roman"/>
          <w:sz w:val="28"/>
          <w:szCs w:val="28"/>
          <w:lang w:val="ru-RU"/>
        </w:rPr>
        <w:t>1936 по 1960 гг</w:t>
      </w:r>
      <w:r w:rsidR="000A3785">
        <w:rPr>
          <w:rFonts w:ascii="Times New Roman" w:hAnsi="Times New Roman" w:cs="Times New Roman"/>
          <w:sz w:val="28"/>
          <w:szCs w:val="28"/>
          <w:lang w:val="ru-RU"/>
        </w:rPr>
        <w:t xml:space="preserve">. </w:t>
      </w:r>
      <w:r w:rsidR="00EA7CAA" w:rsidRPr="00DB5037">
        <w:rPr>
          <w:rFonts w:ascii="Times New Roman" w:hAnsi="Times New Roman" w:cs="Times New Roman"/>
          <w:sz w:val="28"/>
          <w:szCs w:val="28"/>
          <w:lang w:val="ru-RU"/>
        </w:rPr>
        <w:t>[30, 31]</w:t>
      </w:r>
      <w:r w:rsidR="000A3785">
        <w:rPr>
          <w:rFonts w:ascii="Times New Roman" w:hAnsi="Times New Roman" w:cs="Times New Roman"/>
          <w:sz w:val="28"/>
          <w:szCs w:val="28"/>
          <w:lang w:val="ru-RU"/>
        </w:rPr>
        <w:t xml:space="preserve"> и </w:t>
      </w:r>
      <w:r w:rsidR="00067B4B">
        <w:rPr>
          <w:rFonts w:ascii="Times New Roman" w:hAnsi="Times New Roman" w:cs="Times New Roman"/>
          <w:sz w:val="28"/>
          <w:szCs w:val="28"/>
          <w:lang w:val="ru-RU"/>
        </w:rPr>
        <w:t>1979-2020 гг. (</w:t>
      </w:r>
      <w:r w:rsidR="009130D8">
        <w:rPr>
          <w:rFonts w:ascii="Times New Roman" w:hAnsi="Times New Roman" w:cs="Times New Roman"/>
          <w:sz w:val="28"/>
          <w:szCs w:val="28"/>
          <w:lang w:val="ru-RU"/>
        </w:rPr>
        <w:t>расчет на основе данных Казгидромета</w:t>
      </w:r>
      <w:r w:rsidR="00067B4B">
        <w:rPr>
          <w:rFonts w:ascii="Times New Roman" w:hAnsi="Times New Roman" w:cs="Times New Roman"/>
          <w:sz w:val="28"/>
          <w:szCs w:val="28"/>
          <w:lang w:val="ru-RU"/>
        </w:rPr>
        <w:t>)</w:t>
      </w:r>
      <w:r w:rsidR="007D49D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85ED5">
        <w:rPr>
          <w:rFonts w:ascii="Times New Roman" w:hAnsi="Times New Roman" w:cs="Times New Roman"/>
          <w:sz w:val="28"/>
          <w:szCs w:val="28"/>
          <w:lang w:val="ru-RU"/>
        </w:rPr>
        <w:t>позволяет сделать вывод о</w:t>
      </w:r>
      <w:r w:rsidR="00E31187">
        <w:rPr>
          <w:rFonts w:ascii="Times New Roman" w:hAnsi="Times New Roman" w:cs="Times New Roman"/>
          <w:sz w:val="28"/>
          <w:szCs w:val="28"/>
          <w:lang w:val="ru-RU"/>
        </w:rPr>
        <w:t xml:space="preserve"> том, что на МС Лениногорск и Шемонаиха наблюдается</w:t>
      </w:r>
      <w:r w:rsidRPr="00885ED5">
        <w:rPr>
          <w:rFonts w:ascii="Times New Roman" w:hAnsi="Times New Roman" w:cs="Times New Roman"/>
          <w:sz w:val="28"/>
          <w:szCs w:val="28"/>
          <w:lang w:val="ru-RU"/>
        </w:rPr>
        <w:t xml:space="preserve"> увеличени</w:t>
      </w:r>
      <w:r w:rsidR="00E31187">
        <w:rPr>
          <w:rFonts w:ascii="Times New Roman" w:hAnsi="Times New Roman" w:cs="Times New Roman"/>
          <w:sz w:val="28"/>
          <w:szCs w:val="28"/>
          <w:lang w:val="ru-RU"/>
        </w:rPr>
        <w:t>е</w:t>
      </w:r>
      <w:r w:rsidRPr="00885ED5">
        <w:rPr>
          <w:rFonts w:ascii="Times New Roman" w:hAnsi="Times New Roman" w:cs="Times New Roman"/>
          <w:sz w:val="28"/>
          <w:szCs w:val="28"/>
          <w:lang w:val="ru-RU"/>
        </w:rPr>
        <w:t xml:space="preserve"> наибольших за зиму снегозапасов </w:t>
      </w:r>
      <w:r w:rsidR="009130D8">
        <w:rPr>
          <w:rFonts w:ascii="Times New Roman" w:hAnsi="Times New Roman" w:cs="Times New Roman"/>
          <w:sz w:val="28"/>
          <w:szCs w:val="28"/>
          <w:lang w:val="ru-RU"/>
        </w:rPr>
        <w:t>на 19</w:t>
      </w:r>
      <w:r w:rsidR="00826969">
        <w:rPr>
          <w:rFonts w:ascii="Times New Roman" w:hAnsi="Times New Roman" w:cs="Times New Roman"/>
          <w:sz w:val="28"/>
          <w:szCs w:val="28"/>
          <w:lang w:val="ru-RU"/>
        </w:rPr>
        <w:t xml:space="preserve"> и </w:t>
      </w:r>
      <w:r w:rsidR="009130D8">
        <w:rPr>
          <w:rFonts w:ascii="Times New Roman" w:hAnsi="Times New Roman" w:cs="Times New Roman"/>
          <w:sz w:val="28"/>
          <w:szCs w:val="28"/>
          <w:lang w:val="ru-RU"/>
        </w:rPr>
        <w:t>25 %</w:t>
      </w:r>
      <w:r w:rsidR="00E31187">
        <w:rPr>
          <w:rFonts w:ascii="Times New Roman" w:hAnsi="Times New Roman" w:cs="Times New Roman"/>
          <w:sz w:val="28"/>
          <w:szCs w:val="28"/>
          <w:lang w:val="ru-RU"/>
        </w:rPr>
        <w:t xml:space="preserve"> (соответ</w:t>
      </w:r>
      <w:r w:rsidR="00826969">
        <w:rPr>
          <w:rFonts w:ascii="Times New Roman" w:hAnsi="Times New Roman" w:cs="Times New Roman"/>
          <w:sz w:val="28"/>
          <w:szCs w:val="28"/>
          <w:lang w:val="ru-RU"/>
        </w:rPr>
        <w:t>ственно</w:t>
      </w:r>
      <w:r w:rsidR="00E31187">
        <w:rPr>
          <w:rFonts w:ascii="Times New Roman" w:hAnsi="Times New Roman" w:cs="Times New Roman"/>
          <w:sz w:val="28"/>
          <w:szCs w:val="28"/>
          <w:lang w:val="ru-RU"/>
        </w:rPr>
        <w:t>)</w:t>
      </w:r>
      <w:r w:rsidR="009130D8">
        <w:rPr>
          <w:rFonts w:ascii="Times New Roman" w:hAnsi="Times New Roman" w:cs="Times New Roman"/>
          <w:sz w:val="28"/>
          <w:szCs w:val="28"/>
          <w:lang w:val="ru-RU"/>
        </w:rPr>
        <w:t xml:space="preserve"> </w:t>
      </w:r>
      <w:r w:rsidRPr="00885ED5">
        <w:rPr>
          <w:rFonts w:ascii="Times New Roman" w:hAnsi="Times New Roman" w:cs="Times New Roman"/>
          <w:sz w:val="28"/>
          <w:szCs w:val="28"/>
          <w:lang w:val="ru-RU"/>
        </w:rPr>
        <w:t xml:space="preserve">на фоне возрастающих средних температур </w:t>
      </w:r>
      <w:r w:rsidR="00826969">
        <w:rPr>
          <w:rFonts w:ascii="Times New Roman" w:hAnsi="Times New Roman" w:cs="Times New Roman"/>
          <w:sz w:val="28"/>
          <w:szCs w:val="28"/>
          <w:lang w:val="ru-RU"/>
        </w:rPr>
        <w:t xml:space="preserve">(0,1 – 0,9 </w:t>
      </w:r>
      <w:r w:rsidR="00826969" w:rsidRPr="00826969">
        <w:rPr>
          <w:rFonts w:ascii="Times New Roman" w:hAnsi="Times New Roman" w:cs="Times New Roman"/>
          <w:sz w:val="28"/>
          <w:szCs w:val="28"/>
          <w:vertAlign w:val="superscript"/>
          <w:lang w:val="ru-RU"/>
        </w:rPr>
        <w:t>0</w:t>
      </w:r>
      <w:r w:rsidR="00826969">
        <w:rPr>
          <w:rFonts w:ascii="Times New Roman" w:hAnsi="Times New Roman" w:cs="Times New Roman"/>
          <w:sz w:val="28"/>
          <w:szCs w:val="28"/>
          <w:lang w:val="ru-RU"/>
        </w:rPr>
        <w:t xml:space="preserve">С) </w:t>
      </w:r>
      <w:r w:rsidRPr="00885ED5">
        <w:rPr>
          <w:rFonts w:ascii="Times New Roman" w:hAnsi="Times New Roman" w:cs="Times New Roman"/>
          <w:sz w:val="28"/>
          <w:szCs w:val="28"/>
          <w:lang w:val="ru-RU"/>
        </w:rPr>
        <w:t xml:space="preserve">и осадков </w:t>
      </w:r>
      <w:r w:rsidR="00826969">
        <w:rPr>
          <w:rFonts w:ascii="Times New Roman" w:hAnsi="Times New Roman" w:cs="Times New Roman"/>
          <w:sz w:val="28"/>
          <w:szCs w:val="28"/>
          <w:lang w:val="ru-RU"/>
        </w:rPr>
        <w:t xml:space="preserve">(22-26 %) </w:t>
      </w:r>
      <w:r w:rsidRPr="00885ED5">
        <w:rPr>
          <w:rFonts w:ascii="Times New Roman" w:hAnsi="Times New Roman" w:cs="Times New Roman"/>
          <w:sz w:val="28"/>
          <w:szCs w:val="28"/>
          <w:lang w:val="ru-RU"/>
        </w:rPr>
        <w:t xml:space="preserve">холодного периода </w:t>
      </w:r>
      <w:bookmarkEnd w:id="25"/>
      <w:r w:rsidRPr="00885ED5">
        <w:rPr>
          <w:rFonts w:ascii="Times New Roman" w:hAnsi="Times New Roman" w:cs="Times New Roman"/>
          <w:sz w:val="28"/>
          <w:szCs w:val="28"/>
          <w:lang w:val="ru-RU"/>
        </w:rPr>
        <w:t>(табл. 2</w:t>
      </w:r>
      <w:r>
        <w:rPr>
          <w:rFonts w:ascii="Times New Roman" w:hAnsi="Times New Roman" w:cs="Times New Roman"/>
          <w:sz w:val="28"/>
          <w:szCs w:val="28"/>
          <w:lang w:val="ru-RU"/>
        </w:rPr>
        <w:t>.1</w:t>
      </w:r>
      <w:r w:rsidR="001B4CE8">
        <w:rPr>
          <w:rFonts w:ascii="Times New Roman" w:hAnsi="Times New Roman" w:cs="Times New Roman"/>
          <w:sz w:val="28"/>
          <w:szCs w:val="28"/>
          <w:lang w:val="ru-RU"/>
        </w:rPr>
        <w:t>2</w:t>
      </w:r>
      <w:r w:rsidRPr="00885ED5">
        <w:rPr>
          <w:rFonts w:ascii="Times New Roman" w:hAnsi="Times New Roman" w:cs="Times New Roman"/>
          <w:sz w:val="28"/>
          <w:szCs w:val="28"/>
          <w:lang w:val="ru-RU"/>
        </w:rPr>
        <w:t>).</w:t>
      </w:r>
    </w:p>
    <w:bookmarkEnd w:id="26"/>
    <w:p w14:paraId="24DBD74C" w14:textId="490D6637" w:rsidR="00EE52F0" w:rsidRDefault="00EE52F0" w:rsidP="00E028FA">
      <w:pPr>
        <w:tabs>
          <w:tab w:val="center" w:pos="5032"/>
        </w:tabs>
        <w:spacing w:after="0" w:line="240" w:lineRule="auto"/>
        <w:ind w:firstLine="709"/>
        <w:jc w:val="both"/>
        <w:rPr>
          <w:rFonts w:ascii="Times New Roman" w:hAnsi="Times New Roman" w:cs="Times New Roman"/>
          <w:sz w:val="28"/>
          <w:szCs w:val="28"/>
          <w:lang w:val="ru-RU"/>
        </w:rPr>
      </w:pPr>
      <w:r w:rsidRPr="0032516A">
        <w:rPr>
          <w:rFonts w:ascii="Times New Roman" w:hAnsi="Times New Roman" w:cs="Times New Roman"/>
          <w:sz w:val="28"/>
          <w:szCs w:val="28"/>
          <w:lang w:val="ru-RU"/>
        </w:rPr>
        <w:t>Средние за холодный период осадки</w:t>
      </w:r>
      <w:r>
        <w:rPr>
          <w:rFonts w:ascii="Times New Roman" w:hAnsi="Times New Roman" w:cs="Times New Roman"/>
          <w:sz w:val="28"/>
          <w:szCs w:val="28"/>
          <w:lang w:val="ru-RU"/>
        </w:rPr>
        <w:t xml:space="preserve"> за последние 30 лет</w:t>
      </w:r>
      <w:r w:rsidRPr="0032516A">
        <w:rPr>
          <w:rFonts w:ascii="Times New Roman" w:hAnsi="Times New Roman" w:cs="Times New Roman"/>
          <w:sz w:val="28"/>
          <w:szCs w:val="28"/>
          <w:lang w:val="ru-RU"/>
        </w:rPr>
        <w:t xml:space="preserve"> на </w:t>
      </w:r>
      <w:r>
        <w:rPr>
          <w:rFonts w:ascii="Times New Roman" w:hAnsi="Times New Roman" w:cs="Times New Roman"/>
          <w:sz w:val="28"/>
          <w:szCs w:val="28"/>
          <w:lang w:val="ru-RU"/>
        </w:rPr>
        <w:t>МС Лениногорск</w:t>
      </w:r>
      <w:r w:rsidR="008A3600">
        <w:rPr>
          <w:rFonts w:ascii="Times New Roman" w:hAnsi="Times New Roman" w:cs="Times New Roman"/>
          <w:sz w:val="28"/>
          <w:szCs w:val="28"/>
          <w:lang w:val="ru-RU"/>
        </w:rPr>
        <w:t xml:space="preserve"> (табл. Г.5)</w:t>
      </w:r>
      <w:r>
        <w:rPr>
          <w:rFonts w:ascii="Times New Roman" w:hAnsi="Times New Roman" w:cs="Times New Roman"/>
          <w:sz w:val="28"/>
          <w:szCs w:val="28"/>
          <w:lang w:val="ru-RU"/>
        </w:rPr>
        <w:t xml:space="preserve"> </w:t>
      </w:r>
      <w:r w:rsidRPr="0032516A">
        <w:rPr>
          <w:rFonts w:ascii="Times New Roman" w:hAnsi="Times New Roman" w:cs="Times New Roman"/>
          <w:sz w:val="28"/>
          <w:szCs w:val="28"/>
          <w:lang w:val="ru-RU"/>
        </w:rPr>
        <w:t>име</w:t>
      </w:r>
      <w:r>
        <w:rPr>
          <w:rFonts w:ascii="Times New Roman" w:hAnsi="Times New Roman" w:cs="Times New Roman"/>
          <w:sz w:val="28"/>
          <w:szCs w:val="28"/>
          <w:lang w:val="ru-RU"/>
        </w:rPr>
        <w:t>ю</w:t>
      </w:r>
      <w:r w:rsidRPr="0032516A">
        <w:rPr>
          <w:rFonts w:ascii="Times New Roman" w:hAnsi="Times New Roman" w:cs="Times New Roman"/>
          <w:sz w:val="28"/>
          <w:szCs w:val="28"/>
          <w:lang w:val="ru-RU"/>
        </w:rPr>
        <w:t>т тенденцию к увеличению</w:t>
      </w:r>
      <w:r>
        <w:rPr>
          <w:rFonts w:ascii="Times New Roman" w:hAnsi="Times New Roman" w:cs="Times New Roman"/>
          <w:sz w:val="28"/>
          <w:szCs w:val="28"/>
          <w:lang w:val="ru-RU"/>
        </w:rPr>
        <w:t>, а на МС Шемонаиха</w:t>
      </w:r>
      <w:r w:rsidR="008A3600">
        <w:rPr>
          <w:rFonts w:ascii="Times New Roman" w:hAnsi="Times New Roman" w:cs="Times New Roman"/>
          <w:sz w:val="28"/>
          <w:szCs w:val="28"/>
          <w:lang w:val="ru-RU"/>
        </w:rPr>
        <w:t xml:space="preserve"> (табл. Г.6)</w:t>
      </w:r>
      <w:r w:rsidRPr="00965EE2">
        <w:rPr>
          <w:rFonts w:ascii="Times New Roman" w:hAnsi="Times New Roman" w:cs="Times New Roman"/>
          <w:sz w:val="28"/>
          <w:szCs w:val="28"/>
          <w:lang w:val="ru-RU"/>
        </w:rPr>
        <w:t>,</w:t>
      </w:r>
      <w:r>
        <w:rPr>
          <w:rFonts w:ascii="Times New Roman" w:hAnsi="Times New Roman" w:cs="Times New Roman"/>
          <w:sz w:val="28"/>
          <w:szCs w:val="28"/>
          <w:lang w:val="ru-RU"/>
        </w:rPr>
        <w:t xml:space="preserve"> напротив</w:t>
      </w:r>
      <w:r w:rsidRPr="00965EE2">
        <w:rPr>
          <w:rFonts w:ascii="Times New Roman" w:hAnsi="Times New Roman" w:cs="Times New Roman"/>
          <w:sz w:val="28"/>
          <w:szCs w:val="28"/>
          <w:lang w:val="ru-RU"/>
        </w:rPr>
        <w:t>,</w:t>
      </w:r>
      <w:r>
        <w:rPr>
          <w:rFonts w:ascii="Times New Roman" w:hAnsi="Times New Roman" w:cs="Times New Roman"/>
          <w:sz w:val="28"/>
          <w:szCs w:val="28"/>
          <w:lang w:val="ru-RU"/>
        </w:rPr>
        <w:t xml:space="preserve"> – к уменьшению (рис.2.</w:t>
      </w:r>
      <w:r w:rsidR="000A5D1B" w:rsidRPr="00064B26">
        <w:rPr>
          <w:rFonts w:ascii="Times New Roman" w:hAnsi="Times New Roman" w:cs="Times New Roman"/>
          <w:sz w:val="28"/>
          <w:szCs w:val="28"/>
          <w:lang w:val="ru-RU"/>
        </w:rPr>
        <w:t>9</w:t>
      </w:r>
      <w:r>
        <w:rPr>
          <w:rFonts w:ascii="Times New Roman" w:hAnsi="Times New Roman" w:cs="Times New Roman"/>
          <w:sz w:val="28"/>
          <w:szCs w:val="28"/>
          <w:lang w:val="ru-RU"/>
        </w:rPr>
        <w:t>)</w:t>
      </w:r>
      <w:r w:rsidRPr="0032516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424F8">
        <w:rPr>
          <w:rFonts w:ascii="Times New Roman" w:hAnsi="Times New Roman" w:cs="Times New Roman"/>
          <w:sz w:val="28"/>
          <w:szCs w:val="28"/>
          <w:lang w:val="ru-RU"/>
        </w:rPr>
        <w:t xml:space="preserve">Значение показателя средних многолетних осадков за холодный период года по </w:t>
      </w:r>
      <w:r>
        <w:rPr>
          <w:rFonts w:ascii="Times New Roman" w:hAnsi="Times New Roman" w:cs="Times New Roman"/>
          <w:sz w:val="28"/>
          <w:szCs w:val="28"/>
          <w:lang w:val="ru-RU"/>
        </w:rPr>
        <w:t>исследуемым</w:t>
      </w:r>
      <w:r w:rsidRPr="003424F8">
        <w:rPr>
          <w:rFonts w:ascii="Times New Roman" w:hAnsi="Times New Roman" w:cs="Times New Roman"/>
          <w:sz w:val="28"/>
          <w:szCs w:val="28"/>
          <w:lang w:val="ru-RU"/>
        </w:rPr>
        <w:t xml:space="preserve"> станциям увеличилось по сравнению с периодом 1936-19</w:t>
      </w:r>
      <w:r>
        <w:rPr>
          <w:rFonts w:ascii="Times New Roman" w:hAnsi="Times New Roman" w:cs="Times New Roman"/>
          <w:sz w:val="28"/>
          <w:szCs w:val="28"/>
          <w:lang w:val="ru-RU"/>
        </w:rPr>
        <w:t>60</w:t>
      </w:r>
      <w:r w:rsidRPr="003424F8">
        <w:rPr>
          <w:rFonts w:ascii="Times New Roman" w:hAnsi="Times New Roman" w:cs="Times New Roman"/>
          <w:sz w:val="28"/>
          <w:szCs w:val="28"/>
          <w:lang w:val="ru-RU"/>
        </w:rPr>
        <w:t xml:space="preserve"> гг</w:t>
      </w:r>
      <w:r>
        <w:rPr>
          <w:rFonts w:ascii="Times New Roman" w:hAnsi="Times New Roman" w:cs="Times New Roman"/>
          <w:sz w:val="28"/>
          <w:szCs w:val="28"/>
          <w:lang w:val="ru-RU"/>
        </w:rPr>
        <w:t xml:space="preserve"> (табл.2.1</w:t>
      </w:r>
      <w:r w:rsidR="005E0A04">
        <w:rPr>
          <w:rFonts w:ascii="Times New Roman" w:hAnsi="Times New Roman" w:cs="Times New Roman"/>
          <w:sz w:val="28"/>
          <w:szCs w:val="28"/>
          <w:lang w:val="ru-RU"/>
        </w:rPr>
        <w:t>2</w:t>
      </w:r>
      <w:r>
        <w:rPr>
          <w:rFonts w:ascii="Times New Roman" w:hAnsi="Times New Roman" w:cs="Times New Roman"/>
          <w:sz w:val="28"/>
          <w:szCs w:val="28"/>
          <w:lang w:val="ru-RU"/>
        </w:rPr>
        <w:t>)</w:t>
      </w:r>
      <w:r w:rsidRPr="003424F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20DF462B" w14:textId="4CE7D8C2"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Pr>
          <w:rFonts w:ascii="Times New Roman" w:hAnsi="Times New Roman" w:cs="Times New Roman"/>
          <w:sz w:val="28"/>
          <w:szCs w:val="28"/>
          <w:lang w:val="ru-RU"/>
        </w:rPr>
        <w:tab/>
      </w:r>
    </w:p>
    <w:p w14:paraId="69602C20" w14:textId="06499FEC" w:rsidR="00643301" w:rsidRDefault="00EE52F0" w:rsidP="00643301">
      <w:pPr>
        <w:tabs>
          <w:tab w:val="center" w:pos="5032"/>
        </w:tabs>
        <w:spacing w:line="240" w:lineRule="auto"/>
        <w:jc w:val="center"/>
        <w:rPr>
          <w:rFonts w:ascii="Times New Roman" w:hAnsi="Times New Roman" w:cs="Times New Roman"/>
          <w:sz w:val="28"/>
          <w:szCs w:val="28"/>
          <w:lang w:val="ru-RU"/>
        </w:rPr>
      </w:pPr>
      <w:r w:rsidRPr="00E21A1A">
        <w:rPr>
          <w:noProof/>
        </w:rPr>
        <w:drawing>
          <wp:inline distT="0" distB="0" distL="0" distR="0" wp14:anchorId="11D8A023" wp14:editId="3983EDC8">
            <wp:extent cx="4365171" cy="2243944"/>
            <wp:effectExtent l="0" t="0" r="0" b="4445"/>
            <wp:docPr id="462816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5171" cy="2243944"/>
                    </a:xfrm>
                    <a:prstGeom prst="rect">
                      <a:avLst/>
                    </a:prstGeom>
                    <a:noFill/>
                    <a:ln>
                      <a:noFill/>
                    </a:ln>
                  </pic:spPr>
                </pic:pic>
              </a:graphicData>
            </a:graphic>
          </wp:inline>
        </w:drawing>
      </w:r>
    </w:p>
    <w:p w14:paraId="466BB13A" w14:textId="36AC2D10" w:rsidR="00643301" w:rsidRDefault="00643301" w:rsidP="003C6737">
      <w:pPr>
        <w:tabs>
          <w:tab w:val="center" w:pos="5032"/>
        </w:tabs>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б)</w:t>
      </w:r>
    </w:p>
    <w:p w14:paraId="3093A502" w14:textId="75737519" w:rsidR="00EE52F0" w:rsidRDefault="00EE52F0" w:rsidP="00643301">
      <w:pPr>
        <w:tabs>
          <w:tab w:val="center" w:pos="5032"/>
        </w:tabs>
        <w:spacing w:line="240" w:lineRule="auto"/>
        <w:jc w:val="center"/>
        <w:rPr>
          <w:rFonts w:ascii="Times New Roman" w:hAnsi="Times New Roman" w:cs="Times New Roman"/>
          <w:sz w:val="28"/>
          <w:szCs w:val="28"/>
          <w:lang w:val="ru-RU"/>
        </w:rPr>
      </w:pPr>
      <w:r w:rsidRPr="00E21A1A">
        <w:rPr>
          <w:noProof/>
        </w:rPr>
        <w:drawing>
          <wp:inline distT="0" distB="0" distL="0" distR="0" wp14:anchorId="6BE8B167" wp14:editId="3E2B6631">
            <wp:extent cx="4863254" cy="2606040"/>
            <wp:effectExtent l="0" t="0" r="0" b="3810"/>
            <wp:docPr id="19505384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7063" cy="2650950"/>
                    </a:xfrm>
                    <a:prstGeom prst="rect">
                      <a:avLst/>
                    </a:prstGeom>
                    <a:noFill/>
                    <a:ln>
                      <a:noFill/>
                    </a:ln>
                  </pic:spPr>
                </pic:pic>
              </a:graphicData>
            </a:graphic>
          </wp:inline>
        </w:drawing>
      </w:r>
    </w:p>
    <w:p w14:paraId="2B2DF8D9" w14:textId="28F3D710" w:rsidR="00EE52F0" w:rsidRPr="000709A2" w:rsidRDefault="00EE52F0" w:rsidP="003C6737">
      <w:pPr>
        <w:tabs>
          <w:tab w:val="center" w:pos="5032"/>
        </w:tabs>
        <w:spacing w:line="240" w:lineRule="auto"/>
        <w:ind w:firstLine="142"/>
        <w:jc w:val="center"/>
        <w:rPr>
          <w:rFonts w:ascii="Times New Roman" w:hAnsi="Times New Roman" w:cs="Times New Roman"/>
          <w:sz w:val="28"/>
          <w:szCs w:val="28"/>
          <w:lang w:val="ru-RU"/>
        </w:rPr>
      </w:pPr>
      <w:r w:rsidRPr="000709A2">
        <w:rPr>
          <w:rFonts w:ascii="Times New Roman" w:hAnsi="Times New Roman" w:cs="Times New Roman"/>
          <w:sz w:val="28"/>
          <w:szCs w:val="28"/>
          <w:lang w:val="ru-RU"/>
        </w:rPr>
        <w:t>Рисунок 2.</w:t>
      </w:r>
      <w:r w:rsidR="000A5D1B" w:rsidRPr="000709A2">
        <w:rPr>
          <w:rFonts w:ascii="Times New Roman" w:hAnsi="Times New Roman" w:cs="Times New Roman"/>
          <w:sz w:val="28"/>
          <w:szCs w:val="28"/>
          <w:lang w:val="ru-RU"/>
        </w:rPr>
        <w:t>9</w:t>
      </w:r>
      <w:r w:rsidR="00356B59" w:rsidRPr="000709A2">
        <w:rPr>
          <w:rFonts w:ascii="Times New Roman" w:hAnsi="Times New Roman" w:cs="Times New Roman"/>
          <w:sz w:val="28"/>
          <w:szCs w:val="28"/>
          <w:lang w:val="ru-RU"/>
        </w:rPr>
        <w:t xml:space="preserve"> - </w:t>
      </w:r>
      <w:r w:rsidRPr="000709A2">
        <w:rPr>
          <w:rFonts w:ascii="Times New Roman" w:hAnsi="Times New Roman" w:cs="Times New Roman"/>
          <w:sz w:val="28"/>
          <w:szCs w:val="28"/>
          <w:lang w:val="ru-RU"/>
        </w:rPr>
        <w:t>Средние за холодный период осадки для МС Лениногорск (а) и Шемонаиха (б) за период 1979 - 2020 гг.</w:t>
      </w:r>
    </w:p>
    <w:p w14:paraId="1DB05C60" w14:textId="192F4087"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динамике температур за период</w:t>
      </w:r>
      <w:r w:rsidRPr="000E3685">
        <w:rPr>
          <w:rFonts w:ascii="Times New Roman" w:hAnsi="Times New Roman" w:cs="Times New Roman"/>
          <w:sz w:val="28"/>
          <w:szCs w:val="28"/>
          <w:lang w:val="ru-RU"/>
        </w:rPr>
        <w:t xml:space="preserve"> 1979-2020 </w:t>
      </w:r>
      <w:r>
        <w:rPr>
          <w:rFonts w:ascii="Times New Roman" w:hAnsi="Times New Roman" w:cs="Times New Roman"/>
          <w:sz w:val="28"/>
          <w:szCs w:val="28"/>
          <w:lang w:val="ru-RU"/>
        </w:rPr>
        <w:t>ситуация</w:t>
      </w:r>
      <w:r w:rsidRPr="003424F8">
        <w:rPr>
          <w:rFonts w:ascii="Times New Roman" w:hAnsi="Times New Roman" w:cs="Times New Roman"/>
          <w:sz w:val="28"/>
          <w:szCs w:val="28"/>
          <w:lang w:val="ru-RU"/>
        </w:rPr>
        <w:t xml:space="preserve"> </w:t>
      </w:r>
      <w:r>
        <w:rPr>
          <w:rFonts w:ascii="Times New Roman" w:hAnsi="Times New Roman" w:cs="Times New Roman"/>
          <w:sz w:val="28"/>
          <w:szCs w:val="28"/>
          <w:lang w:val="ru-RU"/>
        </w:rPr>
        <w:t>следующая: на МС Лениногорск</w:t>
      </w:r>
      <w:r w:rsidR="00D8027F">
        <w:rPr>
          <w:rFonts w:ascii="Times New Roman" w:hAnsi="Times New Roman" w:cs="Times New Roman"/>
          <w:sz w:val="28"/>
          <w:szCs w:val="28"/>
          <w:lang w:val="ru-RU"/>
        </w:rPr>
        <w:t xml:space="preserve"> (табл.Г.7)</w:t>
      </w:r>
      <w:r w:rsidRPr="003424F8">
        <w:rPr>
          <w:rFonts w:ascii="Times New Roman" w:hAnsi="Times New Roman" w:cs="Times New Roman"/>
          <w:sz w:val="28"/>
          <w:szCs w:val="28"/>
          <w:lang w:val="ru-RU"/>
        </w:rPr>
        <w:t xml:space="preserve"> средн</w:t>
      </w:r>
      <w:r>
        <w:rPr>
          <w:rFonts w:ascii="Times New Roman" w:hAnsi="Times New Roman" w:cs="Times New Roman"/>
          <w:sz w:val="28"/>
          <w:szCs w:val="28"/>
          <w:lang w:val="ru-RU"/>
        </w:rPr>
        <w:t>яя</w:t>
      </w:r>
      <w:r w:rsidRPr="003424F8">
        <w:rPr>
          <w:rFonts w:ascii="Times New Roman" w:hAnsi="Times New Roman" w:cs="Times New Roman"/>
          <w:sz w:val="28"/>
          <w:szCs w:val="28"/>
          <w:lang w:val="ru-RU"/>
        </w:rPr>
        <w:t xml:space="preserve"> температур</w:t>
      </w:r>
      <w:r>
        <w:rPr>
          <w:rFonts w:ascii="Times New Roman" w:hAnsi="Times New Roman" w:cs="Times New Roman"/>
          <w:sz w:val="28"/>
          <w:szCs w:val="28"/>
          <w:lang w:val="ru-RU"/>
        </w:rPr>
        <w:t>а</w:t>
      </w:r>
      <w:r w:rsidRPr="003424F8">
        <w:rPr>
          <w:rFonts w:ascii="Times New Roman" w:hAnsi="Times New Roman" w:cs="Times New Roman"/>
          <w:sz w:val="28"/>
          <w:szCs w:val="28"/>
          <w:lang w:val="ru-RU"/>
        </w:rPr>
        <w:t xml:space="preserve"> холодного периода </w:t>
      </w:r>
      <w:r>
        <w:rPr>
          <w:rFonts w:ascii="Times New Roman" w:hAnsi="Times New Roman" w:cs="Times New Roman"/>
          <w:sz w:val="28"/>
          <w:szCs w:val="28"/>
          <w:lang w:val="ru-RU"/>
        </w:rPr>
        <w:t>характеризуется понижением линии тренда, а на МС Шемонаиха</w:t>
      </w:r>
      <w:r w:rsidR="00D8027F">
        <w:rPr>
          <w:rFonts w:ascii="Times New Roman" w:hAnsi="Times New Roman" w:cs="Times New Roman"/>
          <w:sz w:val="28"/>
          <w:szCs w:val="28"/>
          <w:lang w:val="ru-RU"/>
        </w:rPr>
        <w:t xml:space="preserve"> (табл.Г.8)</w:t>
      </w:r>
      <w:r w:rsidRPr="000E3685">
        <w:rPr>
          <w:rFonts w:ascii="Times New Roman" w:hAnsi="Times New Roman" w:cs="Times New Roman"/>
          <w:sz w:val="28"/>
          <w:szCs w:val="28"/>
          <w:lang w:val="ru-RU"/>
        </w:rPr>
        <w:t>,</w:t>
      </w:r>
      <w:r>
        <w:rPr>
          <w:rFonts w:ascii="Times New Roman" w:hAnsi="Times New Roman" w:cs="Times New Roman"/>
          <w:sz w:val="28"/>
          <w:szCs w:val="28"/>
          <w:lang w:val="ru-RU"/>
        </w:rPr>
        <w:t xml:space="preserve"> напротив</w:t>
      </w:r>
      <w:r w:rsidRPr="000E3685">
        <w:rPr>
          <w:rFonts w:ascii="Times New Roman" w:hAnsi="Times New Roman" w:cs="Times New Roman"/>
          <w:sz w:val="28"/>
          <w:szCs w:val="28"/>
          <w:lang w:val="ru-RU"/>
        </w:rPr>
        <w:t>,</w:t>
      </w:r>
      <w:r>
        <w:rPr>
          <w:rFonts w:ascii="Times New Roman" w:hAnsi="Times New Roman" w:cs="Times New Roman"/>
          <w:sz w:val="28"/>
          <w:szCs w:val="28"/>
          <w:lang w:val="ru-RU"/>
        </w:rPr>
        <w:t xml:space="preserve"> – повышением, </w:t>
      </w:r>
      <w:r w:rsidRPr="003424F8">
        <w:rPr>
          <w:rFonts w:ascii="Times New Roman" w:hAnsi="Times New Roman" w:cs="Times New Roman"/>
          <w:sz w:val="28"/>
          <w:szCs w:val="28"/>
          <w:lang w:val="ru-RU"/>
        </w:rPr>
        <w:t>однако эти изменения статистически незначимы</w:t>
      </w:r>
      <w:r>
        <w:rPr>
          <w:rFonts w:ascii="Times New Roman" w:hAnsi="Times New Roman" w:cs="Times New Roman"/>
          <w:sz w:val="28"/>
          <w:szCs w:val="28"/>
          <w:lang w:val="ru-RU"/>
        </w:rPr>
        <w:t xml:space="preserve"> (рис.2.</w:t>
      </w:r>
      <w:r w:rsidR="002539DC" w:rsidRPr="002539DC">
        <w:rPr>
          <w:rFonts w:ascii="Times New Roman" w:hAnsi="Times New Roman" w:cs="Times New Roman"/>
          <w:sz w:val="28"/>
          <w:szCs w:val="28"/>
          <w:lang w:val="ru-RU"/>
        </w:rPr>
        <w:t>9</w:t>
      </w:r>
      <w:r>
        <w:rPr>
          <w:rFonts w:ascii="Times New Roman" w:hAnsi="Times New Roman" w:cs="Times New Roman"/>
          <w:sz w:val="28"/>
          <w:szCs w:val="28"/>
          <w:lang w:val="ru-RU"/>
        </w:rPr>
        <w:t>)</w:t>
      </w:r>
      <w:r w:rsidRPr="003424F8">
        <w:rPr>
          <w:rFonts w:ascii="Times New Roman" w:hAnsi="Times New Roman" w:cs="Times New Roman"/>
          <w:sz w:val="28"/>
          <w:szCs w:val="28"/>
          <w:lang w:val="ru-RU"/>
        </w:rPr>
        <w:t xml:space="preserve">. </w:t>
      </w:r>
      <w:r>
        <w:rPr>
          <w:rFonts w:ascii="Times New Roman" w:hAnsi="Times New Roman" w:cs="Times New Roman"/>
          <w:sz w:val="28"/>
          <w:szCs w:val="28"/>
          <w:lang w:val="ru-RU"/>
        </w:rPr>
        <w:t>Как видно из таблицы</w:t>
      </w:r>
      <w:r w:rsidRPr="000E3685">
        <w:rPr>
          <w:rFonts w:ascii="Times New Roman" w:hAnsi="Times New Roman" w:cs="Times New Roman"/>
          <w:sz w:val="28"/>
          <w:szCs w:val="28"/>
          <w:lang w:val="ru-RU"/>
        </w:rPr>
        <w:t xml:space="preserve"> 2.1</w:t>
      </w:r>
      <w:r w:rsidR="006E162D">
        <w:rPr>
          <w:rFonts w:ascii="Times New Roman" w:hAnsi="Times New Roman" w:cs="Times New Roman"/>
          <w:sz w:val="28"/>
          <w:szCs w:val="28"/>
          <w:lang w:val="ru-RU"/>
        </w:rPr>
        <w:t>1</w:t>
      </w:r>
      <w:r w:rsidRPr="000E3685">
        <w:rPr>
          <w:rFonts w:ascii="Times New Roman" w:hAnsi="Times New Roman" w:cs="Times New Roman"/>
          <w:sz w:val="28"/>
          <w:szCs w:val="28"/>
          <w:lang w:val="ru-RU"/>
        </w:rPr>
        <w:t xml:space="preserve">, </w:t>
      </w:r>
      <w:r>
        <w:rPr>
          <w:rFonts w:ascii="Times New Roman" w:hAnsi="Times New Roman" w:cs="Times New Roman"/>
          <w:sz w:val="28"/>
          <w:szCs w:val="28"/>
          <w:lang w:val="en-GB"/>
        </w:rPr>
        <w:t>c</w:t>
      </w:r>
      <w:r w:rsidRPr="003424F8">
        <w:rPr>
          <w:rFonts w:ascii="Times New Roman" w:hAnsi="Times New Roman" w:cs="Times New Roman"/>
          <w:sz w:val="28"/>
          <w:szCs w:val="28"/>
          <w:lang w:val="ru-RU"/>
        </w:rPr>
        <w:t xml:space="preserve">редняя многолетняя температура холодного периода </w:t>
      </w:r>
      <w:r>
        <w:rPr>
          <w:rFonts w:ascii="Times New Roman" w:hAnsi="Times New Roman" w:cs="Times New Roman"/>
          <w:sz w:val="28"/>
          <w:szCs w:val="28"/>
          <w:lang w:val="ru-RU"/>
        </w:rPr>
        <w:t>по обоим</w:t>
      </w:r>
      <w:r w:rsidRPr="003424F8">
        <w:rPr>
          <w:rFonts w:ascii="Times New Roman" w:hAnsi="Times New Roman" w:cs="Times New Roman"/>
          <w:sz w:val="28"/>
          <w:szCs w:val="28"/>
          <w:lang w:val="ru-RU"/>
        </w:rPr>
        <w:t xml:space="preserve"> станциям повысилась по сравнению с 1936-19</w:t>
      </w:r>
      <w:r>
        <w:rPr>
          <w:rFonts w:ascii="Times New Roman" w:hAnsi="Times New Roman" w:cs="Times New Roman"/>
          <w:sz w:val="28"/>
          <w:szCs w:val="28"/>
          <w:lang w:val="ru-RU"/>
        </w:rPr>
        <w:t>6</w:t>
      </w:r>
      <w:r w:rsidRPr="003424F8">
        <w:rPr>
          <w:rFonts w:ascii="Times New Roman" w:hAnsi="Times New Roman" w:cs="Times New Roman"/>
          <w:sz w:val="28"/>
          <w:szCs w:val="28"/>
          <w:lang w:val="ru-RU"/>
        </w:rPr>
        <w:t>0 гг.</w:t>
      </w:r>
    </w:p>
    <w:p w14:paraId="11D4838E" w14:textId="5F3AE8CB"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p>
    <w:p w14:paraId="4475B910" w14:textId="62D8CDFF" w:rsidR="00643301" w:rsidRDefault="00EE52F0" w:rsidP="00643301">
      <w:pPr>
        <w:tabs>
          <w:tab w:val="center" w:pos="5032"/>
        </w:tabs>
        <w:spacing w:line="240" w:lineRule="auto"/>
        <w:jc w:val="center"/>
        <w:rPr>
          <w:rFonts w:ascii="Times New Roman" w:hAnsi="Times New Roman" w:cs="Times New Roman"/>
          <w:sz w:val="28"/>
          <w:szCs w:val="28"/>
          <w:lang w:val="ru-RU"/>
        </w:rPr>
      </w:pPr>
      <w:r w:rsidRPr="00041589">
        <w:rPr>
          <w:noProof/>
        </w:rPr>
        <w:drawing>
          <wp:inline distT="0" distB="0" distL="0" distR="0" wp14:anchorId="3C1FE1E0" wp14:editId="62AE7FD0">
            <wp:extent cx="3999845" cy="2438400"/>
            <wp:effectExtent l="0" t="0" r="1270" b="0"/>
            <wp:docPr id="5347048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6633" cy="2479116"/>
                    </a:xfrm>
                    <a:prstGeom prst="rect">
                      <a:avLst/>
                    </a:prstGeom>
                    <a:noFill/>
                    <a:ln>
                      <a:noFill/>
                    </a:ln>
                  </pic:spPr>
                </pic:pic>
              </a:graphicData>
            </a:graphic>
          </wp:inline>
        </w:drawing>
      </w:r>
    </w:p>
    <w:p w14:paraId="5377A10D" w14:textId="77777777" w:rsidR="00F74500" w:rsidRDefault="00643301" w:rsidP="003C6737">
      <w:pPr>
        <w:tabs>
          <w:tab w:val="center" w:pos="5032"/>
        </w:tabs>
        <w:spacing w:line="24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w:t>
      </w:r>
    </w:p>
    <w:p w14:paraId="1B80CBE4" w14:textId="77777777" w:rsidR="00F74500" w:rsidRDefault="00F74500" w:rsidP="003C6737">
      <w:pPr>
        <w:tabs>
          <w:tab w:val="center" w:pos="5032"/>
        </w:tabs>
        <w:spacing w:line="240" w:lineRule="auto"/>
        <w:jc w:val="both"/>
        <w:rPr>
          <w:rFonts w:ascii="Times New Roman" w:hAnsi="Times New Roman" w:cs="Times New Roman"/>
          <w:sz w:val="28"/>
          <w:szCs w:val="28"/>
        </w:rPr>
      </w:pPr>
    </w:p>
    <w:p w14:paraId="1752F9FF" w14:textId="77777777" w:rsidR="00F74500" w:rsidRDefault="00F74500" w:rsidP="003C6737">
      <w:pPr>
        <w:tabs>
          <w:tab w:val="center" w:pos="5032"/>
        </w:tabs>
        <w:spacing w:line="240" w:lineRule="auto"/>
        <w:jc w:val="both"/>
        <w:rPr>
          <w:rFonts w:ascii="Times New Roman" w:hAnsi="Times New Roman" w:cs="Times New Roman"/>
          <w:sz w:val="28"/>
          <w:szCs w:val="28"/>
        </w:rPr>
      </w:pPr>
    </w:p>
    <w:p w14:paraId="65DBFAF8" w14:textId="77777777" w:rsidR="00F74500" w:rsidRDefault="00F74500" w:rsidP="003C6737">
      <w:pPr>
        <w:tabs>
          <w:tab w:val="center" w:pos="5032"/>
        </w:tabs>
        <w:spacing w:line="240" w:lineRule="auto"/>
        <w:jc w:val="both"/>
        <w:rPr>
          <w:rFonts w:ascii="Times New Roman" w:hAnsi="Times New Roman" w:cs="Times New Roman"/>
          <w:sz w:val="28"/>
          <w:szCs w:val="28"/>
        </w:rPr>
      </w:pPr>
    </w:p>
    <w:p w14:paraId="661DE48B" w14:textId="467A3F67" w:rsidR="00643301" w:rsidRDefault="00643301" w:rsidP="003C6737">
      <w:pPr>
        <w:tabs>
          <w:tab w:val="center" w:pos="5032"/>
        </w:tabs>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б)</w:t>
      </w:r>
    </w:p>
    <w:p w14:paraId="20C7864D" w14:textId="52435FE9" w:rsidR="00EE52F0" w:rsidRDefault="00EE52F0" w:rsidP="00643301">
      <w:pPr>
        <w:tabs>
          <w:tab w:val="center" w:pos="5032"/>
        </w:tabs>
        <w:spacing w:line="240" w:lineRule="auto"/>
        <w:jc w:val="center"/>
        <w:rPr>
          <w:rFonts w:ascii="Times New Roman" w:hAnsi="Times New Roman" w:cs="Times New Roman"/>
          <w:sz w:val="28"/>
          <w:szCs w:val="28"/>
          <w:lang w:val="ru-RU"/>
        </w:rPr>
      </w:pPr>
      <w:r w:rsidRPr="00041589">
        <w:rPr>
          <w:noProof/>
        </w:rPr>
        <w:drawing>
          <wp:inline distT="0" distB="0" distL="0" distR="0" wp14:anchorId="7DF560C2" wp14:editId="4B5703E0">
            <wp:extent cx="3383280" cy="2070850"/>
            <wp:effectExtent l="0" t="0" r="7620" b="5715"/>
            <wp:docPr id="17299899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9831" cy="2093222"/>
                    </a:xfrm>
                    <a:prstGeom prst="rect">
                      <a:avLst/>
                    </a:prstGeom>
                    <a:noFill/>
                    <a:ln>
                      <a:noFill/>
                    </a:ln>
                  </pic:spPr>
                </pic:pic>
              </a:graphicData>
            </a:graphic>
          </wp:inline>
        </w:drawing>
      </w:r>
    </w:p>
    <w:p w14:paraId="2177F5CA" w14:textId="6B0DD6D3" w:rsidR="00EE52F0" w:rsidRPr="00371127" w:rsidRDefault="00EE52F0" w:rsidP="003C6737">
      <w:pPr>
        <w:tabs>
          <w:tab w:val="center" w:pos="5032"/>
        </w:tabs>
        <w:spacing w:line="240" w:lineRule="auto"/>
        <w:ind w:firstLine="142"/>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w:t>
      </w:r>
      <w:r w:rsidR="002539DC" w:rsidRPr="00371127">
        <w:rPr>
          <w:rFonts w:ascii="Times New Roman" w:hAnsi="Times New Roman" w:cs="Times New Roman"/>
          <w:sz w:val="28"/>
          <w:szCs w:val="28"/>
          <w:lang w:val="ru-RU"/>
        </w:rPr>
        <w:t>9</w:t>
      </w:r>
      <w:r w:rsidR="006E162D" w:rsidRPr="00371127">
        <w:rPr>
          <w:rFonts w:ascii="Times New Roman" w:hAnsi="Times New Roman" w:cs="Times New Roman"/>
          <w:sz w:val="28"/>
          <w:szCs w:val="28"/>
          <w:lang w:val="ru-RU"/>
        </w:rPr>
        <w:t xml:space="preserve"> -</w:t>
      </w:r>
      <w:r w:rsidRPr="00371127">
        <w:rPr>
          <w:rFonts w:ascii="Times New Roman" w:hAnsi="Times New Roman" w:cs="Times New Roman"/>
          <w:sz w:val="28"/>
          <w:szCs w:val="28"/>
          <w:lang w:val="ru-RU"/>
        </w:rPr>
        <w:t xml:space="preserve"> Средняя многолетняя температура холодного периода для МС Лениногорск (а) и Шемонаиха (б) за период 1979 - 2020 гг.</w:t>
      </w:r>
    </w:p>
    <w:p w14:paraId="121D1A9B" w14:textId="67CA578E"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рисунке 2.</w:t>
      </w:r>
      <w:r w:rsidR="002539DC" w:rsidRPr="002539DC">
        <w:rPr>
          <w:rFonts w:ascii="Times New Roman" w:hAnsi="Times New Roman" w:cs="Times New Roman"/>
          <w:sz w:val="28"/>
          <w:szCs w:val="28"/>
          <w:lang w:val="ru-RU"/>
        </w:rPr>
        <w:t>10</w:t>
      </w:r>
      <w:r>
        <w:rPr>
          <w:rFonts w:ascii="Times New Roman" w:hAnsi="Times New Roman" w:cs="Times New Roman"/>
          <w:sz w:val="28"/>
          <w:szCs w:val="28"/>
          <w:lang w:val="ru-RU"/>
        </w:rPr>
        <w:t xml:space="preserve"> представлены графики наибольшего за зиму запаса воды в снеге для МС Лениногорск и Шемонаиха</w:t>
      </w:r>
      <w:r w:rsidR="00481E6A">
        <w:rPr>
          <w:rFonts w:ascii="Times New Roman" w:hAnsi="Times New Roman" w:cs="Times New Roman"/>
          <w:sz w:val="28"/>
          <w:szCs w:val="28"/>
          <w:lang w:val="ru-RU"/>
        </w:rPr>
        <w:t xml:space="preserve"> (</w:t>
      </w:r>
      <w:r w:rsidR="00773338">
        <w:rPr>
          <w:rFonts w:ascii="Times New Roman" w:hAnsi="Times New Roman" w:cs="Times New Roman"/>
          <w:sz w:val="28"/>
          <w:szCs w:val="28"/>
          <w:lang w:val="ru-RU"/>
        </w:rPr>
        <w:t>табл.Г1 Приложения Г</w:t>
      </w:r>
      <w:r w:rsidR="00481E6A">
        <w:rPr>
          <w:rFonts w:ascii="Times New Roman" w:hAnsi="Times New Roman" w:cs="Times New Roman"/>
          <w:sz w:val="28"/>
          <w:szCs w:val="28"/>
          <w:lang w:val="ru-RU"/>
        </w:rPr>
        <w:t>)</w:t>
      </w:r>
      <w:r>
        <w:rPr>
          <w:rFonts w:ascii="Times New Roman" w:hAnsi="Times New Roman" w:cs="Times New Roman"/>
          <w:sz w:val="28"/>
          <w:szCs w:val="28"/>
          <w:lang w:val="ru-RU"/>
        </w:rPr>
        <w:t>, статистически значимые линии тренд</w:t>
      </w:r>
      <w:r>
        <w:rPr>
          <w:rFonts w:ascii="Times New Roman" w:hAnsi="Times New Roman" w:cs="Times New Roman"/>
          <w:sz w:val="28"/>
          <w:szCs w:val="28"/>
          <w:lang w:val="en-GB"/>
        </w:rPr>
        <w:t>o</w:t>
      </w:r>
      <w:r>
        <w:rPr>
          <w:rFonts w:ascii="Times New Roman" w:hAnsi="Times New Roman" w:cs="Times New Roman"/>
          <w:sz w:val="28"/>
          <w:szCs w:val="28"/>
          <w:lang w:val="ru-RU"/>
        </w:rPr>
        <w:t>в которых указывают на тенденцию роста запаса воды в снеге за последние 30 лет.</w:t>
      </w:r>
    </w:p>
    <w:p w14:paraId="01926615" w14:textId="1545DE29"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p>
    <w:p w14:paraId="3212D752" w14:textId="77777777" w:rsidR="00643301" w:rsidRDefault="00EE52F0" w:rsidP="00643301">
      <w:pPr>
        <w:tabs>
          <w:tab w:val="center" w:pos="5032"/>
        </w:tabs>
        <w:spacing w:line="240" w:lineRule="auto"/>
        <w:ind w:firstLine="142"/>
        <w:jc w:val="center"/>
        <w:rPr>
          <w:rFonts w:ascii="Times New Roman" w:hAnsi="Times New Roman" w:cs="Times New Roman"/>
          <w:sz w:val="28"/>
          <w:szCs w:val="28"/>
          <w:lang w:val="ru-RU"/>
        </w:rPr>
      </w:pPr>
      <w:r w:rsidRPr="00185FB6">
        <w:rPr>
          <w:noProof/>
        </w:rPr>
        <w:drawing>
          <wp:inline distT="0" distB="0" distL="0" distR="0" wp14:anchorId="657E70B6" wp14:editId="238D9C7B">
            <wp:extent cx="3322320" cy="1973088"/>
            <wp:effectExtent l="0" t="0" r="0" b="8255"/>
            <wp:docPr id="16034328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951" cy="1996031"/>
                    </a:xfrm>
                    <a:prstGeom prst="rect">
                      <a:avLst/>
                    </a:prstGeom>
                    <a:noFill/>
                    <a:ln>
                      <a:noFill/>
                    </a:ln>
                  </pic:spPr>
                </pic:pic>
              </a:graphicData>
            </a:graphic>
          </wp:inline>
        </w:drawing>
      </w:r>
    </w:p>
    <w:p w14:paraId="4C752C68" w14:textId="4C7259B9" w:rsidR="00643301" w:rsidRDefault="00643301" w:rsidP="00643301">
      <w:pPr>
        <w:tabs>
          <w:tab w:val="center" w:pos="5032"/>
        </w:tabs>
        <w:spacing w:line="240" w:lineRule="auto"/>
        <w:ind w:firstLine="142"/>
        <w:rPr>
          <w:rFonts w:ascii="Times New Roman" w:hAnsi="Times New Roman" w:cs="Times New Roman"/>
          <w:sz w:val="28"/>
          <w:szCs w:val="28"/>
          <w:lang w:val="ru-RU"/>
        </w:rPr>
      </w:pPr>
      <w:r>
        <w:rPr>
          <w:rFonts w:ascii="Times New Roman" w:hAnsi="Times New Roman" w:cs="Times New Roman"/>
          <w:sz w:val="28"/>
          <w:szCs w:val="28"/>
          <w:lang w:val="ru-RU"/>
        </w:rPr>
        <w:t xml:space="preserve">                 б)</w:t>
      </w:r>
    </w:p>
    <w:p w14:paraId="6862E8D3" w14:textId="17DB205C" w:rsidR="00EE52F0" w:rsidRDefault="00EE52F0" w:rsidP="00643301">
      <w:pPr>
        <w:tabs>
          <w:tab w:val="center" w:pos="5032"/>
        </w:tabs>
        <w:spacing w:line="240" w:lineRule="auto"/>
        <w:ind w:firstLine="142"/>
        <w:jc w:val="center"/>
        <w:rPr>
          <w:rFonts w:ascii="Times New Roman" w:hAnsi="Times New Roman" w:cs="Times New Roman"/>
          <w:sz w:val="28"/>
          <w:szCs w:val="28"/>
          <w:lang w:val="ru-RU"/>
        </w:rPr>
      </w:pPr>
      <w:r w:rsidRPr="00185FB6">
        <w:rPr>
          <w:noProof/>
        </w:rPr>
        <w:drawing>
          <wp:inline distT="0" distB="0" distL="0" distR="0" wp14:anchorId="0AA1AA26" wp14:editId="084D5A85">
            <wp:extent cx="3154680" cy="1873528"/>
            <wp:effectExtent l="0" t="0" r="7620" b="0"/>
            <wp:docPr id="13006853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5027" cy="1921245"/>
                    </a:xfrm>
                    <a:prstGeom prst="rect">
                      <a:avLst/>
                    </a:prstGeom>
                    <a:noFill/>
                    <a:ln>
                      <a:noFill/>
                    </a:ln>
                  </pic:spPr>
                </pic:pic>
              </a:graphicData>
            </a:graphic>
          </wp:inline>
        </w:drawing>
      </w:r>
    </w:p>
    <w:p w14:paraId="358AE582" w14:textId="0202DDD0" w:rsidR="00EE52F0" w:rsidRPr="00371127" w:rsidRDefault="00EE52F0" w:rsidP="003C6737">
      <w:pPr>
        <w:tabs>
          <w:tab w:val="center" w:pos="5032"/>
        </w:tabs>
        <w:spacing w:line="240" w:lineRule="auto"/>
        <w:ind w:firstLine="142"/>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w:t>
      </w:r>
      <w:r w:rsidR="002539DC" w:rsidRPr="00371127">
        <w:rPr>
          <w:rFonts w:ascii="Times New Roman" w:hAnsi="Times New Roman" w:cs="Times New Roman"/>
          <w:sz w:val="28"/>
          <w:szCs w:val="28"/>
          <w:lang w:val="ru-RU"/>
        </w:rPr>
        <w:t>10</w:t>
      </w:r>
      <w:r w:rsidR="001D303D" w:rsidRPr="00371127">
        <w:rPr>
          <w:rFonts w:ascii="Times New Roman" w:hAnsi="Times New Roman" w:cs="Times New Roman"/>
          <w:sz w:val="28"/>
          <w:szCs w:val="28"/>
          <w:lang w:val="ru-RU"/>
        </w:rPr>
        <w:t xml:space="preserve"> -</w:t>
      </w:r>
      <w:r w:rsidRPr="00371127">
        <w:rPr>
          <w:rFonts w:ascii="Times New Roman" w:hAnsi="Times New Roman" w:cs="Times New Roman"/>
          <w:sz w:val="28"/>
          <w:szCs w:val="28"/>
          <w:lang w:val="ru-RU"/>
        </w:rPr>
        <w:t xml:space="preserve"> Графики наибольшего за зиму запаса воды в снеге для МС Лениногорск (а) и Шемонаиха (б) за период 1979 - 2020 гг.</w:t>
      </w:r>
    </w:p>
    <w:p w14:paraId="2C937F06" w14:textId="0F6191C1"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Автором собраны данные высоты снега</w:t>
      </w:r>
      <w:r w:rsidRPr="003F3A62">
        <w:rPr>
          <w:rFonts w:ascii="Times New Roman" w:hAnsi="Times New Roman" w:cs="Times New Roman"/>
          <w:sz w:val="28"/>
          <w:szCs w:val="28"/>
          <w:lang w:val="ru-RU"/>
        </w:rPr>
        <w:t xml:space="preserve"> по снегосъёмкам на последний день декады</w:t>
      </w:r>
      <w:r>
        <w:rPr>
          <w:rFonts w:ascii="Times New Roman" w:hAnsi="Times New Roman" w:cs="Times New Roman"/>
          <w:sz w:val="28"/>
          <w:szCs w:val="28"/>
          <w:lang w:val="ru-RU"/>
        </w:rPr>
        <w:t xml:space="preserve">, далее </w:t>
      </w:r>
      <w:r w:rsidR="00226DE1">
        <w:rPr>
          <w:rFonts w:ascii="Times New Roman" w:hAnsi="Times New Roman" w:cs="Times New Roman"/>
          <w:sz w:val="28"/>
          <w:szCs w:val="28"/>
          <w:lang w:val="ru-RU"/>
        </w:rPr>
        <w:t>рассчитано</w:t>
      </w:r>
      <w:r>
        <w:rPr>
          <w:rFonts w:ascii="Times New Roman" w:hAnsi="Times New Roman" w:cs="Times New Roman"/>
          <w:sz w:val="28"/>
          <w:szCs w:val="28"/>
          <w:lang w:val="ru-RU"/>
        </w:rPr>
        <w:t xml:space="preserve"> максимальное значение за зиму</w:t>
      </w:r>
      <w:r w:rsidR="00D74ADA">
        <w:rPr>
          <w:rFonts w:ascii="Times New Roman" w:hAnsi="Times New Roman" w:cs="Times New Roman"/>
          <w:sz w:val="28"/>
          <w:szCs w:val="28"/>
          <w:lang w:val="ru-RU"/>
        </w:rPr>
        <w:t xml:space="preserve"> (табл.Г2 Приложения Г)</w:t>
      </w:r>
      <w:r>
        <w:rPr>
          <w:rFonts w:ascii="Times New Roman" w:hAnsi="Times New Roman" w:cs="Times New Roman"/>
          <w:sz w:val="28"/>
          <w:szCs w:val="28"/>
          <w:lang w:val="ru-RU"/>
        </w:rPr>
        <w:t xml:space="preserve">. </w:t>
      </w:r>
      <w:bookmarkStart w:id="27" w:name="_Hlk134643510"/>
      <w:r>
        <w:rPr>
          <w:rFonts w:ascii="Times New Roman" w:hAnsi="Times New Roman" w:cs="Times New Roman"/>
          <w:sz w:val="28"/>
          <w:szCs w:val="28"/>
          <w:lang w:val="ru-RU"/>
        </w:rPr>
        <w:t>Графики наибольшей средней декадной высоты снежного покрова для МС Лениногорск и Шемонаиха также указывают на тенденцию роста высоты снега за последние 30 лет (рис. 2.1</w:t>
      </w:r>
      <w:r w:rsidR="002539DC" w:rsidRPr="002539DC">
        <w:rPr>
          <w:rFonts w:ascii="Times New Roman" w:hAnsi="Times New Roman" w:cs="Times New Roman"/>
          <w:sz w:val="28"/>
          <w:szCs w:val="28"/>
          <w:lang w:val="ru-RU"/>
        </w:rPr>
        <w:t>1</w:t>
      </w:r>
      <w:r>
        <w:rPr>
          <w:rFonts w:ascii="Times New Roman" w:hAnsi="Times New Roman" w:cs="Times New Roman"/>
          <w:sz w:val="28"/>
          <w:szCs w:val="28"/>
          <w:lang w:val="ru-RU"/>
        </w:rPr>
        <w:t>).</w:t>
      </w:r>
    </w:p>
    <w:bookmarkEnd w:id="27"/>
    <w:p w14:paraId="317CD801" w14:textId="60F4F667" w:rsidR="00EE52F0" w:rsidRDefault="00643301" w:rsidP="00AF20F0">
      <w:pPr>
        <w:spacing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E52F0">
        <w:rPr>
          <w:rFonts w:ascii="Times New Roman" w:hAnsi="Times New Roman" w:cs="Times New Roman"/>
          <w:sz w:val="28"/>
          <w:szCs w:val="28"/>
          <w:lang w:val="ru-RU"/>
        </w:rPr>
        <w:t>а)</w:t>
      </w:r>
      <w:r w:rsidR="00EE52F0">
        <w:rPr>
          <w:rFonts w:ascii="Times New Roman" w:hAnsi="Times New Roman" w:cs="Times New Roman"/>
          <w:sz w:val="28"/>
          <w:szCs w:val="28"/>
          <w:lang w:val="ru-RU"/>
        </w:rPr>
        <w:tab/>
      </w:r>
      <w:r w:rsidR="00EE52F0">
        <w:rPr>
          <w:rFonts w:ascii="Times New Roman" w:hAnsi="Times New Roman" w:cs="Times New Roman"/>
          <w:sz w:val="28"/>
          <w:szCs w:val="28"/>
          <w:lang w:val="ru-RU"/>
        </w:rPr>
        <w:tab/>
      </w:r>
      <w:r w:rsidR="0041436C">
        <w:rPr>
          <w:rFonts w:ascii="Times New Roman" w:hAnsi="Times New Roman" w:cs="Times New Roman"/>
          <w:sz w:val="28"/>
          <w:szCs w:val="28"/>
          <w:lang w:val="ru-RU"/>
        </w:rPr>
        <w:tab/>
      </w:r>
      <w:r w:rsidR="0041436C">
        <w:rPr>
          <w:rFonts w:ascii="Times New Roman" w:hAnsi="Times New Roman" w:cs="Times New Roman"/>
          <w:sz w:val="28"/>
          <w:szCs w:val="28"/>
          <w:lang w:val="ru-RU"/>
        </w:rPr>
        <w:tab/>
      </w:r>
      <w:r w:rsidR="0041436C">
        <w:rPr>
          <w:rFonts w:ascii="Times New Roman" w:hAnsi="Times New Roman" w:cs="Times New Roman"/>
          <w:sz w:val="28"/>
          <w:szCs w:val="28"/>
          <w:lang w:val="ru-RU"/>
        </w:rPr>
        <w:tab/>
      </w:r>
      <w:r w:rsidR="0041436C">
        <w:rPr>
          <w:rFonts w:ascii="Times New Roman" w:hAnsi="Times New Roman" w:cs="Times New Roman"/>
          <w:sz w:val="28"/>
          <w:szCs w:val="28"/>
          <w:lang w:val="ru-RU"/>
        </w:rPr>
        <w:tab/>
      </w:r>
    </w:p>
    <w:p w14:paraId="2EC11723" w14:textId="77777777" w:rsidR="00643301" w:rsidRDefault="00EE52F0" w:rsidP="00643301">
      <w:pPr>
        <w:tabs>
          <w:tab w:val="center" w:pos="5032"/>
        </w:tabs>
        <w:spacing w:line="240" w:lineRule="auto"/>
        <w:jc w:val="center"/>
        <w:rPr>
          <w:rFonts w:ascii="Times New Roman" w:hAnsi="Times New Roman" w:cs="Times New Roman"/>
          <w:sz w:val="28"/>
          <w:szCs w:val="28"/>
          <w:lang w:val="ru-RU"/>
        </w:rPr>
      </w:pPr>
      <w:r w:rsidRPr="00185FB6">
        <w:rPr>
          <w:noProof/>
        </w:rPr>
        <w:drawing>
          <wp:inline distT="0" distB="0" distL="0" distR="0" wp14:anchorId="3451B10C" wp14:editId="0DF9A4D5">
            <wp:extent cx="3427626" cy="2035628"/>
            <wp:effectExtent l="0" t="0" r="1905" b="3175"/>
            <wp:docPr id="3262129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9932" cy="2078570"/>
                    </a:xfrm>
                    <a:prstGeom prst="rect">
                      <a:avLst/>
                    </a:prstGeom>
                    <a:noFill/>
                    <a:ln>
                      <a:noFill/>
                    </a:ln>
                  </pic:spPr>
                </pic:pic>
              </a:graphicData>
            </a:graphic>
          </wp:inline>
        </w:drawing>
      </w:r>
    </w:p>
    <w:p w14:paraId="0A03A0FB" w14:textId="471E5282" w:rsidR="00643301" w:rsidRDefault="00643301" w:rsidP="00643301">
      <w:pPr>
        <w:tabs>
          <w:tab w:val="center" w:pos="5032"/>
        </w:tabs>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б)</w:t>
      </w:r>
    </w:p>
    <w:p w14:paraId="1D777B80" w14:textId="40A16099" w:rsidR="00EE52F0" w:rsidRDefault="00EE52F0" w:rsidP="00643301">
      <w:pPr>
        <w:tabs>
          <w:tab w:val="center" w:pos="5032"/>
        </w:tabs>
        <w:spacing w:line="240" w:lineRule="auto"/>
        <w:jc w:val="center"/>
        <w:rPr>
          <w:rFonts w:ascii="Times New Roman" w:hAnsi="Times New Roman" w:cs="Times New Roman"/>
          <w:sz w:val="28"/>
          <w:szCs w:val="28"/>
          <w:lang w:val="ru-RU"/>
        </w:rPr>
      </w:pPr>
      <w:r w:rsidRPr="00185FB6">
        <w:rPr>
          <w:noProof/>
        </w:rPr>
        <w:drawing>
          <wp:inline distT="0" distB="0" distL="0" distR="0" wp14:anchorId="0BD95FDD" wp14:editId="3A5A62D6">
            <wp:extent cx="3799114" cy="2256252"/>
            <wp:effectExtent l="0" t="0" r="0" b="0"/>
            <wp:docPr id="19653325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506" cy="2270144"/>
                    </a:xfrm>
                    <a:prstGeom prst="rect">
                      <a:avLst/>
                    </a:prstGeom>
                    <a:noFill/>
                    <a:ln>
                      <a:noFill/>
                    </a:ln>
                  </pic:spPr>
                </pic:pic>
              </a:graphicData>
            </a:graphic>
          </wp:inline>
        </w:drawing>
      </w:r>
    </w:p>
    <w:p w14:paraId="0BC9AEE0" w14:textId="70E315C4" w:rsidR="00EE52F0" w:rsidRPr="00371127" w:rsidRDefault="00EE52F0" w:rsidP="003C6737">
      <w:pPr>
        <w:tabs>
          <w:tab w:val="center" w:pos="5032"/>
        </w:tabs>
        <w:spacing w:line="240" w:lineRule="auto"/>
        <w:ind w:firstLine="142"/>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2.1</w:t>
      </w:r>
      <w:r w:rsidR="002539DC" w:rsidRPr="00371127">
        <w:rPr>
          <w:rFonts w:ascii="Times New Roman" w:hAnsi="Times New Roman" w:cs="Times New Roman"/>
          <w:sz w:val="28"/>
          <w:szCs w:val="28"/>
          <w:lang w:val="ru-RU"/>
        </w:rPr>
        <w:t>1</w:t>
      </w:r>
      <w:r w:rsidR="001D303D" w:rsidRPr="00371127">
        <w:rPr>
          <w:rFonts w:ascii="Times New Roman" w:hAnsi="Times New Roman" w:cs="Times New Roman"/>
          <w:sz w:val="28"/>
          <w:szCs w:val="28"/>
          <w:lang w:val="ru-RU"/>
        </w:rPr>
        <w:t xml:space="preserve"> </w:t>
      </w:r>
      <w:r w:rsidR="003B0C16" w:rsidRPr="00371127">
        <w:rPr>
          <w:rFonts w:ascii="Times New Roman" w:hAnsi="Times New Roman" w:cs="Times New Roman"/>
          <w:sz w:val="28"/>
          <w:szCs w:val="28"/>
          <w:lang w:val="ru-RU"/>
        </w:rPr>
        <w:t>-</w:t>
      </w:r>
      <w:r w:rsidRPr="00371127">
        <w:rPr>
          <w:rFonts w:ascii="Times New Roman" w:hAnsi="Times New Roman" w:cs="Times New Roman"/>
          <w:sz w:val="28"/>
          <w:szCs w:val="28"/>
          <w:lang w:val="ru-RU"/>
        </w:rPr>
        <w:t xml:space="preserve"> Графики наибольшей средней декадной высоты снежного покрова для МС Лениногорск (а) и Шемонаиха (б) за период 1979 - 2020 гг.</w:t>
      </w:r>
    </w:p>
    <w:p w14:paraId="5364FD89" w14:textId="6A03F256"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Автором представлены графики дат разрушения устойчивого снежного покрова</w:t>
      </w:r>
      <w:r w:rsidR="00827300">
        <w:rPr>
          <w:rFonts w:ascii="Times New Roman" w:hAnsi="Times New Roman" w:cs="Times New Roman"/>
          <w:sz w:val="28"/>
          <w:szCs w:val="28"/>
          <w:lang w:val="ru-RU"/>
        </w:rPr>
        <w:t xml:space="preserve"> (табл.Г3 Приложения Г)</w:t>
      </w:r>
      <w:r>
        <w:rPr>
          <w:rFonts w:ascii="Times New Roman" w:hAnsi="Times New Roman" w:cs="Times New Roman"/>
          <w:sz w:val="28"/>
          <w:szCs w:val="28"/>
          <w:lang w:val="ru-RU"/>
        </w:rPr>
        <w:t xml:space="preserve"> для МС Лениногорск и Шемонаиха (рис. 2.1</w:t>
      </w:r>
      <w:r w:rsidR="002539DC" w:rsidRPr="002539DC">
        <w:rPr>
          <w:rFonts w:ascii="Times New Roman" w:hAnsi="Times New Roman" w:cs="Times New Roman"/>
          <w:sz w:val="28"/>
          <w:szCs w:val="28"/>
          <w:lang w:val="ru-RU"/>
        </w:rPr>
        <w:t>2</w:t>
      </w:r>
      <w:r>
        <w:rPr>
          <w:rFonts w:ascii="Times New Roman" w:hAnsi="Times New Roman" w:cs="Times New Roman"/>
          <w:sz w:val="28"/>
          <w:szCs w:val="28"/>
          <w:lang w:val="ru-RU"/>
        </w:rPr>
        <w:t>).</w:t>
      </w:r>
    </w:p>
    <w:p w14:paraId="649D94E1" w14:textId="77777777" w:rsidR="00F00C0C" w:rsidRPr="004C4E92" w:rsidRDefault="00F00C0C" w:rsidP="00643301">
      <w:pPr>
        <w:tabs>
          <w:tab w:val="center" w:pos="5032"/>
        </w:tabs>
        <w:spacing w:line="240" w:lineRule="auto"/>
        <w:jc w:val="both"/>
        <w:rPr>
          <w:rFonts w:ascii="Times New Roman" w:hAnsi="Times New Roman" w:cs="Times New Roman"/>
          <w:sz w:val="28"/>
          <w:szCs w:val="28"/>
          <w:lang w:val="ru-RU"/>
        </w:rPr>
      </w:pPr>
    </w:p>
    <w:p w14:paraId="645F6163" w14:textId="1DFAE8BE"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Pr>
          <w:rFonts w:ascii="Times New Roman" w:hAnsi="Times New Roman" w:cs="Times New Roman"/>
          <w:sz w:val="28"/>
          <w:szCs w:val="28"/>
          <w:lang w:val="ru-RU"/>
        </w:rPr>
        <w:tab/>
      </w:r>
      <w:r w:rsidR="007D5837">
        <w:rPr>
          <w:rFonts w:ascii="Times New Roman" w:hAnsi="Times New Roman" w:cs="Times New Roman"/>
          <w:sz w:val="28"/>
          <w:szCs w:val="28"/>
          <w:lang w:val="ru-RU"/>
        </w:rPr>
        <w:tab/>
      </w:r>
      <w:r>
        <w:rPr>
          <w:rFonts w:ascii="Times New Roman" w:hAnsi="Times New Roman" w:cs="Times New Roman"/>
          <w:sz w:val="28"/>
          <w:szCs w:val="28"/>
          <w:lang w:val="ru-RU"/>
        </w:rPr>
        <w:t>б)</w:t>
      </w:r>
    </w:p>
    <w:p w14:paraId="3A27ED08" w14:textId="77777777" w:rsidR="00EE52F0" w:rsidRDefault="00EE52F0" w:rsidP="003C6737">
      <w:pPr>
        <w:tabs>
          <w:tab w:val="center" w:pos="5032"/>
        </w:tabs>
        <w:spacing w:line="240" w:lineRule="auto"/>
        <w:jc w:val="both"/>
        <w:rPr>
          <w:rFonts w:ascii="Times New Roman" w:hAnsi="Times New Roman" w:cs="Times New Roman"/>
          <w:sz w:val="28"/>
          <w:szCs w:val="28"/>
          <w:lang w:val="ru-RU"/>
        </w:rPr>
      </w:pPr>
      <w:r w:rsidRPr="00B965D3">
        <w:rPr>
          <w:rFonts w:ascii="Times New Roman" w:hAnsi="Times New Roman" w:cs="Times New Roman"/>
          <w:sz w:val="28"/>
          <w:szCs w:val="28"/>
          <w:lang w:val="ru-RU"/>
        </w:rPr>
        <w:lastRenderedPageBreak/>
        <w:t xml:space="preserve"> </w:t>
      </w:r>
      <w:r w:rsidRPr="00185FB6">
        <w:rPr>
          <w:noProof/>
        </w:rPr>
        <w:drawing>
          <wp:inline distT="0" distB="0" distL="0" distR="0" wp14:anchorId="705BDD41" wp14:editId="5F25981C">
            <wp:extent cx="3048795" cy="1861458"/>
            <wp:effectExtent l="0" t="0" r="0" b="5715"/>
            <wp:docPr id="4109752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2658" cy="1869922"/>
                    </a:xfrm>
                    <a:prstGeom prst="rect">
                      <a:avLst/>
                    </a:prstGeom>
                    <a:noFill/>
                    <a:ln>
                      <a:noFill/>
                    </a:ln>
                  </pic:spPr>
                </pic:pic>
              </a:graphicData>
            </a:graphic>
          </wp:inline>
        </w:drawing>
      </w:r>
      <w:r w:rsidRPr="00E24B71">
        <w:rPr>
          <w:rFonts w:ascii="Times New Roman" w:hAnsi="Times New Roman" w:cs="Times New Roman"/>
          <w:sz w:val="28"/>
          <w:szCs w:val="28"/>
          <w:lang w:val="ru-RU"/>
        </w:rPr>
        <w:t xml:space="preserve"> </w:t>
      </w:r>
      <w:r w:rsidRPr="00185FB6">
        <w:rPr>
          <w:noProof/>
        </w:rPr>
        <w:drawing>
          <wp:inline distT="0" distB="0" distL="0" distR="0" wp14:anchorId="3B5F845E" wp14:editId="2FD662A9">
            <wp:extent cx="2917372" cy="1781218"/>
            <wp:effectExtent l="0" t="0" r="0" b="0"/>
            <wp:docPr id="15089845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2607" cy="1796625"/>
                    </a:xfrm>
                    <a:prstGeom prst="rect">
                      <a:avLst/>
                    </a:prstGeom>
                    <a:noFill/>
                    <a:ln>
                      <a:noFill/>
                    </a:ln>
                  </pic:spPr>
                </pic:pic>
              </a:graphicData>
            </a:graphic>
          </wp:inline>
        </w:drawing>
      </w:r>
    </w:p>
    <w:p w14:paraId="28BD0C1F" w14:textId="7DE3B823" w:rsidR="00EE52F0" w:rsidRPr="00371127" w:rsidRDefault="00EE52F0" w:rsidP="003C6737">
      <w:pPr>
        <w:tabs>
          <w:tab w:val="center" w:pos="5032"/>
        </w:tabs>
        <w:spacing w:line="240" w:lineRule="auto"/>
        <w:ind w:firstLine="142"/>
        <w:jc w:val="center"/>
        <w:rPr>
          <w:rFonts w:ascii="Times New Roman" w:hAnsi="Times New Roman" w:cs="Times New Roman"/>
          <w:sz w:val="28"/>
          <w:szCs w:val="28"/>
          <w:lang w:val="ru-RU"/>
        </w:rPr>
      </w:pPr>
      <w:r w:rsidRPr="00371127">
        <w:rPr>
          <w:rFonts w:ascii="Times New Roman" w:hAnsi="Times New Roman" w:cs="Times New Roman"/>
          <w:sz w:val="28"/>
          <w:szCs w:val="28"/>
          <w:lang w:val="ru-RU"/>
        </w:rPr>
        <w:t>Рисунок 2.1</w:t>
      </w:r>
      <w:r w:rsidR="002539DC" w:rsidRPr="00371127">
        <w:rPr>
          <w:rFonts w:ascii="Times New Roman" w:hAnsi="Times New Roman" w:cs="Times New Roman"/>
          <w:sz w:val="28"/>
          <w:szCs w:val="28"/>
          <w:lang w:val="ru-RU"/>
        </w:rPr>
        <w:t>2</w:t>
      </w:r>
      <w:r w:rsidR="003B0C16" w:rsidRPr="00371127">
        <w:rPr>
          <w:rFonts w:ascii="Times New Roman" w:hAnsi="Times New Roman" w:cs="Times New Roman"/>
          <w:sz w:val="28"/>
          <w:szCs w:val="28"/>
          <w:lang w:val="ru-RU"/>
        </w:rPr>
        <w:t xml:space="preserve"> -</w:t>
      </w:r>
      <w:r w:rsidRPr="00371127">
        <w:rPr>
          <w:rFonts w:ascii="Times New Roman" w:hAnsi="Times New Roman" w:cs="Times New Roman"/>
          <w:sz w:val="28"/>
          <w:szCs w:val="28"/>
          <w:lang w:val="ru-RU"/>
        </w:rPr>
        <w:t xml:space="preserve"> Графики дат разрушения устойчивого снежного покрова для МС Лениногорск (а) и Шемонаиха (б) за период 1979 - 2020 гг.</w:t>
      </w:r>
    </w:p>
    <w:p w14:paraId="7786CE49" w14:textId="0631A0CD"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bookmarkStart w:id="28" w:name="_Hlk134643556"/>
      <w:r>
        <w:rPr>
          <w:rFonts w:ascii="Times New Roman" w:hAnsi="Times New Roman" w:cs="Times New Roman"/>
          <w:sz w:val="28"/>
          <w:szCs w:val="28"/>
          <w:lang w:val="ru-RU"/>
        </w:rPr>
        <w:t>Анализ рядов с датами начала снеготаяния (рис. 2.1</w:t>
      </w:r>
      <w:r w:rsidR="006D00A8" w:rsidRPr="006D00A8">
        <w:rPr>
          <w:rFonts w:ascii="Times New Roman" w:hAnsi="Times New Roman" w:cs="Times New Roman"/>
          <w:sz w:val="28"/>
          <w:szCs w:val="28"/>
          <w:lang w:val="ru-RU"/>
        </w:rPr>
        <w:t>2</w:t>
      </w:r>
      <w:r>
        <w:rPr>
          <w:rFonts w:ascii="Times New Roman" w:hAnsi="Times New Roman" w:cs="Times New Roman"/>
          <w:sz w:val="28"/>
          <w:szCs w:val="28"/>
          <w:lang w:val="ru-RU"/>
        </w:rPr>
        <w:t>) выявил наличие тенденции к сдвигу на более ранние сроки для обоих метеорологических станций.</w:t>
      </w:r>
    </w:p>
    <w:p w14:paraId="09A4BC3C" w14:textId="4D376C35"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bookmarkStart w:id="29" w:name="_Hlk134643574"/>
      <w:bookmarkEnd w:id="28"/>
      <w:r>
        <w:rPr>
          <w:rFonts w:ascii="Times New Roman" w:hAnsi="Times New Roman" w:cs="Times New Roman"/>
          <w:sz w:val="28"/>
          <w:szCs w:val="28"/>
          <w:lang w:val="ru-RU"/>
        </w:rPr>
        <w:t>Гистограммы числа дней со снежным покровом</w:t>
      </w:r>
      <w:r w:rsidR="007D2EE6">
        <w:rPr>
          <w:rFonts w:ascii="Times New Roman" w:hAnsi="Times New Roman" w:cs="Times New Roman"/>
          <w:sz w:val="28"/>
          <w:szCs w:val="28"/>
          <w:lang w:val="ru-RU"/>
        </w:rPr>
        <w:t xml:space="preserve"> (табл. Г4 Приложения Г)</w:t>
      </w:r>
      <w:r>
        <w:rPr>
          <w:rFonts w:ascii="Times New Roman" w:hAnsi="Times New Roman" w:cs="Times New Roman"/>
          <w:sz w:val="28"/>
          <w:szCs w:val="28"/>
          <w:lang w:val="ru-RU"/>
        </w:rPr>
        <w:t xml:space="preserve"> указывают на тенденцию уменьшения, хотя и не значительную</w:t>
      </w:r>
      <w:r w:rsidR="007D2EE6">
        <w:rPr>
          <w:rFonts w:ascii="Times New Roman" w:hAnsi="Times New Roman" w:cs="Times New Roman"/>
          <w:sz w:val="28"/>
          <w:szCs w:val="28"/>
          <w:lang w:val="ru-RU"/>
        </w:rPr>
        <w:t>(рис.2.1</w:t>
      </w:r>
      <w:r w:rsidR="006D00A8" w:rsidRPr="006D00A8">
        <w:rPr>
          <w:rFonts w:ascii="Times New Roman" w:hAnsi="Times New Roman" w:cs="Times New Roman"/>
          <w:sz w:val="28"/>
          <w:szCs w:val="28"/>
          <w:lang w:val="ru-RU"/>
        </w:rPr>
        <w:t>3</w:t>
      </w:r>
      <w:r w:rsidR="007D2EE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bookmarkEnd w:id="29"/>
    <w:p w14:paraId="4EA40125" w14:textId="77777777" w:rsidR="0074173C" w:rsidRDefault="0074173C" w:rsidP="003C6737">
      <w:pPr>
        <w:tabs>
          <w:tab w:val="center" w:pos="5032"/>
        </w:tabs>
        <w:spacing w:line="240" w:lineRule="auto"/>
        <w:ind w:firstLine="709"/>
        <w:jc w:val="both"/>
        <w:rPr>
          <w:rFonts w:ascii="Times New Roman" w:hAnsi="Times New Roman" w:cs="Times New Roman"/>
          <w:sz w:val="28"/>
          <w:szCs w:val="28"/>
          <w:lang w:val="ru-RU"/>
        </w:rPr>
      </w:pPr>
    </w:p>
    <w:p w14:paraId="0FD60B10" w14:textId="6A300105" w:rsidR="00EE52F0" w:rsidRDefault="00643301"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E52F0">
        <w:rPr>
          <w:rFonts w:ascii="Times New Roman" w:hAnsi="Times New Roman" w:cs="Times New Roman"/>
          <w:sz w:val="28"/>
          <w:szCs w:val="28"/>
          <w:lang w:val="ru-RU"/>
        </w:rPr>
        <w:t>а)</w:t>
      </w:r>
      <w:r w:rsidR="00EE52F0">
        <w:rPr>
          <w:rFonts w:ascii="Times New Roman" w:hAnsi="Times New Roman" w:cs="Times New Roman"/>
          <w:sz w:val="28"/>
          <w:szCs w:val="28"/>
          <w:lang w:val="ru-RU"/>
        </w:rPr>
        <w:tab/>
      </w:r>
    </w:p>
    <w:p w14:paraId="0C10B26F" w14:textId="77777777" w:rsidR="00643301" w:rsidRDefault="00EE52F0" w:rsidP="00643301">
      <w:pPr>
        <w:tabs>
          <w:tab w:val="center" w:pos="5032"/>
        </w:tabs>
        <w:spacing w:line="240" w:lineRule="auto"/>
        <w:jc w:val="center"/>
        <w:rPr>
          <w:rFonts w:ascii="Times New Roman" w:hAnsi="Times New Roman" w:cs="Times New Roman"/>
          <w:sz w:val="28"/>
          <w:szCs w:val="28"/>
          <w:lang w:val="ru-RU"/>
        </w:rPr>
      </w:pPr>
      <w:r w:rsidRPr="00B7338E">
        <w:rPr>
          <w:noProof/>
        </w:rPr>
        <w:drawing>
          <wp:inline distT="0" distB="0" distL="0" distR="0" wp14:anchorId="13834017" wp14:editId="70E2B44C">
            <wp:extent cx="4521199" cy="2712720"/>
            <wp:effectExtent l="0" t="0" r="0" b="0"/>
            <wp:docPr id="100327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3549" cy="2726130"/>
                    </a:xfrm>
                    <a:prstGeom prst="rect">
                      <a:avLst/>
                    </a:prstGeom>
                    <a:noFill/>
                    <a:ln>
                      <a:noFill/>
                    </a:ln>
                  </pic:spPr>
                </pic:pic>
              </a:graphicData>
            </a:graphic>
          </wp:inline>
        </w:drawing>
      </w:r>
    </w:p>
    <w:p w14:paraId="5B44AED9" w14:textId="77777777" w:rsidR="00F74500" w:rsidRDefault="00643301" w:rsidP="00643301">
      <w:pPr>
        <w:tabs>
          <w:tab w:val="center" w:pos="5032"/>
        </w:tabs>
        <w:spacing w:line="240" w:lineRule="auto"/>
        <w:rPr>
          <w:rFonts w:ascii="Times New Roman" w:hAnsi="Times New Roman" w:cs="Times New Roman"/>
          <w:sz w:val="28"/>
          <w:szCs w:val="28"/>
        </w:rPr>
      </w:pPr>
      <w:r>
        <w:rPr>
          <w:rFonts w:ascii="Times New Roman" w:hAnsi="Times New Roman" w:cs="Times New Roman"/>
          <w:sz w:val="28"/>
          <w:szCs w:val="28"/>
          <w:lang w:val="ru-RU"/>
        </w:rPr>
        <w:t xml:space="preserve">                     </w:t>
      </w:r>
    </w:p>
    <w:p w14:paraId="6703B020" w14:textId="77777777" w:rsidR="00F74500" w:rsidRDefault="00F74500" w:rsidP="00643301">
      <w:pPr>
        <w:tabs>
          <w:tab w:val="center" w:pos="5032"/>
        </w:tabs>
        <w:spacing w:line="240" w:lineRule="auto"/>
        <w:rPr>
          <w:rFonts w:ascii="Times New Roman" w:hAnsi="Times New Roman" w:cs="Times New Roman"/>
          <w:sz w:val="28"/>
          <w:szCs w:val="28"/>
        </w:rPr>
      </w:pPr>
    </w:p>
    <w:p w14:paraId="7F9A85AF" w14:textId="77777777" w:rsidR="00F74500" w:rsidRDefault="00F74500" w:rsidP="00643301">
      <w:pPr>
        <w:tabs>
          <w:tab w:val="center" w:pos="5032"/>
        </w:tabs>
        <w:spacing w:line="240" w:lineRule="auto"/>
        <w:rPr>
          <w:rFonts w:ascii="Times New Roman" w:hAnsi="Times New Roman" w:cs="Times New Roman"/>
          <w:sz w:val="28"/>
          <w:szCs w:val="28"/>
        </w:rPr>
      </w:pPr>
    </w:p>
    <w:p w14:paraId="4A5286D1" w14:textId="77777777" w:rsidR="00F74500" w:rsidRDefault="00F74500" w:rsidP="00643301">
      <w:pPr>
        <w:tabs>
          <w:tab w:val="center" w:pos="5032"/>
        </w:tabs>
        <w:spacing w:line="240" w:lineRule="auto"/>
        <w:rPr>
          <w:rFonts w:ascii="Times New Roman" w:hAnsi="Times New Roman" w:cs="Times New Roman"/>
          <w:sz w:val="28"/>
          <w:szCs w:val="28"/>
        </w:rPr>
      </w:pPr>
    </w:p>
    <w:p w14:paraId="493FF229" w14:textId="77777777" w:rsidR="00F74500" w:rsidRDefault="00F74500" w:rsidP="00643301">
      <w:pPr>
        <w:tabs>
          <w:tab w:val="center" w:pos="5032"/>
        </w:tabs>
        <w:spacing w:line="240" w:lineRule="auto"/>
        <w:rPr>
          <w:rFonts w:ascii="Times New Roman" w:hAnsi="Times New Roman" w:cs="Times New Roman"/>
          <w:sz w:val="28"/>
          <w:szCs w:val="28"/>
        </w:rPr>
      </w:pPr>
    </w:p>
    <w:p w14:paraId="0ABED92B" w14:textId="77777777" w:rsidR="00F74500" w:rsidRDefault="00F74500" w:rsidP="00643301">
      <w:pPr>
        <w:tabs>
          <w:tab w:val="center" w:pos="5032"/>
        </w:tabs>
        <w:spacing w:line="240" w:lineRule="auto"/>
        <w:rPr>
          <w:rFonts w:ascii="Times New Roman" w:hAnsi="Times New Roman" w:cs="Times New Roman"/>
          <w:sz w:val="28"/>
          <w:szCs w:val="28"/>
        </w:rPr>
      </w:pPr>
    </w:p>
    <w:p w14:paraId="6B477E03" w14:textId="3539F027" w:rsidR="00643301" w:rsidRDefault="00643301" w:rsidP="00643301">
      <w:pPr>
        <w:tabs>
          <w:tab w:val="center" w:pos="5032"/>
        </w:tabs>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б)</w:t>
      </w:r>
    </w:p>
    <w:p w14:paraId="2173204F" w14:textId="779A0890" w:rsidR="00EE52F0" w:rsidRDefault="00EE52F0" w:rsidP="00643301">
      <w:pPr>
        <w:tabs>
          <w:tab w:val="center" w:pos="5032"/>
        </w:tabs>
        <w:spacing w:line="240" w:lineRule="auto"/>
        <w:jc w:val="center"/>
        <w:rPr>
          <w:rFonts w:ascii="Times New Roman" w:hAnsi="Times New Roman" w:cs="Times New Roman"/>
          <w:sz w:val="28"/>
          <w:szCs w:val="28"/>
          <w:lang w:val="ru-RU"/>
        </w:rPr>
      </w:pPr>
      <w:r w:rsidRPr="00B7338E">
        <w:rPr>
          <w:noProof/>
        </w:rPr>
        <w:drawing>
          <wp:inline distT="0" distB="0" distL="0" distR="0" wp14:anchorId="51702489" wp14:editId="56AD7F4D">
            <wp:extent cx="4470397" cy="2682240"/>
            <wp:effectExtent l="0" t="0" r="6985" b="3810"/>
            <wp:docPr id="16169186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4985" cy="2696993"/>
                    </a:xfrm>
                    <a:prstGeom prst="rect">
                      <a:avLst/>
                    </a:prstGeom>
                    <a:noFill/>
                    <a:ln>
                      <a:noFill/>
                    </a:ln>
                  </pic:spPr>
                </pic:pic>
              </a:graphicData>
            </a:graphic>
          </wp:inline>
        </w:drawing>
      </w:r>
    </w:p>
    <w:p w14:paraId="58AB32B7" w14:textId="25848677" w:rsidR="00EE52F0" w:rsidRPr="001008F2" w:rsidRDefault="00EE52F0" w:rsidP="003C6737">
      <w:pPr>
        <w:tabs>
          <w:tab w:val="center" w:pos="5032"/>
        </w:tabs>
        <w:spacing w:line="240" w:lineRule="auto"/>
        <w:ind w:firstLine="142"/>
        <w:jc w:val="center"/>
        <w:rPr>
          <w:rFonts w:ascii="Times New Roman" w:hAnsi="Times New Roman" w:cs="Times New Roman"/>
          <w:sz w:val="24"/>
          <w:szCs w:val="24"/>
          <w:lang w:val="ru-RU"/>
        </w:rPr>
      </w:pPr>
      <w:r w:rsidRPr="001008F2">
        <w:rPr>
          <w:rFonts w:ascii="Times New Roman" w:hAnsi="Times New Roman" w:cs="Times New Roman"/>
          <w:sz w:val="24"/>
          <w:szCs w:val="24"/>
          <w:lang w:val="ru-RU"/>
        </w:rPr>
        <w:t>Рисунок 2.1</w:t>
      </w:r>
      <w:r w:rsidR="006D00A8" w:rsidRPr="006D00A8">
        <w:rPr>
          <w:rFonts w:ascii="Times New Roman" w:hAnsi="Times New Roman" w:cs="Times New Roman"/>
          <w:sz w:val="24"/>
          <w:szCs w:val="24"/>
          <w:lang w:val="ru-RU"/>
        </w:rPr>
        <w:t>3</w:t>
      </w:r>
      <w:r w:rsidR="00645A44" w:rsidRPr="001008F2">
        <w:rPr>
          <w:rFonts w:ascii="Times New Roman" w:hAnsi="Times New Roman" w:cs="Times New Roman"/>
          <w:sz w:val="24"/>
          <w:szCs w:val="24"/>
          <w:lang w:val="ru-RU"/>
        </w:rPr>
        <w:t xml:space="preserve"> -</w:t>
      </w:r>
      <w:r w:rsidRPr="001008F2">
        <w:rPr>
          <w:rFonts w:ascii="Times New Roman" w:hAnsi="Times New Roman" w:cs="Times New Roman"/>
          <w:sz w:val="24"/>
          <w:szCs w:val="24"/>
          <w:lang w:val="ru-RU"/>
        </w:rPr>
        <w:t xml:space="preserve"> Число дней со снежным покровом для МС Лениногорск (а) и Шемонаиха (б) за период 1979 - 2020 гг.</w:t>
      </w:r>
    </w:p>
    <w:p w14:paraId="3AC58347" w14:textId="77777777" w:rsidR="00EE52F0" w:rsidRPr="00556AC3"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з</w:t>
      </w:r>
      <w:r w:rsidRPr="00556AC3">
        <w:rPr>
          <w:rFonts w:ascii="Times New Roman" w:hAnsi="Times New Roman" w:cs="Times New Roman"/>
          <w:sz w:val="28"/>
          <w:szCs w:val="28"/>
          <w:lang w:val="ru-RU"/>
        </w:rPr>
        <w:t xml:space="preserve">а исследуемый период </w:t>
      </w:r>
      <w:r>
        <w:rPr>
          <w:rFonts w:ascii="Times New Roman" w:hAnsi="Times New Roman" w:cs="Times New Roman"/>
          <w:sz w:val="28"/>
          <w:szCs w:val="28"/>
          <w:lang w:val="ru-RU"/>
        </w:rPr>
        <w:t xml:space="preserve">(1979-2020 гг.) </w:t>
      </w:r>
      <w:r w:rsidRPr="00556AC3">
        <w:rPr>
          <w:rFonts w:ascii="Times New Roman" w:hAnsi="Times New Roman" w:cs="Times New Roman"/>
          <w:sz w:val="28"/>
          <w:szCs w:val="28"/>
          <w:lang w:val="ru-RU"/>
        </w:rPr>
        <w:t>многолетние средние месячные значения температуры воздуха холодного периода повысились, осадки холодного периода увеличились, средние из наибольших за зиму снегозапасы возросли на всех метеостанциях по сравнению с 1936-19</w:t>
      </w:r>
      <w:r>
        <w:rPr>
          <w:rFonts w:ascii="Times New Roman" w:hAnsi="Times New Roman" w:cs="Times New Roman"/>
          <w:sz w:val="28"/>
          <w:szCs w:val="28"/>
          <w:lang w:val="ru-RU"/>
        </w:rPr>
        <w:t>6</w:t>
      </w:r>
      <w:r w:rsidRPr="00556AC3">
        <w:rPr>
          <w:rFonts w:ascii="Times New Roman" w:hAnsi="Times New Roman" w:cs="Times New Roman"/>
          <w:sz w:val="28"/>
          <w:szCs w:val="28"/>
          <w:lang w:val="ru-RU"/>
        </w:rPr>
        <w:t>0 гг.</w:t>
      </w:r>
    </w:p>
    <w:p w14:paraId="218AED99" w14:textId="49079220" w:rsidR="00EE52F0" w:rsidRDefault="00EE52F0" w:rsidP="003C6737">
      <w:pPr>
        <w:tabs>
          <w:tab w:val="center" w:pos="5032"/>
        </w:tabs>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556AC3">
        <w:rPr>
          <w:rFonts w:ascii="Times New Roman" w:hAnsi="Times New Roman" w:cs="Times New Roman"/>
          <w:sz w:val="28"/>
          <w:szCs w:val="28"/>
          <w:lang w:val="ru-RU"/>
        </w:rPr>
        <w:t xml:space="preserve">тмечается тенденция на увеличение снегозапасов </w:t>
      </w:r>
      <w:r>
        <w:rPr>
          <w:rFonts w:ascii="Times New Roman" w:hAnsi="Times New Roman" w:cs="Times New Roman"/>
          <w:sz w:val="28"/>
          <w:szCs w:val="28"/>
          <w:lang w:val="ru-RU"/>
        </w:rPr>
        <w:t>на обоих исследуемых станциях.</w:t>
      </w:r>
      <w:r w:rsidRPr="00556AC3">
        <w:rPr>
          <w:rFonts w:ascii="Times New Roman" w:hAnsi="Times New Roman" w:cs="Times New Roman"/>
          <w:sz w:val="28"/>
          <w:szCs w:val="28"/>
          <w:lang w:val="ru-RU"/>
        </w:rPr>
        <w:t xml:space="preserve"> Срок</w:t>
      </w:r>
      <w:r>
        <w:rPr>
          <w:rFonts w:ascii="Times New Roman" w:hAnsi="Times New Roman" w:cs="Times New Roman"/>
          <w:sz w:val="28"/>
          <w:szCs w:val="28"/>
          <w:lang w:val="ru-RU"/>
        </w:rPr>
        <w:t>и</w:t>
      </w:r>
      <w:r w:rsidRPr="00556AC3">
        <w:rPr>
          <w:rFonts w:ascii="Times New Roman" w:hAnsi="Times New Roman" w:cs="Times New Roman"/>
          <w:sz w:val="28"/>
          <w:szCs w:val="28"/>
          <w:lang w:val="ru-RU"/>
        </w:rPr>
        <w:t xml:space="preserve"> </w:t>
      </w:r>
      <w:r>
        <w:rPr>
          <w:rFonts w:ascii="Times New Roman" w:hAnsi="Times New Roman" w:cs="Times New Roman"/>
          <w:sz w:val="28"/>
          <w:szCs w:val="28"/>
          <w:lang w:val="ru-RU"/>
        </w:rPr>
        <w:t>схода</w:t>
      </w:r>
      <w:r w:rsidRPr="00556AC3">
        <w:rPr>
          <w:rFonts w:ascii="Times New Roman" w:hAnsi="Times New Roman" w:cs="Times New Roman"/>
          <w:sz w:val="28"/>
          <w:szCs w:val="28"/>
          <w:lang w:val="ru-RU"/>
        </w:rPr>
        <w:t xml:space="preserve"> снежного покрова по режимным наблюдениям изучаемой территории на </w:t>
      </w:r>
      <w:r>
        <w:rPr>
          <w:rFonts w:ascii="Times New Roman" w:hAnsi="Times New Roman" w:cs="Times New Roman"/>
          <w:sz w:val="28"/>
          <w:szCs w:val="28"/>
          <w:lang w:val="ru-RU"/>
        </w:rPr>
        <w:t>обоих</w:t>
      </w:r>
      <w:r w:rsidRPr="00556AC3">
        <w:rPr>
          <w:rFonts w:ascii="Times New Roman" w:hAnsi="Times New Roman" w:cs="Times New Roman"/>
          <w:sz w:val="28"/>
          <w:szCs w:val="28"/>
          <w:lang w:val="ru-RU"/>
        </w:rPr>
        <w:t xml:space="preserve"> станци</w:t>
      </w:r>
      <w:r>
        <w:rPr>
          <w:rFonts w:ascii="Times New Roman" w:hAnsi="Times New Roman" w:cs="Times New Roman"/>
          <w:sz w:val="28"/>
          <w:szCs w:val="28"/>
          <w:lang w:val="ru-RU"/>
        </w:rPr>
        <w:t>ях</w:t>
      </w:r>
      <w:r w:rsidRPr="00556AC3">
        <w:rPr>
          <w:rFonts w:ascii="Times New Roman" w:hAnsi="Times New Roman" w:cs="Times New Roman"/>
          <w:sz w:val="28"/>
          <w:szCs w:val="28"/>
          <w:lang w:val="ru-RU"/>
        </w:rPr>
        <w:t xml:space="preserve"> имеют тенденцию к сдвигу на более ранние сроки. Таким образом, проведенные исследования свидетельствуют о заметных изменениях в условиях формирования снегозапасов </w:t>
      </w:r>
      <w:r>
        <w:rPr>
          <w:rFonts w:ascii="Times New Roman" w:hAnsi="Times New Roman" w:cs="Times New Roman"/>
          <w:sz w:val="28"/>
          <w:szCs w:val="28"/>
          <w:lang w:val="ru-RU"/>
        </w:rPr>
        <w:t xml:space="preserve">в бассейнах Обы и Ульби </w:t>
      </w:r>
      <w:r w:rsidRPr="00556AC3">
        <w:rPr>
          <w:rFonts w:ascii="Times New Roman" w:hAnsi="Times New Roman" w:cs="Times New Roman"/>
          <w:sz w:val="28"/>
          <w:szCs w:val="28"/>
          <w:lang w:val="ru-RU"/>
        </w:rPr>
        <w:t>за последние 3</w:t>
      </w:r>
      <w:r>
        <w:rPr>
          <w:rFonts w:ascii="Times New Roman" w:hAnsi="Times New Roman" w:cs="Times New Roman"/>
          <w:sz w:val="28"/>
          <w:szCs w:val="28"/>
          <w:lang w:val="ru-RU"/>
        </w:rPr>
        <w:t>0</w:t>
      </w:r>
      <w:r w:rsidRPr="00556AC3">
        <w:rPr>
          <w:rFonts w:ascii="Times New Roman" w:hAnsi="Times New Roman" w:cs="Times New Roman"/>
          <w:sz w:val="28"/>
          <w:szCs w:val="28"/>
          <w:lang w:val="ru-RU"/>
        </w:rPr>
        <w:t xml:space="preserve"> </w:t>
      </w:r>
      <w:r>
        <w:rPr>
          <w:rFonts w:ascii="Times New Roman" w:hAnsi="Times New Roman" w:cs="Times New Roman"/>
          <w:sz w:val="28"/>
          <w:szCs w:val="28"/>
          <w:lang w:val="ru-RU"/>
        </w:rPr>
        <w:t>лет</w:t>
      </w:r>
      <w:r w:rsidRPr="00556AC3">
        <w:rPr>
          <w:rFonts w:ascii="Times New Roman" w:hAnsi="Times New Roman" w:cs="Times New Roman"/>
          <w:sz w:val="28"/>
          <w:szCs w:val="28"/>
          <w:lang w:val="ru-RU"/>
        </w:rPr>
        <w:t>.</w:t>
      </w:r>
    </w:p>
    <w:p w14:paraId="4A9637A2" w14:textId="0889EAA4" w:rsidR="00EE52F0" w:rsidRPr="0057617E" w:rsidRDefault="00EE52F0" w:rsidP="0057617E">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sz w:val="28"/>
          <w:szCs w:val="28"/>
          <w:lang w:val="ru-RU"/>
        </w:rPr>
        <w:br w:type="page"/>
      </w:r>
      <w:r w:rsidR="0057617E" w:rsidRPr="0057617E">
        <w:rPr>
          <w:rFonts w:ascii="Times New Roman" w:hAnsi="Times New Roman" w:cs="Times New Roman"/>
          <w:b/>
          <w:bCs/>
          <w:sz w:val="28"/>
          <w:szCs w:val="28"/>
          <w:lang w:val="ru-RU"/>
        </w:rPr>
        <w:lastRenderedPageBreak/>
        <w:t>ГЛАВА 4</w:t>
      </w:r>
      <w:r w:rsidR="0057617E">
        <w:rPr>
          <w:rFonts w:ascii="Times New Roman" w:hAnsi="Times New Roman" w:cs="Times New Roman"/>
          <w:b/>
          <w:bCs/>
          <w:sz w:val="28"/>
          <w:szCs w:val="28"/>
          <w:lang w:val="ru-RU"/>
        </w:rPr>
        <w:t>.</w:t>
      </w:r>
      <w:r w:rsidR="0057617E" w:rsidRPr="0057617E">
        <w:rPr>
          <w:rFonts w:ascii="Times New Roman" w:hAnsi="Times New Roman" w:cs="Times New Roman"/>
          <w:b/>
          <w:bCs/>
          <w:sz w:val="28"/>
          <w:szCs w:val="28"/>
          <w:lang w:val="ru-RU"/>
        </w:rPr>
        <w:t xml:space="preserve"> МОДЕЛИРОВАНИЕ </w:t>
      </w:r>
      <w:r w:rsidR="008A58D0">
        <w:rPr>
          <w:rFonts w:ascii="Times New Roman" w:hAnsi="Times New Roman" w:cs="Times New Roman"/>
          <w:b/>
          <w:bCs/>
          <w:sz w:val="28"/>
          <w:szCs w:val="28"/>
          <w:lang w:val="ru-RU"/>
        </w:rPr>
        <w:t xml:space="preserve">ГИДРОГРАФА СТОКА РЕК ОБА </w:t>
      </w:r>
      <w:r w:rsidR="00EA292D">
        <w:rPr>
          <w:rFonts w:ascii="Times New Roman" w:hAnsi="Times New Roman" w:cs="Times New Roman"/>
          <w:b/>
          <w:bCs/>
          <w:sz w:val="28"/>
          <w:szCs w:val="28"/>
          <w:lang w:val="ru-RU"/>
        </w:rPr>
        <w:t>И УЛЬБИ</w:t>
      </w:r>
    </w:p>
    <w:p w14:paraId="7FE12CC5" w14:textId="77777777" w:rsidR="00EE52F0" w:rsidRDefault="00EE52F0" w:rsidP="0057617E">
      <w:pPr>
        <w:spacing w:after="0" w:line="240" w:lineRule="auto"/>
        <w:jc w:val="both"/>
        <w:rPr>
          <w:rFonts w:ascii="Times New Roman" w:hAnsi="Times New Roman" w:cs="Times New Roman"/>
          <w:b/>
          <w:bCs/>
          <w:sz w:val="28"/>
          <w:szCs w:val="28"/>
          <w:lang w:val="ru-RU"/>
        </w:rPr>
      </w:pPr>
    </w:p>
    <w:p w14:paraId="7C7F897C" w14:textId="2C3A9746" w:rsidR="00EE52F0" w:rsidRPr="00A12663"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данном разделе да</w:t>
      </w:r>
      <w:r w:rsidR="00236B3A">
        <w:rPr>
          <w:rFonts w:ascii="Times New Roman" w:hAnsi="Times New Roman" w:cs="Times New Roman"/>
          <w:sz w:val="28"/>
          <w:szCs w:val="28"/>
          <w:lang w:val="ru-RU"/>
        </w:rPr>
        <w:t>ю</w:t>
      </w:r>
      <w:r>
        <w:rPr>
          <w:rFonts w:ascii="Times New Roman" w:hAnsi="Times New Roman" w:cs="Times New Roman"/>
          <w:sz w:val="28"/>
          <w:szCs w:val="28"/>
          <w:lang w:val="ru-RU"/>
        </w:rPr>
        <w:t xml:space="preserve">тся </w:t>
      </w:r>
      <w:r w:rsidR="00236B3A">
        <w:rPr>
          <w:rFonts w:ascii="Times New Roman" w:hAnsi="Times New Roman" w:cs="Times New Roman"/>
          <w:sz w:val="28"/>
          <w:szCs w:val="28"/>
          <w:lang w:val="ru-RU"/>
        </w:rPr>
        <w:t>результаты моделирования гидрографа стока рек Оба и Ульби</w:t>
      </w:r>
      <w:r>
        <w:rPr>
          <w:rFonts w:ascii="Times New Roman" w:hAnsi="Times New Roman" w:cs="Times New Roman"/>
          <w:sz w:val="28"/>
          <w:szCs w:val="28"/>
          <w:lang w:val="kk-KZ"/>
        </w:rPr>
        <w:t>,</w:t>
      </w:r>
      <w:r w:rsidR="00236B3A">
        <w:rPr>
          <w:rFonts w:ascii="Times New Roman" w:hAnsi="Times New Roman" w:cs="Times New Roman"/>
          <w:sz w:val="28"/>
          <w:szCs w:val="28"/>
          <w:lang w:val="kk-KZ"/>
        </w:rPr>
        <w:t xml:space="preserve"> описание</w:t>
      </w:r>
      <w:r>
        <w:rPr>
          <w:rFonts w:ascii="Times New Roman" w:hAnsi="Times New Roman" w:cs="Times New Roman"/>
          <w:sz w:val="28"/>
          <w:szCs w:val="28"/>
          <w:lang w:val="kk-KZ"/>
        </w:rPr>
        <w:t xml:space="preserve"> входных данных для</w:t>
      </w:r>
      <w:r w:rsidR="00866DAB">
        <w:rPr>
          <w:rFonts w:ascii="Times New Roman" w:hAnsi="Times New Roman" w:cs="Times New Roman"/>
          <w:sz w:val="28"/>
          <w:szCs w:val="28"/>
          <w:lang w:val="kk-KZ"/>
        </w:rPr>
        <w:t xml:space="preserve"> моделирования</w:t>
      </w:r>
      <w:r>
        <w:rPr>
          <w:rFonts w:ascii="Times New Roman" w:hAnsi="Times New Roman" w:cs="Times New Roman"/>
          <w:sz w:val="28"/>
          <w:szCs w:val="28"/>
          <w:lang w:val="kk-KZ"/>
        </w:rPr>
        <w:t xml:space="preserve">, сравнительный анализ </w:t>
      </w:r>
      <w:r w:rsidRPr="00323BC4">
        <w:rPr>
          <w:rFonts w:ascii="Times New Roman" w:hAnsi="Times New Roman" w:cs="Times New Roman"/>
          <w:sz w:val="28"/>
          <w:szCs w:val="28"/>
          <w:lang w:val="kk-KZ"/>
        </w:rPr>
        <w:t>данных метеорологических наблюдений за климатом с WATCH</w:t>
      </w:r>
      <w:r>
        <w:rPr>
          <w:rFonts w:ascii="Times New Roman" w:hAnsi="Times New Roman" w:cs="Times New Roman"/>
          <w:sz w:val="28"/>
          <w:szCs w:val="28"/>
          <w:lang w:val="kk-KZ"/>
        </w:rPr>
        <w:t>, а также р</w:t>
      </w:r>
      <w:r w:rsidRPr="00A12663">
        <w:rPr>
          <w:rFonts w:ascii="Times New Roman" w:hAnsi="Times New Roman" w:cs="Times New Roman"/>
          <w:sz w:val="28"/>
          <w:szCs w:val="28"/>
          <w:lang w:val="kk-KZ"/>
        </w:rPr>
        <w:t>езультаты калибрации и валидации гидрологических параметров модел</w:t>
      </w:r>
      <w:r w:rsidR="00866DAB">
        <w:rPr>
          <w:rFonts w:ascii="Times New Roman" w:hAnsi="Times New Roman" w:cs="Times New Roman"/>
          <w:sz w:val="28"/>
          <w:szCs w:val="28"/>
          <w:lang w:val="kk-KZ"/>
        </w:rPr>
        <w:t>ей</w:t>
      </w:r>
      <w:r w:rsidRPr="00A12663">
        <w:rPr>
          <w:rFonts w:ascii="Times New Roman" w:hAnsi="Times New Roman" w:cs="Times New Roman"/>
          <w:sz w:val="28"/>
          <w:szCs w:val="28"/>
          <w:lang w:val="kk-KZ"/>
        </w:rPr>
        <w:t xml:space="preserve"> SWIM </w:t>
      </w:r>
      <w:r w:rsidR="00866DAB">
        <w:rPr>
          <w:rFonts w:ascii="Times New Roman" w:hAnsi="Times New Roman" w:cs="Times New Roman"/>
          <w:sz w:val="28"/>
          <w:szCs w:val="28"/>
          <w:lang w:val="kk-KZ"/>
        </w:rPr>
        <w:t xml:space="preserve">и </w:t>
      </w:r>
      <w:r w:rsidR="00866DAB">
        <w:rPr>
          <w:rFonts w:ascii="Times New Roman" w:hAnsi="Times New Roman" w:cs="Times New Roman"/>
          <w:sz w:val="28"/>
          <w:szCs w:val="28"/>
        </w:rPr>
        <w:t>HBV</w:t>
      </w:r>
      <w:r w:rsidR="00866DAB" w:rsidRPr="00866DAB">
        <w:rPr>
          <w:rFonts w:ascii="Times New Roman" w:hAnsi="Times New Roman" w:cs="Times New Roman"/>
          <w:sz w:val="28"/>
          <w:szCs w:val="28"/>
          <w:lang w:val="ru-RU"/>
        </w:rPr>
        <w:t xml:space="preserve"> </w:t>
      </w:r>
      <w:r w:rsidRPr="00A12663">
        <w:rPr>
          <w:rFonts w:ascii="Times New Roman" w:hAnsi="Times New Roman" w:cs="Times New Roman"/>
          <w:sz w:val="28"/>
          <w:szCs w:val="28"/>
          <w:lang w:val="kk-KZ"/>
        </w:rPr>
        <w:t xml:space="preserve">для </w:t>
      </w:r>
      <w:r>
        <w:rPr>
          <w:rFonts w:ascii="Times New Roman" w:hAnsi="Times New Roman" w:cs="Times New Roman"/>
          <w:sz w:val="28"/>
          <w:szCs w:val="28"/>
          <w:lang w:val="kk-KZ"/>
        </w:rPr>
        <w:t>исследуемых рек и м</w:t>
      </w:r>
      <w:r w:rsidRPr="00A12663">
        <w:rPr>
          <w:rFonts w:ascii="Times New Roman" w:hAnsi="Times New Roman" w:cs="Times New Roman"/>
          <w:sz w:val="28"/>
          <w:szCs w:val="28"/>
          <w:lang w:val="kk-KZ"/>
        </w:rPr>
        <w:t>оделирование высоких индексов расхода воды Q10 и Q5</w:t>
      </w:r>
      <w:r>
        <w:rPr>
          <w:rFonts w:ascii="Times New Roman" w:hAnsi="Times New Roman" w:cs="Times New Roman"/>
          <w:sz w:val="28"/>
          <w:szCs w:val="28"/>
          <w:lang w:val="kk-KZ"/>
        </w:rPr>
        <w:t>.</w:t>
      </w:r>
    </w:p>
    <w:p w14:paraId="43CA4711" w14:textId="77777777" w:rsidR="00EE52F0" w:rsidRDefault="00EE52F0" w:rsidP="0057617E">
      <w:pPr>
        <w:spacing w:after="0" w:line="240" w:lineRule="auto"/>
        <w:ind w:firstLine="709"/>
        <w:rPr>
          <w:rFonts w:ascii="Times New Roman" w:hAnsi="Times New Roman" w:cs="Times New Roman"/>
          <w:i/>
          <w:iCs/>
          <w:sz w:val="28"/>
          <w:szCs w:val="28"/>
          <w:lang w:val="ru-RU"/>
        </w:rPr>
      </w:pPr>
      <w:bookmarkStart w:id="30" w:name="_Hlk134267189"/>
    </w:p>
    <w:p w14:paraId="42153C1B" w14:textId="2EB0B2C8" w:rsidR="00EE52F0" w:rsidRPr="0057617E" w:rsidRDefault="00AA1CA6" w:rsidP="0057617E">
      <w:pPr>
        <w:spacing w:after="0" w:line="240" w:lineRule="auto"/>
        <w:ind w:firstLine="709"/>
        <w:rPr>
          <w:rFonts w:ascii="Times New Roman" w:hAnsi="Times New Roman" w:cs="Times New Roman"/>
          <w:b/>
          <w:bCs/>
          <w:sz w:val="28"/>
          <w:szCs w:val="28"/>
          <w:lang w:val="ru-RU"/>
        </w:rPr>
      </w:pPr>
      <w:r w:rsidRPr="0057617E">
        <w:rPr>
          <w:rFonts w:ascii="Times New Roman" w:hAnsi="Times New Roman" w:cs="Times New Roman"/>
          <w:b/>
          <w:bCs/>
          <w:sz w:val="28"/>
          <w:szCs w:val="28"/>
          <w:lang w:val="ru-RU"/>
        </w:rPr>
        <w:t>4</w:t>
      </w:r>
      <w:r w:rsidR="00EE52F0" w:rsidRPr="0057617E">
        <w:rPr>
          <w:rFonts w:ascii="Times New Roman" w:hAnsi="Times New Roman" w:cs="Times New Roman"/>
          <w:b/>
          <w:bCs/>
          <w:sz w:val="28"/>
          <w:szCs w:val="28"/>
          <w:lang w:val="ru-RU"/>
        </w:rPr>
        <w:t xml:space="preserve">.1 </w:t>
      </w:r>
      <w:r w:rsidR="00EE52F0" w:rsidRPr="0057617E">
        <w:rPr>
          <w:rFonts w:ascii="Times New Roman" w:hAnsi="Times New Roman" w:cs="Times New Roman"/>
          <w:b/>
          <w:bCs/>
          <w:sz w:val="28"/>
          <w:szCs w:val="28"/>
          <w:lang w:val="kk-KZ"/>
        </w:rPr>
        <w:t xml:space="preserve">Краткое описание модели </w:t>
      </w:r>
      <w:r w:rsidR="00EE52F0" w:rsidRPr="0057617E">
        <w:rPr>
          <w:rFonts w:ascii="Times New Roman" w:hAnsi="Times New Roman" w:cs="Times New Roman"/>
          <w:b/>
          <w:bCs/>
          <w:sz w:val="28"/>
          <w:szCs w:val="28"/>
        </w:rPr>
        <w:t>SWIM</w:t>
      </w:r>
    </w:p>
    <w:bookmarkEnd w:id="30"/>
    <w:p w14:paraId="445934D5" w14:textId="34C39347" w:rsidR="00EE52F0" w:rsidRDefault="00EE52F0" w:rsidP="00F113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kk-KZ"/>
        </w:rPr>
        <w:t>М</w:t>
      </w:r>
      <w:r>
        <w:rPr>
          <w:rFonts w:ascii="Times New Roman" w:hAnsi="Times New Roman" w:cs="Times New Roman"/>
          <w:sz w:val="28"/>
          <w:szCs w:val="28"/>
          <w:lang w:val="ru-RU"/>
        </w:rPr>
        <w:t xml:space="preserve">одель </w:t>
      </w:r>
      <w:r>
        <w:rPr>
          <w:rFonts w:ascii="Times New Roman" w:hAnsi="Times New Roman" w:cs="Times New Roman"/>
          <w:sz w:val="28"/>
          <w:szCs w:val="28"/>
        </w:rPr>
        <w:t>SWIM</w:t>
      </w:r>
      <w:r>
        <w:rPr>
          <w:rFonts w:ascii="Times New Roman" w:hAnsi="Times New Roman" w:cs="Times New Roman"/>
          <w:sz w:val="28"/>
          <w:szCs w:val="28"/>
          <w:lang w:val="ru-RU"/>
        </w:rPr>
        <w:t xml:space="preserve"> является интегрированной моделью гидрологических и гидрохимических процессов на водосборах. SWIM представляет собой основанную на эколого-гидрологических процессах модель,</w:t>
      </w:r>
      <w:r w:rsidRPr="00BB1BA5">
        <w:rPr>
          <w:rFonts w:ascii="Times New Roman" w:hAnsi="Times New Roman" w:cs="Times New Roman"/>
          <w:sz w:val="28"/>
          <w:szCs w:val="28"/>
          <w:lang w:val="ru-RU"/>
        </w:rPr>
        <w:t xml:space="preserve"> </w:t>
      </w:r>
      <w:r>
        <w:rPr>
          <w:rFonts w:ascii="Times New Roman" w:hAnsi="Times New Roman" w:cs="Times New Roman"/>
          <w:sz w:val="28"/>
          <w:szCs w:val="28"/>
          <w:lang w:val="ru-RU"/>
        </w:rPr>
        <w:t>включающую математическое описание гидрологического цикл</w:t>
      </w:r>
      <w:r>
        <w:rPr>
          <w:rFonts w:ascii="Times New Roman" w:hAnsi="Times New Roman" w:cs="Times New Roman"/>
          <w:sz w:val="28"/>
          <w:szCs w:val="28"/>
          <w:lang w:val="en-GB"/>
        </w:rPr>
        <w:t>a</w:t>
      </w:r>
      <w:r>
        <w:rPr>
          <w:rFonts w:ascii="Times New Roman" w:hAnsi="Times New Roman" w:cs="Times New Roman"/>
          <w:sz w:val="28"/>
          <w:szCs w:val="28"/>
          <w:lang w:val="ru-RU"/>
        </w:rPr>
        <w:t>, процессов роста</w:t>
      </w:r>
      <w:r w:rsidRPr="00BB1BA5">
        <w:rPr>
          <w:rFonts w:ascii="Times New Roman" w:hAnsi="Times New Roman" w:cs="Times New Roman"/>
          <w:sz w:val="28"/>
          <w:szCs w:val="28"/>
          <w:lang w:val="ru-RU"/>
        </w:rPr>
        <w:t xml:space="preserve"> </w:t>
      </w:r>
      <w:r>
        <w:rPr>
          <w:rFonts w:ascii="Times New Roman" w:hAnsi="Times New Roman" w:cs="Times New Roman"/>
          <w:sz w:val="28"/>
          <w:szCs w:val="28"/>
          <w:lang w:val="ru-RU"/>
        </w:rPr>
        <w:t>растительности и круговорота питательных веществ, а также процессов эрозии</w:t>
      </w:r>
      <w:r w:rsidRPr="00BB1B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масштабе речного бассейна. </w:t>
      </w:r>
      <w:r>
        <w:rPr>
          <w:rFonts w:ascii="Times New Roman" w:hAnsi="Times New Roman" w:cs="Times New Roman"/>
          <w:sz w:val="28"/>
          <w:szCs w:val="28"/>
          <w:lang w:val="kk-KZ"/>
        </w:rPr>
        <w:t>М</w:t>
      </w:r>
      <w:r>
        <w:rPr>
          <w:rFonts w:ascii="Times New Roman" w:hAnsi="Times New Roman" w:cs="Times New Roman"/>
          <w:sz w:val="28"/>
          <w:szCs w:val="28"/>
          <w:lang w:val="ru-RU"/>
        </w:rPr>
        <w:t>одель SWIM основан</w:t>
      </w:r>
      <w:r>
        <w:rPr>
          <w:rFonts w:ascii="Times New Roman" w:hAnsi="Times New Roman" w:cs="Times New Roman"/>
          <w:sz w:val="28"/>
          <w:szCs w:val="28"/>
          <w:lang w:val="en-GB"/>
        </w:rPr>
        <w:t>a</w:t>
      </w:r>
      <w:r>
        <w:rPr>
          <w:rFonts w:ascii="Times New Roman" w:hAnsi="Times New Roman" w:cs="Times New Roman"/>
          <w:sz w:val="28"/>
          <w:szCs w:val="28"/>
          <w:lang w:val="ru-RU"/>
        </w:rPr>
        <w:t xml:space="preserve"> на двух ранее разработанных моделях: SWAT </w:t>
      </w:r>
      <w:r w:rsidR="002E2010" w:rsidRPr="00D926B2">
        <w:rPr>
          <w:rFonts w:ascii="Times New Roman" w:hAnsi="Times New Roman"/>
          <w:sz w:val="28"/>
          <w:szCs w:val="28"/>
          <w:lang w:val="ru-RU"/>
        </w:rPr>
        <w:t>[</w:t>
      </w:r>
      <w:r w:rsidR="00C85341" w:rsidRPr="00C85341">
        <w:rPr>
          <w:rFonts w:ascii="Times New Roman" w:hAnsi="Times New Roman"/>
          <w:sz w:val="28"/>
          <w:szCs w:val="28"/>
          <w:lang w:val="ru-RU"/>
        </w:rPr>
        <w:t>3</w:t>
      </w:r>
      <w:r w:rsidR="00AA3EB0">
        <w:rPr>
          <w:rFonts w:ascii="Times New Roman" w:hAnsi="Times New Roman"/>
          <w:sz w:val="28"/>
          <w:szCs w:val="28"/>
          <w:lang w:val="ru-RU"/>
        </w:rPr>
        <w:t>8</w:t>
      </w:r>
      <w:r w:rsidR="002E2010" w:rsidRPr="00D926B2">
        <w:rPr>
          <w:rFonts w:ascii="Times New Roman" w:hAnsi="Times New Roman"/>
          <w:sz w:val="28"/>
          <w:szCs w:val="28"/>
          <w:lang w:val="ru-RU"/>
        </w:rPr>
        <w:t>]</w:t>
      </w:r>
      <w:r>
        <w:rPr>
          <w:rFonts w:ascii="Times New Roman" w:hAnsi="Times New Roman" w:cs="Times New Roman"/>
          <w:sz w:val="28"/>
          <w:szCs w:val="28"/>
          <w:lang w:val="ru-RU"/>
        </w:rPr>
        <w:t xml:space="preserve"> и MATSALU </w:t>
      </w:r>
      <w:r w:rsidR="002E2010" w:rsidRPr="00D926B2">
        <w:rPr>
          <w:rFonts w:ascii="Times New Roman" w:hAnsi="Times New Roman"/>
          <w:sz w:val="28"/>
          <w:szCs w:val="28"/>
          <w:lang w:val="ru-RU"/>
        </w:rPr>
        <w:t>[</w:t>
      </w:r>
      <w:r w:rsidR="00C85341" w:rsidRPr="00C85341">
        <w:rPr>
          <w:rFonts w:ascii="Times New Roman" w:hAnsi="Times New Roman"/>
          <w:sz w:val="28"/>
          <w:szCs w:val="28"/>
          <w:lang w:val="ru-RU"/>
        </w:rPr>
        <w:t>3</w:t>
      </w:r>
      <w:r w:rsidR="00AA3EB0">
        <w:rPr>
          <w:rFonts w:ascii="Times New Roman" w:hAnsi="Times New Roman"/>
          <w:sz w:val="28"/>
          <w:szCs w:val="28"/>
          <w:lang w:val="ru-RU"/>
        </w:rPr>
        <w:t>9</w:t>
      </w:r>
      <w:r w:rsidR="002E2010" w:rsidRPr="00D926B2">
        <w:rPr>
          <w:rFonts w:ascii="Times New Roman" w:hAnsi="Times New Roman"/>
          <w:sz w:val="28"/>
          <w:szCs w:val="28"/>
          <w:lang w:val="ru-RU"/>
        </w:rPr>
        <w:t>]</w:t>
      </w:r>
      <w:r>
        <w:rPr>
          <w:rFonts w:ascii="Times New Roman" w:hAnsi="Times New Roman" w:cs="Times New Roman"/>
          <w:sz w:val="28"/>
          <w:szCs w:val="28"/>
          <w:lang w:val="ru-RU"/>
        </w:rPr>
        <w:t xml:space="preserve">. Подробное описание модели представлено в </w:t>
      </w:r>
      <w:r w:rsidR="00357D54">
        <w:rPr>
          <w:rFonts w:ascii="Times New Roman" w:hAnsi="Times New Roman" w:cs="Times New Roman"/>
          <w:sz w:val="28"/>
          <w:szCs w:val="28"/>
          <w:lang w:val="ru-RU"/>
        </w:rPr>
        <w:t xml:space="preserve">статьях В. Крысановой и др. </w:t>
      </w:r>
      <w:r w:rsidR="00357D54" w:rsidRPr="00D926B2">
        <w:rPr>
          <w:rFonts w:ascii="Times New Roman" w:hAnsi="Times New Roman"/>
          <w:sz w:val="28"/>
          <w:szCs w:val="28"/>
          <w:lang w:val="ru-RU"/>
        </w:rPr>
        <w:t>[</w:t>
      </w:r>
      <w:r w:rsidR="002E45D5">
        <w:rPr>
          <w:rFonts w:ascii="Times New Roman" w:hAnsi="Times New Roman"/>
          <w:sz w:val="28"/>
          <w:szCs w:val="28"/>
          <w:lang w:val="ru-RU"/>
        </w:rPr>
        <w:t xml:space="preserve">8, </w:t>
      </w:r>
      <w:r w:rsidR="002D45F9">
        <w:rPr>
          <w:rFonts w:ascii="Times New Roman" w:hAnsi="Times New Roman"/>
          <w:sz w:val="28"/>
          <w:szCs w:val="28"/>
          <w:lang w:val="ru-RU"/>
        </w:rPr>
        <w:t>40</w:t>
      </w:r>
      <w:r w:rsidR="00357D54" w:rsidRPr="00D926B2">
        <w:rPr>
          <w:rFonts w:ascii="Times New Roman" w:hAnsi="Times New Roman"/>
          <w:sz w:val="28"/>
          <w:szCs w:val="28"/>
          <w:lang w:val="ru-RU"/>
        </w:rPr>
        <w:t>]</w:t>
      </w:r>
      <w:r w:rsidR="00357D54">
        <w:rPr>
          <w:rFonts w:ascii="Times New Roman" w:hAnsi="Times New Roman" w:cs="Times New Roman"/>
          <w:sz w:val="28"/>
          <w:szCs w:val="28"/>
          <w:lang w:val="ru-RU"/>
        </w:rPr>
        <w:t>.</w:t>
      </w:r>
      <w:r w:rsidR="000706C3" w:rsidRPr="000706C3">
        <w:rPr>
          <w:rFonts w:ascii="Times New Roman" w:hAnsi="Times New Roman" w:cs="Times New Roman"/>
          <w:sz w:val="28"/>
          <w:szCs w:val="28"/>
          <w:lang w:val="ru-RU"/>
        </w:rPr>
        <w:t xml:space="preserve"> Схема расчета в программном обеспечении </w:t>
      </w:r>
      <w:r w:rsidR="000706C3" w:rsidRPr="000706C3">
        <w:rPr>
          <w:rFonts w:ascii="Times New Roman" w:hAnsi="Times New Roman" w:cs="Times New Roman"/>
          <w:sz w:val="28"/>
          <w:szCs w:val="28"/>
        </w:rPr>
        <w:t>SWIM</w:t>
      </w:r>
      <w:r w:rsidR="000706C3" w:rsidRPr="000706C3">
        <w:rPr>
          <w:rFonts w:ascii="Times New Roman" w:hAnsi="Times New Roman" w:cs="Times New Roman"/>
          <w:sz w:val="28"/>
          <w:szCs w:val="28"/>
          <w:lang w:val="ru-RU"/>
        </w:rPr>
        <w:t xml:space="preserve"> представлена </w:t>
      </w:r>
      <w:r w:rsidR="00A754CA">
        <w:rPr>
          <w:rFonts w:ascii="Times New Roman" w:hAnsi="Times New Roman" w:cs="Times New Roman"/>
          <w:sz w:val="28"/>
          <w:szCs w:val="28"/>
          <w:lang w:val="ru-RU"/>
        </w:rPr>
        <w:t>на рисунке Д1</w:t>
      </w:r>
      <w:r w:rsidR="000706C3">
        <w:rPr>
          <w:rFonts w:ascii="Times New Roman" w:hAnsi="Times New Roman" w:cs="Times New Roman"/>
          <w:sz w:val="28"/>
          <w:szCs w:val="28"/>
          <w:lang w:val="ru-RU"/>
        </w:rPr>
        <w:t xml:space="preserve"> </w:t>
      </w:r>
      <w:r w:rsidR="00A754CA">
        <w:rPr>
          <w:rFonts w:ascii="Times New Roman" w:hAnsi="Times New Roman" w:cs="Times New Roman"/>
          <w:sz w:val="28"/>
          <w:szCs w:val="28"/>
          <w:lang w:val="ru-RU"/>
        </w:rPr>
        <w:t>П</w:t>
      </w:r>
      <w:r w:rsidR="000706C3">
        <w:rPr>
          <w:rFonts w:ascii="Times New Roman" w:hAnsi="Times New Roman" w:cs="Times New Roman"/>
          <w:sz w:val="28"/>
          <w:szCs w:val="28"/>
          <w:lang w:val="ru-RU"/>
        </w:rPr>
        <w:t>риложени</w:t>
      </w:r>
      <w:r w:rsidR="00A754CA">
        <w:rPr>
          <w:rFonts w:ascii="Times New Roman" w:hAnsi="Times New Roman" w:cs="Times New Roman"/>
          <w:sz w:val="28"/>
          <w:szCs w:val="28"/>
          <w:lang w:val="ru-RU"/>
        </w:rPr>
        <w:t>я Д</w:t>
      </w:r>
      <w:r w:rsidR="000706C3">
        <w:rPr>
          <w:rFonts w:ascii="Times New Roman" w:hAnsi="Times New Roman" w:cs="Times New Roman"/>
          <w:sz w:val="28"/>
          <w:szCs w:val="28"/>
          <w:lang w:val="ru-RU"/>
        </w:rPr>
        <w:t>.</w:t>
      </w:r>
      <w:r>
        <w:rPr>
          <w:rFonts w:ascii="Times New Roman" w:hAnsi="Times New Roman" w:cs="Times New Roman"/>
          <w:sz w:val="28"/>
          <w:szCs w:val="28"/>
          <w:lang w:val="ru-RU"/>
        </w:rPr>
        <w:t xml:space="preserve"> Входными данными модели являются карты цифровой модели рельефа, землепользования, почвы и параметризация почв, а также суточные осадки, солнечная радиация, относительная влажность воздуха, минимальная, максимальная и средняя температуры воздуха. </w:t>
      </w:r>
      <w:r w:rsidRPr="0010044F">
        <w:rPr>
          <w:rFonts w:ascii="Times New Roman" w:hAnsi="Times New Roman" w:cs="Times New Roman"/>
          <w:sz w:val="28"/>
          <w:szCs w:val="28"/>
          <w:lang w:val="ru-RU"/>
        </w:rPr>
        <w:t>Можно также добавить данные по управлению водными ресурсами и управлению посевами.</w:t>
      </w:r>
      <w:r>
        <w:rPr>
          <w:rFonts w:ascii="Times New Roman" w:hAnsi="Times New Roman" w:cs="Times New Roman"/>
          <w:sz w:val="28"/>
          <w:szCs w:val="28"/>
          <w:lang w:val="ru-RU"/>
        </w:rPr>
        <w:t xml:space="preserve"> В модели используется трехуровневая схема дезагрегации: водосборный</w:t>
      </w:r>
      <w:r w:rsidRPr="00BB1BA5">
        <w:rPr>
          <w:rFonts w:ascii="Times New Roman" w:hAnsi="Times New Roman" w:cs="Times New Roman"/>
          <w:sz w:val="28"/>
          <w:szCs w:val="28"/>
          <w:lang w:val="ru-RU"/>
        </w:rPr>
        <w:t xml:space="preserve"> </w:t>
      </w:r>
      <w:r>
        <w:rPr>
          <w:rFonts w:ascii="Times New Roman" w:hAnsi="Times New Roman" w:cs="Times New Roman"/>
          <w:sz w:val="28"/>
          <w:szCs w:val="28"/>
          <w:lang w:val="ru-RU"/>
        </w:rPr>
        <w:t>бассейн – подбассейн (суббассейн) - гидротопы. Б</w:t>
      </w:r>
      <w:r w:rsidRPr="00465F26">
        <w:rPr>
          <w:rFonts w:ascii="Times New Roman" w:hAnsi="Times New Roman" w:cs="Times New Roman"/>
          <w:sz w:val="28"/>
          <w:szCs w:val="28"/>
          <w:lang w:val="ru-RU"/>
        </w:rPr>
        <w:t xml:space="preserve">ассейн </w:t>
      </w:r>
      <w:r>
        <w:rPr>
          <w:rFonts w:ascii="Times New Roman" w:hAnsi="Times New Roman" w:cs="Times New Roman"/>
          <w:sz w:val="28"/>
          <w:szCs w:val="28"/>
          <w:lang w:val="ru-RU"/>
        </w:rPr>
        <w:t xml:space="preserve">площадью в пределах </w:t>
      </w:r>
      <w:r w:rsidRPr="00465F26">
        <w:rPr>
          <w:rFonts w:ascii="Times New Roman" w:hAnsi="Times New Roman" w:cs="Times New Roman"/>
          <w:sz w:val="28"/>
          <w:szCs w:val="28"/>
          <w:lang w:val="ru-RU"/>
        </w:rPr>
        <w:t>100 - 10 000 км</w:t>
      </w:r>
      <w:r w:rsidRPr="00465F26">
        <w:rPr>
          <w:rFonts w:ascii="Times New Roman" w:hAnsi="Times New Roman" w:cs="Times New Roman"/>
          <w:sz w:val="28"/>
          <w:szCs w:val="28"/>
          <w:vertAlign w:val="superscript"/>
          <w:lang w:val="ru-RU"/>
        </w:rPr>
        <w:t>2</w:t>
      </w:r>
      <w:r w:rsidRPr="00465F26">
        <w:rPr>
          <w:rFonts w:ascii="Times New Roman" w:hAnsi="Times New Roman" w:cs="Times New Roman"/>
          <w:sz w:val="28"/>
          <w:szCs w:val="28"/>
          <w:lang w:val="ru-RU"/>
        </w:rPr>
        <w:t xml:space="preserve"> сначала делится на подбассейны</w:t>
      </w:r>
      <w:r>
        <w:rPr>
          <w:rFonts w:ascii="Times New Roman" w:hAnsi="Times New Roman" w:cs="Times New Roman"/>
          <w:sz w:val="28"/>
          <w:szCs w:val="28"/>
          <w:lang w:val="ru-RU"/>
        </w:rPr>
        <w:t>,</w:t>
      </w:r>
      <w:r w:rsidRPr="00465F26">
        <w:rPr>
          <w:rFonts w:ascii="Times New Roman" w:hAnsi="Times New Roman" w:cs="Times New Roman"/>
          <w:sz w:val="28"/>
          <w:szCs w:val="28"/>
          <w:lang w:val="ru-RU"/>
        </w:rPr>
        <w:t xml:space="preserve"> </w:t>
      </w:r>
      <w:r>
        <w:rPr>
          <w:rFonts w:ascii="Times New Roman" w:hAnsi="Times New Roman" w:cs="Times New Roman"/>
          <w:sz w:val="28"/>
          <w:szCs w:val="28"/>
          <w:lang w:val="ru-RU"/>
        </w:rPr>
        <w:t>что</w:t>
      </w:r>
      <w:r w:rsidRPr="00465F26">
        <w:rPr>
          <w:rFonts w:ascii="Times New Roman" w:hAnsi="Times New Roman" w:cs="Times New Roman"/>
          <w:sz w:val="28"/>
          <w:szCs w:val="28"/>
          <w:lang w:val="ru-RU"/>
        </w:rPr>
        <w:t xml:space="preserve"> можно легко сделать с помощью программы "r.watershed" в GRASS (или любой другой ГИС с аналогичными возможностями), которая применяется к цифровой модели рельефа территории с определенным порогом.</w:t>
      </w:r>
      <w:r>
        <w:rPr>
          <w:rFonts w:ascii="Times New Roman" w:hAnsi="Times New Roman" w:cs="Times New Roman"/>
          <w:sz w:val="28"/>
          <w:szCs w:val="28"/>
          <w:lang w:val="ru-RU"/>
        </w:rPr>
        <w:t xml:space="preserve"> </w:t>
      </w:r>
      <w:r w:rsidRPr="00465F26">
        <w:rPr>
          <w:rFonts w:ascii="Times New Roman" w:hAnsi="Times New Roman" w:cs="Times New Roman"/>
          <w:sz w:val="28"/>
          <w:szCs w:val="28"/>
          <w:lang w:val="ru-RU"/>
        </w:rPr>
        <w:t xml:space="preserve">После этого в каждом подбассейне выделяются гидротопы или элементарные единицы, основанные на землепользовании и типах почв. </w:t>
      </w:r>
      <w:r>
        <w:rPr>
          <w:rFonts w:ascii="Times New Roman" w:hAnsi="Times New Roman" w:cs="Times New Roman"/>
          <w:sz w:val="28"/>
          <w:szCs w:val="28"/>
          <w:lang w:val="ru-RU"/>
        </w:rPr>
        <w:t>Г</w:t>
      </w:r>
      <w:r w:rsidRPr="00465F26">
        <w:rPr>
          <w:rFonts w:ascii="Times New Roman" w:hAnsi="Times New Roman" w:cs="Times New Roman"/>
          <w:sz w:val="28"/>
          <w:szCs w:val="28"/>
          <w:lang w:val="ru-RU"/>
        </w:rPr>
        <w:t xml:space="preserve">идротоп </w:t>
      </w:r>
      <w:r>
        <w:rPr>
          <w:rFonts w:ascii="Times New Roman" w:hAnsi="Times New Roman" w:cs="Times New Roman"/>
          <w:sz w:val="28"/>
          <w:szCs w:val="28"/>
          <w:lang w:val="ru-RU"/>
        </w:rPr>
        <w:t>представляет собой</w:t>
      </w:r>
      <w:r w:rsidRPr="00465F26">
        <w:rPr>
          <w:rFonts w:ascii="Times New Roman" w:hAnsi="Times New Roman" w:cs="Times New Roman"/>
          <w:sz w:val="28"/>
          <w:szCs w:val="28"/>
          <w:lang w:val="ru-RU"/>
        </w:rPr>
        <w:t xml:space="preserve"> набор не связанных между собой единиц в суббассейне, которые имеют уникальное</w:t>
      </w:r>
      <w:r>
        <w:rPr>
          <w:rFonts w:ascii="Times New Roman" w:hAnsi="Times New Roman" w:cs="Times New Roman"/>
          <w:sz w:val="28"/>
          <w:szCs w:val="28"/>
          <w:lang w:val="ru-RU"/>
        </w:rPr>
        <w:t xml:space="preserve"> </w:t>
      </w:r>
      <w:r w:rsidRPr="00465F26">
        <w:rPr>
          <w:rFonts w:ascii="Times New Roman" w:hAnsi="Times New Roman" w:cs="Times New Roman"/>
          <w:sz w:val="28"/>
          <w:szCs w:val="28"/>
          <w:lang w:val="ru-RU"/>
        </w:rPr>
        <w:t xml:space="preserve">землепользование и тип почвы. Можно считать, что гидротоп ведет себя гидрологически однородно в пределах суббассейна. </w:t>
      </w:r>
    </w:p>
    <w:p w14:paraId="2D4CAEB0" w14:textId="77777777" w:rsidR="00EE52F0" w:rsidRDefault="00EE52F0" w:rsidP="00F113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Модель </w:t>
      </w:r>
      <w:r>
        <w:rPr>
          <w:rFonts w:ascii="Times New Roman" w:hAnsi="Times New Roman" w:cs="Times New Roman"/>
          <w:sz w:val="28"/>
          <w:szCs w:val="28"/>
        </w:rPr>
        <w:t>SWIM</w:t>
      </w:r>
      <w:r>
        <w:rPr>
          <w:rFonts w:ascii="Times New Roman" w:hAnsi="Times New Roman" w:cs="Times New Roman"/>
          <w:sz w:val="28"/>
          <w:szCs w:val="28"/>
          <w:lang w:val="ru-RU"/>
        </w:rPr>
        <w:t xml:space="preserve"> состоит из нескольких модулей, которые взаимодействуют между собой:</w:t>
      </w:r>
    </w:p>
    <w:p w14:paraId="71D67192" w14:textId="77777777" w:rsidR="00EE52F0" w:rsidRDefault="00EE52F0" w:rsidP="00F113A1">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Гидрологический модуль: моделирует формирование стока воды в бассейне реки, учитывая характеристики почв,</w:t>
      </w:r>
      <w:r w:rsidRPr="004F3979">
        <w:rPr>
          <w:rFonts w:ascii="Times New Roman" w:hAnsi="Times New Roman" w:cs="Times New Roman"/>
          <w:sz w:val="28"/>
          <w:szCs w:val="28"/>
          <w:lang w:val="ru-RU"/>
        </w:rPr>
        <w:t xml:space="preserve"> </w:t>
      </w:r>
      <w:r>
        <w:rPr>
          <w:rFonts w:ascii="Times New Roman" w:hAnsi="Times New Roman" w:cs="Times New Roman"/>
          <w:sz w:val="28"/>
          <w:szCs w:val="28"/>
          <w:lang w:val="ru-RU"/>
        </w:rPr>
        <w:t>землепользования</w:t>
      </w:r>
      <w:r w:rsidRPr="004F3979">
        <w:rPr>
          <w:rFonts w:ascii="Times New Roman" w:hAnsi="Times New Roman" w:cs="Times New Roman"/>
          <w:sz w:val="28"/>
          <w:szCs w:val="28"/>
          <w:lang w:val="ru-RU"/>
        </w:rPr>
        <w:t xml:space="preserve"> </w:t>
      </w:r>
      <w:r>
        <w:rPr>
          <w:rFonts w:ascii="Times New Roman" w:hAnsi="Times New Roman" w:cs="Times New Roman"/>
          <w:sz w:val="28"/>
          <w:szCs w:val="28"/>
          <w:lang w:val="ru-RU"/>
        </w:rPr>
        <w:t>и климата. Этот модуль также учитывает топографические и</w:t>
      </w:r>
      <w:r w:rsidRPr="004F3979">
        <w:rPr>
          <w:rFonts w:ascii="Times New Roman" w:hAnsi="Times New Roman" w:cs="Times New Roman"/>
          <w:sz w:val="28"/>
          <w:szCs w:val="28"/>
          <w:lang w:val="ru-RU"/>
        </w:rPr>
        <w:t xml:space="preserve"> </w:t>
      </w:r>
      <w:r>
        <w:rPr>
          <w:rFonts w:ascii="Times New Roman" w:hAnsi="Times New Roman" w:cs="Times New Roman"/>
          <w:sz w:val="28"/>
          <w:szCs w:val="28"/>
          <w:lang w:val="ru-RU"/>
        </w:rPr>
        <w:t>водохозяйственные характеристики бассейна, включая средние высоты и уклоны суббассейнов</w:t>
      </w:r>
      <w:r w:rsidRPr="004F3979">
        <w:rPr>
          <w:rFonts w:ascii="Times New Roman" w:hAnsi="Times New Roman" w:cs="Times New Roman"/>
          <w:sz w:val="28"/>
          <w:szCs w:val="28"/>
          <w:lang w:val="ru-RU"/>
        </w:rPr>
        <w:t xml:space="preserve">, </w:t>
      </w:r>
      <w:r>
        <w:rPr>
          <w:rFonts w:ascii="Times New Roman" w:hAnsi="Times New Roman" w:cs="Times New Roman"/>
          <w:sz w:val="28"/>
          <w:szCs w:val="28"/>
          <w:lang w:val="ru-RU"/>
        </w:rPr>
        <w:t>плотность растительности, коэффициент проницаемости почвы, емкость почвы для удержания воды и т.д.</w:t>
      </w:r>
    </w:p>
    <w:p w14:paraId="4ACFF3DC" w14:textId="77777777" w:rsidR="00EE52F0" w:rsidRPr="004F3979" w:rsidRDefault="00EE52F0" w:rsidP="00F113A1">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sidRPr="004F3979">
        <w:rPr>
          <w:rFonts w:ascii="Times New Roman" w:hAnsi="Times New Roman" w:cs="Times New Roman"/>
          <w:sz w:val="28"/>
          <w:szCs w:val="28"/>
          <w:lang w:val="ru-RU"/>
        </w:rPr>
        <w:lastRenderedPageBreak/>
        <w:t>Модуль растительности (включая сельскохозяйственные культуры)</w:t>
      </w:r>
    </w:p>
    <w:p w14:paraId="26CB28A6" w14:textId="77777777" w:rsidR="00EE52F0" w:rsidRDefault="00EE52F0" w:rsidP="0057617E">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Модуль эрозии почвы: оценивает в динамическом режиме</w:t>
      </w:r>
      <w:r w:rsidRPr="004F397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уровень эрозии почвы в бассейне реки на основе свойств почвы, </w:t>
      </w:r>
      <w:r w:rsidRPr="004F3979">
        <w:rPr>
          <w:rFonts w:ascii="Times New Roman" w:hAnsi="Times New Roman" w:cs="Times New Roman"/>
          <w:sz w:val="28"/>
          <w:szCs w:val="28"/>
          <w:lang w:val="ru-RU"/>
        </w:rPr>
        <w:t>склон</w:t>
      </w:r>
      <w:r>
        <w:rPr>
          <w:rFonts w:ascii="Times New Roman" w:hAnsi="Times New Roman" w:cs="Times New Roman"/>
          <w:sz w:val="28"/>
          <w:szCs w:val="28"/>
          <w:lang w:val="en-GB"/>
        </w:rPr>
        <w:t>o</w:t>
      </w:r>
      <w:r>
        <w:rPr>
          <w:rFonts w:ascii="Times New Roman" w:hAnsi="Times New Roman" w:cs="Times New Roman"/>
          <w:sz w:val="28"/>
          <w:szCs w:val="28"/>
          <w:lang w:val="ru-RU"/>
        </w:rPr>
        <w:t>в, плотности растительности и климатических условий. Этот модуль также оценивает потери почвы и наносы на поверхность почвы в результате эрозии.</w:t>
      </w:r>
    </w:p>
    <w:p w14:paraId="5AE32718" w14:textId="77777777" w:rsidR="00EE52F0" w:rsidRDefault="00EE52F0" w:rsidP="0057617E">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Модуль потоков питательных веществ:</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азота (а</w:t>
      </w:r>
      <w:r w:rsidRPr="00B66894">
        <w:rPr>
          <w:rFonts w:ascii="Times New Roman" w:hAnsi="Times New Roman" w:cs="Times New Roman"/>
          <w:sz w:val="28"/>
          <w:szCs w:val="28"/>
          <w:lang w:val="ru-RU"/>
        </w:rPr>
        <w:t>ммонийный азот</w:t>
      </w:r>
      <w:r>
        <w:rPr>
          <w:rFonts w:ascii="Times New Roman" w:hAnsi="Times New Roman" w:cs="Times New Roman"/>
          <w:sz w:val="28"/>
          <w:szCs w:val="28"/>
          <w:lang w:val="ru-RU"/>
        </w:rPr>
        <w:t>, н</w:t>
      </w:r>
      <w:r w:rsidRPr="00B66894">
        <w:rPr>
          <w:rFonts w:ascii="Times New Roman" w:hAnsi="Times New Roman" w:cs="Times New Roman"/>
          <w:sz w:val="28"/>
          <w:szCs w:val="28"/>
          <w:lang w:val="ru-RU"/>
        </w:rPr>
        <w:t>итратный азот</w:t>
      </w:r>
      <w:r>
        <w:rPr>
          <w:rFonts w:ascii="Times New Roman" w:hAnsi="Times New Roman" w:cs="Times New Roman"/>
          <w:sz w:val="28"/>
          <w:szCs w:val="28"/>
          <w:lang w:val="ru-RU"/>
        </w:rPr>
        <w:t>, о</w:t>
      </w:r>
      <w:r w:rsidRPr="00B66894">
        <w:rPr>
          <w:rFonts w:ascii="Times New Roman" w:hAnsi="Times New Roman" w:cs="Times New Roman"/>
          <w:sz w:val="28"/>
          <w:szCs w:val="28"/>
          <w:lang w:val="ru-RU"/>
        </w:rPr>
        <w:t>рганический азот</w:t>
      </w:r>
      <w:r>
        <w:rPr>
          <w:rFonts w:ascii="Times New Roman" w:hAnsi="Times New Roman" w:cs="Times New Roman"/>
          <w:sz w:val="28"/>
          <w:szCs w:val="28"/>
          <w:lang w:val="ru-RU"/>
        </w:rPr>
        <w:t>) и фосфора (ф</w:t>
      </w:r>
      <w:r w:rsidRPr="00B66894">
        <w:rPr>
          <w:rFonts w:ascii="Times New Roman" w:hAnsi="Times New Roman" w:cs="Times New Roman"/>
          <w:sz w:val="28"/>
          <w:szCs w:val="28"/>
          <w:lang w:val="ru-RU"/>
        </w:rPr>
        <w:t>осфатный фосфор</w:t>
      </w:r>
      <w:r>
        <w:rPr>
          <w:rFonts w:ascii="Times New Roman" w:hAnsi="Times New Roman" w:cs="Times New Roman"/>
          <w:sz w:val="28"/>
          <w:szCs w:val="28"/>
          <w:lang w:val="ru-RU"/>
        </w:rPr>
        <w:t>, о</w:t>
      </w:r>
      <w:r w:rsidRPr="00B66894">
        <w:rPr>
          <w:rFonts w:ascii="Times New Roman" w:hAnsi="Times New Roman" w:cs="Times New Roman"/>
          <w:sz w:val="28"/>
          <w:szCs w:val="28"/>
          <w:lang w:val="ru-RU"/>
        </w:rPr>
        <w:t>рганический фосфор</w:t>
      </w:r>
      <w:r>
        <w:rPr>
          <w:rFonts w:ascii="Times New Roman" w:hAnsi="Times New Roman" w:cs="Times New Roman"/>
          <w:sz w:val="28"/>
          <w:szCs w:val="28"/>
          <w:lang w:val="ru-RU"/>
        </w:rPr>
        <w:t>)</w:t>
      </w:r>
      <w:r w:rsidRPr="00C70492">
        <w:rPr>
          <w:rFonts w:ascii="Times New Roman" w:hAnsi="Times New Roman" w:cs="Times New Roman"/>
          <w:sz w:val="28"/>
          <w:szCs w:val="28"/>
          <w:lang w:val="ru-RU"/>
        </w:rPr>
        <w:t xml:space="preserve"> </w:t>
      </w:r>
      <w:r w:rsidRPr="00B66894">
        <w:rPr>
          <w:rFonts w:ascii="Times New Roman" w:hAnsi="Times New Roman" w:cs="Times New Roman"/>
          <w:sz w:val="28"/>
          <w:szCs w:val="28"/>
          <w:lang w:val="ru-RU"/>
        </w:rPr>
        <w:t>определяет распределение и перенос питательных веществ в почвах и растительном покрове и их поступление в водоемы. Этот модуль учитывает различные процессы, такие как выщелачивание и сорбция, которые влияют на движение питательных веществ через почву и растительный покров.</w:t>
      </w:r>
    </w:p>
    <w:p w14:paraId="575FA5CC" w14:textId="77777777" w:rsidR="00EE52F0" w:rsidRPr="005E50FF" w:rsidRDefault="00EE52F0" w:rsidP="0057617E">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sidRPr="005E50FF">
        <w:rPr>
          <w:rFonts w:ascii="Times New Roman" w:hAnsi="Times New Roman" w:cs="Times New Roman"/>
          <w:sz w:val="28"/>
          <w:szCs w:val="28"/>
          <w:lang w:val="ru-RU"/>
        </w:rPr>
        <w:t>Модуль руслового стока учитывает влияние гидродинамических процессов на характеристики стока, такие как расход воды, уровень воды, скорость потока и концентрация загрязнений. Модуль руслового стока включает в себя уравнения Навье-Стокса, которые описывают движение жидкости в канале, а также уравнение неразрывности, которое описывает сохранение массы жидкости. Для работы модуля руслового стока необходимы данные о геометрии русла, включая его форму, размеры и наклон, а также данные о гидродинамических свойствах воды, такие как ее вязкость и плотность. Кроме того, необходимы данные о входящих в русло потоках воды и загрязнений.</w:t>
      </w:r>
      <w:r>
        <w:rPr>
          <w:rFonts w:ascii="Times New Roman" w:hAnsi="Times New Roman" w:cs="Times New Roman"/>
          <w:sz w:val="28"/>
          <w:szCs w:val="28"/>
          <w:lang w:val="ru-RU"/>
        </w:rPr>
        <w:t xml:space="preserve"> </w:t>
      </w:r>
    </w:p>
    <w:p w14:paraId="0B687A66" w14:textId="77777777" w:rsidR="00EE52F0" w:rsidRDefault="00EE52F0" w:rsidP="0057617E">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Географический информационный модуль (ГИС): используется для обработки пространственных данных и подготовки информации для других модулей. ГИС предоставляет данные о топографии, климатических станциях (реальных и виртуальных), почве и землепользовании на водосборном бассейне.</w:t>
      </w:r>
    </w:p>
    <w:p w14:paraId="422C5520" w14:textId="77777777" w:rsidR="00EE52F0" w:rsidRDefault="00EE52F0" w:rsidP="0057617E">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Модуль управления данными: управляет обработкой данных и выводом результатов моделирования.</w:t>
      </w:r>
    </w:p>
    <w:p w14:paraId="39CA7DB3" w14:textId="77777777" w:rsidR="00EE52F0" w:rsidRDefault="00EE52F0" w:rsidP="0057617E">
      <w:pPr>
        <w:pStyle w:val="ListParagraph"/>
        <w:numPr>
          <w:ilvl w:val="0"/>
          <w:numId w:val="7"/>
        </w:numPr>
        <w:suppressAutoHyphen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Интерфейс пользователя: обеспечивает пользователю доступ к модели SWIM и позволяет настраивать параметры моделирования.</w:t>
      </w:r>
    </w:p>
    <w:p w14:paraId="28450409" w14:textId="77777777"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Структура модели SWIM достаточно сложна (рис.3.1), так как она включает в себя множество различных факторов, влияющих на сток воды и другие процессы в бассейнах рек. Однако, благодаря этой сложной структуре, модель SWIM может быть использована для решения широкого спектра задач.</w:t>
      </w:r>
    </w:p>
    <w:p w14:paraId="7AB89619" w14:textId="6F531C2B" w:rsidR="00EE52F0" w:rsidRDefault="00533552" w:rsidP="003C6737">
      <w:pPr>
        <w:spacing w:line="240" w:lineRule="auto"/>
        <w:ind w:firstLine="709"/>
        <w:jc w:val="center"/>
        <w:rPr>
          <w:rFonts w:ascii="Times New Roman" w:hAnsi="Times New Roman" w:cs="Times New Roman"/>
          <w:sz w:val="28"/>
          <w:szCs w:val="28"/>
          <w:lang w:val="ru-RU"/>
        </w:rPr>
      </w:pPr>
      <w:r w:rsidRPr="00533552">
        <w:rPr>
          <w:rFonts w:ascii="Times New Roman" w:hAnsi="Times New Roman" w:cs="Times New Roman"/>
          <w:noProof/>
          <w:sz w:val="28"/>
          <w:szCs w:val="28"/>
          <w:lang w:val="ru-RU"/>
        </w:rPr>
        <w:lastRenderedPageBreak/>
        <w:drawing>
          <wp:inline distT="0" distB="0" distL="0" distR="0" wp14:anchorId="626C93C8" wp14:editId="3067F8BC">
            <wp:extent cx="5721238" cy="3505200"/>
            <wp:effectExtent l="0" t="0" r="0" b="0"/>
            <wp:docPr id="95994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42916" name=""/>
                    <pic:cNvPicPr/>
                  </pic:nvPicPr>
                  <pic:blipFill rotWithShape="1">
                    <a:blip r:embed="rId39"/>
                    <a:srcRect t="2801"/>
                    <a:stretch/>
                  </pic:blipFill>
                  <pic:spPr bwMode="auto">
                    <a:xfrm>
                      <a:off x="0" y="0"/>
                      <a:ext cx="5729755" cy="3510418"/>
                    </a:xfrm>
                    <a:prstGeom prst="rect">
                      <a:avLst/>
                    </a:prstGeom>
                    <a:ln>
                      <a:noFill/>
                    </a:ln>
                    <a:extLst>
                      <a:ext uri="{53640926-AAD7-44D8-BBD7-CCE9431645EC}">
                        <a14:shadowObscured xmlns:a14="http://schemas.microsoft.com/office/drawing/2010/main"/>
                      </a:ext>
                    </a:extLst>
                  </pic:spPr>
                </pic:pic>
              </a:graphicData>
            </a:graphic>
          </wp:inline>
        </w:drawing>
      </w:r>
    </w:p>
    <w:p w14:paraId="79D9CF02" w14:textId="6D393617" w:rsidR="00862C71" w:rsidRPr="006E296D" w:rsidRDefault="00862C71" w:rsidP="003C6737">
      <w:pPr>
        <w:spacing w:line="240" w:lineRule="auto"/>
        <w:ind w:firstLine="709"/>
        <w:rPr>
          <w:rFonts w:ascii="Times New Roman" w:hAnsi="Times New Roman" w:cs="Times New Roman"/>
          <w:sz w:val="16"/>
          <w:szCs w:val="16"/>
          <w:lang w:val="ru-RU"/>
        </w:rPr>
      </w:pPr>
      <w:r w:rsidRPr="006E296D">
        <w:rPr>
          <w:rFonts w:ascii="Times New Roman" w:hAnsi="Times New Roman" w:cs="Times New Roman"/>
          <w:sz w:val="16"/>
          <w:szCs w:val="16"/>
          <w:lang w:val="ru-RU"/>
        </w:rPr>
        <w:t>Биомасса – совокупная масса растительных и животных организмов, присутствующих в биогеоценозе определенного размера или уровня</w:t>
      </w:r>
      <w:r w:rsidR="006E296D">
        <w:rPr>
          <w:rFonts w:ascii="Times New Roman" w:hAnsi="Times New Roman" w:cs="Times New Roman"/>
          <w:sz w:val="16"/>
          <w:szCs w:val="16"/>
          <w:lang w:val="ru-RU"/>
        </w:rPr>
        <w:t xml:space="preserve">. </w:t>
      </w:r>
      <w:r w:rsidRPr="006E296D">
        <w:rPr>
          <w:rFonts w:ascii="Times New Roman" w:hAnsi="Times New Roman" w:cs="Times New Roman"/>
          <w:sz w:val="16"/>
          <w:szCs w:val="16"/>
          <w:lang w:val="ru-RU"/>
        </w:rPr>
        <w:t xml:space="preserve">Педосфера – часть поверхности Земли, покрытая слоем почвы. </w:t>
      </w:r>
      <w:r w:rsidR="006E296D">
        <w:rPr>
          <w:rFonts w:ascii="Times New Roman" w:hAnsi="Times New Roman" w:cs="Times New Roman"/>
          <w:sz w:val="16"/>
          <w:szCs w:val="16"/>
          <w:lang w:val="ru-RU"/>
        </w:rPr>
        <w:t xml:space="preserve"> </w:t>
      </w:r>
      <w:r w:rsidRPr="006E296D">
        <w:rPr>
          <w:rFonts w:ascii="Times New Roman" w:hAnsi="Times New Roman" w:cs="Times New Roman"/>
          <w:sz w:val="16"/>
          <w:szCs w:val="16"/>
          <w:lang w:val="ru-RU"/>
        </w:rPr>
        <w:t xml:space="preserve">Азотный цикл (Круговорот азота) – биогеохимический цикл азота. Большая его часть обусловлена действием живых существ. </w:t>
      </w:r>
      <w:r w:rsidR="006E296D">
        <w:rPr>
          <w:rFonts w:ascii="Times New Roman" w:hAnsi="Times New Roman" w:cs="Times New Roman"/>
          <w:sz w:val="16"/>
          <w:szCs w:val="16"/>
          <w:lang w:val="ru-RU"/>
        </w:rPr>
        <w:t xml:space="preserve"> </w:t>
      </w:r>
      <w:r w:rsidRPr="006E296D">
        <w:rPr>
          <w:rFonts w:ascii="Times New Roman" w:hAnsi="Times New Roman" w:cs="Times New Roman"/>
          <w:sz w:val="16"/>
          <w:szCs w:val="16"/>
          <w:lang w:val="ru-RU"/>
        </w:rPr>
        <w:t>Севооборот – научно обоснованное чередование сельскохозяйственных культур и паров во времени и на территории или только во времени</w:t>
      </w:r>
      <w:r w:rsidR="006E296D">
        <w:rPr>
          <w:rFonts w:ascii="Times New Roman" w:hAnsi="Times New Roman" w:cs="Times New Roman"/>
          <w:sz w:val="16"/>
          <w:szCs w:val="16"/>
          <w:lang w:val="ru-RU"/>
        </w:rPr>
        <w:t>.</w:t>
      </w:r>
    </w:p>
    <w:p w14:paraId="4EE3C5B1" w14:textId="77777777" w:rsidR="00273CFE" w:rsidRPr="0057617E" w:rsidRDefault="00EE52F0" w:rsidP="003C6737">
      <w:pPr>
        <w:spacing w:line="240" w:lineRule="auto"/>
        <w:ind w:firstLine="709"/>
        <w:jc w:val="center"/>
        <w:rPr>
          <w:rFonts w:ascii="Times New Roman" w:hAnsi="Times New Roman" w:cs="Times New Roman"/>
          <w:sz w:val="28"/>
          <w:szCs w:val="28"/>
          <w:lang w:val="ru-RU"/>
        </w:rPr>
      </w:pPr>
      <w:r w:rsidRPr="0057617E">
        <w:rPr>
          <w:rFonts w:ascii="Times New Roman" w:hAnsi="Times New Roman" w:cs="Times New Roman"/>
          <w:sz w:val="28"/>
          <w:szCs w:val="28"/>
          <w:lang w:val="kk-KZ"/>
        </w:rPr>
        <w:t xml:space="preserve">Рисунок </w:t>
      </w:r>
      <w:r w:rsidRPr="0057617E">
        <w:rPr>
          <w:rFonts w:ascii="Times New Roman" w:hAnsi="Times New Roman" w:cs="Times New Roman"/>
          <w:sz w:val="28"/>
          <w:szCs w:val="28"/>
          <w:lang w:val="ru-RU"/>
        </w:rPr>
        <w:t>3.</w:t>
      </w:r>
      <w:r w:rsidRPr="0057617E">
        <w:rPr>
          <w:rFonts w:ascii="Times New Roman" w:hAnsi="Times New Roman" w:cs="Times New Roman"/>
          <w:sz w:val="28"/>
          <w:szCs w:val="28"/>
          <w:lang w:val="kk-KZ"/>
        </w:rPr>
        <w:t>1</w:t>
      </w:r>
      <w:r w:rsidR="00D84BE1" w:rsidRPr="0057617E">
        <w:rPr>
          <w:rFonts w:ascii="Times New Roman" w:hAnsi="Times New Roman" w:cs="Times New Roman"/>
          <w:sz w:val="28"/>
          <w:szCs w:val="28"/>
          <w:lang w:val="kk-KZ"/>
        </w:rPr>
        <w:t xml:space="preserve"> -</w:t>
      </w:r>
      <w:r w:rsidRPr="0057617E">
        <w:rPr>
          <w:rFonts w:ascii="Times New Roman" w:hAnsi="Times New Roman" w:cs="Times New Roman"/>
          <w:sz w:val="28"/>
          <w:szCs w:val="28"/>
          <w:lang w:val="kk-KZ"/>
        </w:rPr>
        <w:t xml:space="preserve"> </w:t>
      </w:r>
      <w:r w:rsidRPr="0057617E">
        <w:rPr>
          <w:rFonts w:ascii="Times New Roman" w:hAnsi="Times New Roman" w:cs="Times New Roman"/>
          <w:sz w:val="28"/>
          <w:szCs w:val="28"/>
          <w:lang w:val="ru-RU"/>
        </w:rPr>
        <w:t xml:space="preserve">Структура модели </w:t>
      </w:r>
      <w:r w:rsidRPr="0057617E">
        <w:rPr>
          <w:rFonts w:ascii="Times New Roman" w:hAnsi="Times New Roman" w:cs="Times New Roman"/>
          <w:sz w:val="28"/>
          <w:szCs w:val="28"/>
        </w:rPr>
        <w:t>SWIM</w:t>
      </w:r>
      <w:r w:rsidR="00273CFE" w:rsidRPr="0057617E">
        <w:rPr>
          <w:rFonts w:ascii="Times New Roman" w:hAnsi="Times New Roman" w:cs="Times New Roman"/>
          <w:sz w:val="28"/>
          <w:szCs w:val="28"/>
          <w:lang w:val="ru-RU"/>
        </w:rPr>
        <w:t xml:space="preserve"> </w:t>
      </w:r>
    </w:p>
    <w:p w14:paraId="75A388C0" w14:textId="53B4EBBB"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Гидрологический модуль (рис.3.1</w:t>
      </w:r>
      <w:r w:rsidR="00147495">
        <w:rPr>
          <w:rFonts w:ascii="Times New Roman" w:hAnsi="Times New Roman" w:cs="Times New Roman"/>
          <w:sz w:val="28"/>
          <w:szCs w:val="28"/>
          <w:lang w:val="ru-RU"/>
        </w:rPr>
        <w:t>, 3.2</w:t>
      </w:r>
      <w:r>
        <w:rPr>
          <w:rFonts w:ascii="Times New Roman" w:hAnsi="Times New Roman" w:cs="Times New Roman"/>
          <w:sz w:val="28"/>
          <w:szCs w:val="28"/>
          <w:lang w:val="ru-RU"/>
        </w:rPr>
        <w:t>) основан на уравнении водного баланса (уравнение</w:t>
      </w:r>
      <w:r w:rsidR="00FD0741">
        <w:rPr>
          <w:rFonts w:ascii="Times New Roman" w:hAnsi="Times New Roman" w:cs="Times New Roman"/>
          <w:sz w:val="28"/>
          <w:szCs w:val="28"/>
          <w:lang w:val="ru-RU"/>
        </w:rPr>
        <w:t xml:space="preserve"> </w:t>
      </w:r>
      <w:r>
        <w:rPr>
          <w:rFonts w:ascii="Times New Roman" w:hAnsi="Times New Roman" w:cs="Times New Roman"/>
          <w:sz w:val="28"/>
          <w:szCs w:val="28"/>
          <w:lang w:val="ru-RU"/>
        </w:rPr>
        <w:t>1), учитывающем осадки, эвапотранспирацию, перколяцию, поверхностный сток и подповерхностный сток для разреза почвы, разделенного на несколько слоев. Водный баланс для мелководного водоносного слоя включает пополнение запасов воды, капиллярный подъем в почвенный профиль, боковой поток и перколяцию в глубокий водоносный слой почвы.</w:t>
      </w:r>
    </w:p>
    <w:p w14:paraId="1DC220FE" w14:textId="659BD24D" w:rsidR="00EE52F0" w:rsidRDefault="00EE52F0" w:rsidP="003C6737">
      <w:pPr>
        <w:spacing w:before="240" w:line="240" w:lineRule="auto"/>
        <w:ind w:firstLine="709"/>
        <w:jc w:val="center"/>
        <w:rPr>
          <w:rFonts w:ascii="Times New Roman" w:hAnsi="Times New Roman" w:cs="Times New Roman"/>
          <w:i/>
          <w:iCs/>
          <w:sz w:val="28"/>
          <w:szCs w:val="28"/>
          <w:lang w:val="ru-RU"/>
        </w:rPr>
      </w:pPr>
      <w:r>
        <w:rPr>
          <w:rFonts w:ascii="Times New Roman" w:hAnsi="Times New Roman" w:cs="Times New Roman"/>
          <w:i/>
          <w:iCs/>
          <w:sz w:val="28"/>
          <w:szCs w:val="28"/>
        </w:rPr>
        <w:t>SW</w:t>
      </w:r>
      <w:r>
        <w:rPr>
          <w:rFonts w:ascii="Symbol" w:hAnsi="Symbol" w:cs="Symbol"/>
          <w:sz w:val="36"/>
          <w:szCs w:val="36"/>
        </w:rPr>
        <w:t>(</w:t>
      </w:r>
      <w:r>
        <w:rPr>
          <w:rFonts w:ascii="Times New Roman" w:hAnsi="Times New Roman" w:cs="Times New Roman"/>
          <w:i/>
          <w:iCs/>
          <w:sz w:val="28"/>
          <w:szCs w:val="28"/>
        </w:rPr>
        <w:t>t</w:t>
      </w:r>
      <w:r w:rsidRPr="0001604E">
        <w:rPr>
          <w:rFonts w:ascii="Times New Roman" w:hAnsi="Times New Roman" w:cs="Times New Roman"/>
          <w:i/>
          <w:iCs/>
          <w:sz w:val="28"/>
          <w:szCs w:val="28"/>
          <w:lang w:val="ru-RU"/>
        </w:rPr>
        <w:t xml:space="preserve"> </w:t>
      </w:r>
      <w:r>
        <w:rPr>
          <w:rFonts w:ascii="Symbol" w:hAnsi="Symbol" w:cs="Symbol"/>
          <w:sz w:val="28"/>
          <w:szCs w:val="28"/>
        </w:rPr>
        <w:t xml:space="preserve">+ </w:t>
      </w:r>
      <w:r w:rsidRPr="0001604E">
        <w:rPr>
          <w:rFonts w:ascii="Times New Roman" w:hAnsi="Times New Roman" w:cs="Times New Roman"/>
          <w:i/>
          <w:iCs/>
          <w:sz w:val="28"/>
          <w:szCs w:val="28"/>
          <w:lang w:val="ru-RU"/>
        </w:rPr>
        <w:t>1</w:t>
      </w:r>
      <w:r>
        <w:rPr>
          <w:rFonts w:ascii="Symbol" w:hAnsi="Symbol" w:cs="Symbol"/>
          <w:sz w:val="36"/>
          <w:szCs w:val="36"/>
        </w:rPr>
        <w:t xml:space="preserve">) </w:t>
      </w:r>
      <w:r>
        <w:rPr>
          <w:rFonts w:ascii="Symbol" w:hAnsi="Symbol" w:cs="Symbol"/>
          <w:sz w:val="28"/>
          <w:szCs w:val="28"/>
        </w:rPr>
        <w:t xml:space="preserve">= </w:t>
      </w:r>
      <w:r>
        <w:rPr>
          <w:rFonts w:ascii="Times New Roman" w:hAnsi="Times New Roman" w:cs="Times New Roman"/>
          <w:i/>
          <w:iCs/>
          <w:sz w:val="28"/>
          <w:szCs w:val="28"/>
        </w:rPr>
        <w:t>SW</w:t>
      </w:r>
      <w:r>
        <w:rPr>
          <w:rFonts w:ascii="Symbol" w:hAnsi="Symbol" w:cs="Symbol"/>
          <w:sz w:val="36"/>
          <w:szCs w:val="36"/>
        </w:rPr>
        <w:t>(</w:t>
      </w:r>
      <w:r>
        <w:rPr>
          <w:rFonts w:ascii="Times New Roman" w:hAnsi="Times New Roman" w:cs="Times New Roman"/>
          <w:i/>
          <w:iCs/>
          <w:sz w:val="28"/>
          <w:szCs w:val="28"/>
        </w:rPr>
        <w:t>t</w:t>
      </w:r>
      <w:r>
        <w:rPr>
          <w:rFonts w:ascii="Symbol" w:hAnsi="Symbol" w:cs="Symbol"/>
          <w:sz w:val="36"/>
          <w:szCs w:val="36"/>
        </w:rPr>
        <w:t>)</w:t>
      </w:r>
      <w:r w:rsidRPr="0001604E">
        <w:rPr>
          <w:rFonts w:ascii="Times New Roman" w:hAnsi="Times New Roman" w:cs="Times New Roman"/>
          <w:i/>
          <w:iCs/>
          <w:sz w:val="28"/>
          <w:szCs w:val="28"/>
          <w:lang w:val="ru-RU"/>
        </w:rPr>
        <w:t xml:space="preserve">+ </w:t>
      </w:r>
      <w:r>
        <w:rPr>
          <w:rFonts w:ascii="Times New Roman" w:hAnsi="Times New Roman" w:cs="Times New Roman"/>
          <w:i/>
          <w:iCs/>
          <w:sz w:val="28"/>
          <w:szCs w:val="28"/>
        </w:rPr>
        <w:t>PRECIP</w:t>
      </w:r>
      <w:r w:rsidRPr="0001604E">
        <w:rPr>
          <w:rFonts w:ascii="Times New Roman" w:hAnsi="Times New Roman" w:cs="Times New Roman"/>
          <w:i/>
          <w:iCs/>
          <w:sz w:val="28"/>
          <w:szCs w:val="28"/>
          <w:lang w:val="ru-RU"/>
        </w:rPr>
        <w:t xml:space="preserve"> </w:t>
      </w:r>
      <w:r>
        <w:rPr>
          <w:rFonts w:ascii="Symbol" w:hAnsi="Symbol" w:cs="Symbol"/>
          <w:sz w:val="28"/>
          <w:szCs w:val="28"/>
        </w:rPr>
        <w:t>-</w:t>
      </w:r>
      <w:r>
        <w:rPr>
          <w:rFonts w:ascii="Times New Roman" w:hAnsi="Times New Roman" w:cs="Times New Roman"/>
          <w:i/>
          <w:iCs/>
          <w:sz w:val="28"/>
          <w:szCs w:val="28"/>
        </w:rPr>
        <w:t>Q</w:t>
      </w:r>
      <w:r w:rsidRPr="0001604E">
        <w:rPr>
          <w:rFonts w:ascii="Times New Roman" w:hAnsi="Times New Roman" w:cs="Times New Roman"/>
          <w:i/>
          <w:iCs/>
          <w:sz w:val="28"/>
          <w:szCs w:val="28"/>
          <w:lang w:val="ru-RU"/>
        </w:rPr>
        <w:t xml:space="preserve"> </w:t>
      </w:r>
      <w:r>
        <w:rPr>
          <w:rFonts w:ascii="Symbol" w:hAnsi="Symbol" w:cs="Symbol"/>
          <w:sz w:val="28"/>
          <w:szCs w:val="28"/>
        </w:rPr>
        <w:t xml:space="preserve">- </w:t>
      </w:r>
      <w:r>
        <w:rPr>
          <w:rFonts w:ascii="Times New Roman" w:hAnsi="Times New Roman" w:cs="Times New Roman"/>
          <w:i/>
          <w:iCs/>
          <w:sz w:val="28"/>
          <w:szCs w:val="28"/>
        </w:rPr>
        <w:t>ET</w:t>
      </w:r>
      <w:r w:rsidRPr="0001604E">
        <w:rPr>
          <w:rFonts w:ascii="Times New Roman" w:hAnsi="Times New Roman" w:cs="Times New Roman"/>
          <w:i/>
          <w:iCs/>
          <w:sz w:val="28"/>
          <w:szCs w:val="28"/>
          <w:lang w:val="ru-RU"/>
        </w:rPr>
        <w:t xml:space="preserve"> </w:t>
      </w:r>
      <w:r>
        <w:rPr>
          <w:rFonts w:ascii="Symbol" w:hAnsi="Symbol" w:cs="Symbol"/>
          <w:sz w:val="28"/>
          <w:szCs w:val="28"/>
        </w:rPr>
        <w:t xml:space="preserve">- </w:t>
      </w:r>
      <w:r>
        <w:rPr>
          <w:rFonts w:ascii="Times New Roman" w:hAnsi="Times New Roman" w:cs="Times New Roman"/>
          <w:i/>
          <w:iCs/>
          <w:sz w:val="28"/>
          <w:szCs w:val="28"/>
        </w:rPr>
        <w:t>PERC</w:t>
      </w:r>
      <w:r w:rsidRPr="0001604E">
        <w:rPr>
          <w:rFonts w:ascii="Times New Roman" w:hAnsi="Times New Roman" w:cs="Times New Roman"/>
          <w:i/>
          <w:iCs/>
          <w:sz w:val="28"/>
          <w:szCs w:val="28"/>
          <w:lang w:val="ru-RU"/>
        </w:rPr>
        <w:t xml:space="preserve"> </w:t>
      </w:r>
      <w:r>
        <w:rPr>
          <w:rFonts w:ascii="Symbol" w:hAnsi="Symbol" w:cs="Symbol"/>
          <w:sz w:val="28"/>
          <w:szCs w:val="28"/>
        </w:rPr>
        <w:t xml:space="preserve">- </w:t>
      </w:r>
      <w:r>
        <w:rPr>
          <w:rFonts w:ascii="Times New Roman" w:hAnsi="Times New Roman" w:cs="Times New Roman"/>
          <w:i/>
          <w:iCs/>
          <w:sz w:val="28"/>
          <w:szCs w:val="28"/>
        </w:rPr>
        <w:t>SSF</w:t>
      </w:r>
      <w:r w:rsidR="0033114E">
        <w:rPr>
          <w:rFonts w:ascii="Times New Roman" w:hAnsi="Times New Roman" w:cs="Times New Roman"/>
          <w:i/>
          <w:iCs/>
          <w:sz w:val="28"/>
          <w:szCs w:val="28"/>
          <w:lang w:val="ru-RU"/>
        </w:rPr>
        <w:tab/>
      </w:r>
      <w:r w:rsidR="0033114E">
        <w:rPr>
          <w:rFonts w:ascii="Times New Roman" w:hAnsi="Times New Roman" w:cs="Times New Roman"/>
          <w:i/>
          <w:iCs/>
          <w:sz w:val="28"/>
          <w:szCs w:val="28"/>
          <w:lang w:val="ru-RU"/>
        </w:rPr>
        <w:tab/>
      </w:r>
      <w:r>
        <w:rPr>
          <w:rFonts w:ascii="Times New Roman" w:hAnsi="Times New Roman" w:cs="Times New Roman"/>
          <w:i/>
          <w:iCs/>
          <w:sz w:val="28"/>
          <w:szCs w:val="28"/>
          <w:lang w:val="ru-RU"/>
        </w:rPr>
        <w:tab/>
        <w:t>(1)</w:t>
      </w:r>
    </w:p>
    <w:p w14:paraId="3B7871D6" w14:textId="77777777"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где SW(t) – дневное (t) содержание воды в почве, PRECIP - осадки, Q – поверхностный сток, ET - эвапотранспирация, PERC - перколяция и SSF - подповерхностный сток.</w:t>
      </w:r>
    </w:p>
    <w:p w14:paraId="663F3EA7" w14:textId="3F1CD350" w:rsidR="00B81C6A" w:rsidRDefault="00147495" w:rsidP="003C6737">
      <w:pPr>
        <w:spacing w:before="240" w:line="240" w:lineRule="auto"/>
        <w:ind w:firstLine="709"/>
        <w:jc w:val="center"/>
        <w:rPr>
          <w:rFonts w:ascii="Times New Roman" w:hAnsi="Times New Roman" w:cs="Times New Roman"/>
          <w:sz w:val="28"/>
          <w:szCs w:val="28"/>
          <w:lang w:val="ru-RU"/>
        </w:rPr>
      </w:pPr>
      <w:r w:rsidRPr="00147495">
        <w:rPr>
          <w:rFonts w:ascii="Times New Roman" w:hAnsi="Times New Roman" w:cs="Times New Roman"/>
          <w:noProof/>
          <w:sz w:val="28"/>
          <w:szCs w:val="28"/>
          <w:lang w:val="ru-RU"/>
        </w:rPr>
        <w:lastRenderedPageBreak/>
        <w:drawing>
          <wp:inline distT="0" distB="0" distL="0" distR="0" wp14:anchorId="4FE38518" wp14:editId="21275278">
            <wp:extent cx="5741786" cy="4105275"/>
            <wp:effectExtent l="0" t="0" r="0" b="0"/>
            <wp:docPr id="110545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53129" name=""/>
                    <pic:cNvPicPr/>
                  </pic:nvPicPr>
                  <pic:blipFill>
                    <a:blip r:embed="rId40"/>
                    <a:stretch>
                      <a:fillRect/>
                    </a:stretch>
                  </pic:blipFill>
                  <pic:spPr>
                    <a:xfrm>
                      <a:off x="0" y="0"/>
                      <a:ext cx="5778750" cy="4131703"/>
                    </a:xfrm>
                    <a:prstGeom prst="rect">
                      <a:avLst/>
                    </a:prstGeom>
                  </pic:spPr>
                </pic:pic>
              </a:graphicData>
            </a:graphic>
          </wp:inline>
        </w:drawing>
      </w:r>
    </w:p>
    <w:p w14:paraId="01A41ECE" w14:textId="3DE62F04" w:rsidR="00147495" w:rsidRPr="0057617E" w:rsidRDefault="00147495" w:rsidP="003C6737">
      <w:pPr>
        <w:spacing w:line="240" w:lineRule="auto"/>
        <w:ind w:firstLine="709"/>
        <w:jc w:val="center"/>
        <w:rPr>
          <w:rFonts w:ascii="Times New Roman" w:hAnsi="Times New Roman" w:cs="Times New Roman"/>
          <w:sz w:val="28"/>
          <w:szCs w:val="28"/>
          <w:lang w:val="ru-RU"/>
        </w:rPr>
      </w:pPr>
      <w:r w:rsidRPr="0057617E">
        <w:rPr>
          <w:rFonts w:ascii="Times New Roman" w:hAnsi="Times New Roman" w:cs="Times New Roman"/>
          <w:sz w:val="28"/>
          <w:szCs w:val="28"/>
          <w:lang w:val="kk-KZ"/>
        </w:rPr>
        <w:t xml:space="preserve">Рисунок </w:t>
      </w:r>
      <w:r w:rsidRPr="0057617E">
        <w:rPr>
          <w:rFonts w:ascii="Times New Roman" w:hAnsi="Times New Roman" w:cs="Times New Roman"/>
          <w:sz w:val="28"/>
          <w:szCs w:val="28"/>
          <w:lang w:val="ru-RU"/>
        </w:rPr>
        <w:t>3.</w:t>
      </w:r>
      <w:r w:rsidRPr="0057617E">
        <w:rPr>
          <w:rFonts w:ascii="Times New Roman" w:hAnsi="Times New Roman" w:cs="Times New Roman"/>
          <w:sz w:val="28"/>
          <w:szCs w:val="28"/>
          <w:lang w:val="kk-KZ"/>
        </w:rPr>
        <w:t xml:space="preserve">2 – </w:t>
      </w:r>
      <w:r w:rsidRPr="0057617E">
        <w:rPr>
          <w:rFonts w:ascii="Times New Roman" w:hAnsi="Times New Roman" w:cs="Times New Roman"/>
          <w:sz w:val="28"/>
          <w:szCs w:val="28"/>
          <w:lang w:val="ru-RU"/>
        </w:rPr>
        <w:t xml:space="preserve">Гидрологические процессы в </w:t>
      </w:r>
      <w:r w:rsidRPr="0057617E">
        <w:rPr>
          <w:rFonts w:ascii="Times New Roman" w:hAnsi="Times New Roman" w:cs="Times New Roman"/>
          <w:sz w:val="28"/>
          <w:szCs w:val="28"/>
        </w:rPr>
        <w:t>SWIM</w:t>
      </w:r>
      <w:r w:rsidRPr="0057617E">
        <w:rPr>
          <w:rFonts w:ascii="Times New Roman" w:hAnsi="Times New Roman" w:cs="Times New Roman"/>
          <w:sz w:val="28"/>
          <w:szCs w:val="28"/>
          <w:lang w:val="ru-RU"/>
        </w:rPr>
        <w:t xml:space="preserve"> </w:t>
      </w:r>
    </w:p>
    <w:p w14:paraId="16B3F61D" w14:textId="35FEF834"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Компонент</w:t>
      </w:r>
      <w:r>
        <w:rPr>
          <w:rFonts w:ascii="Times New Roman" w:hAnsi="Times New Roman" w:cs="Times New Roman"/>
          <w:sz w:val="28"/>
          <w:szCs w:val="28"/>
          <w:lang w:val="en-GB"/>
        </w:rPr>
        <w:t>a</w:t>
      </w:r>
      <w:r>
        <w:rPr>
          <w:rFonts w:ascii="Times New Roman" w:hAnsi="Times New Roman" w:cs="Times New Roman"/>
          <w:sz w:val="28"/>
          <w:szCs w:val="28"/>
          <w:lang w:val="ru-RU"/>
        </w:rPr>
        <w:t xml:space="preserve"> таяния снега рассчитывается с помощью</w:t>
      </w:r>
      <w:r w:rsidRPr="00C70492">
        <w:rPr>
          <w:rFonts w:ascii="Times New Roman" w:hAnsi="Times New Roman" w:cs="Times New Roman"/>
          <w:sz w:val="28"/>
          <w:szCs w:val="28"/>
          <w:lang w:val="ru-RU"/>
        </w:rPr>
        <w:t xml:space="preserve"> прост</w:t>
      </w:r>
      <w:r>
        <w:rPr>
          <w:rFonts w:ascii="Times New Roman" w:hAnsi="Times New Roman" w:cs="Times New Roman"/>
          <w:sz w:val="28"/>
          <w:szCs w:val="28"/>
          <w:lang w:val="en-GB"/>
        </w:rPr>
        <w:t>o</w:t>
      </w:r>
      <w:r>
        <w:rPr>
          <w:rFonts w:ascii="Times New Roman" w:hAnsi="Times New Roman" w:cs="Times New Roman"/>
          <w:sz w:val="28"/>
          <w:szCs w:val="28"/>
          <w:lang w:val="ru-RU"/>
        </w:rPr>
        <w:t>г</w:t>
      </w:r>
      <w:r>
        <w:rPr>
          <w:rFonts w:ascii="Times New Roman" w:hAnsi="Times New Roman" w:cs="Times New Roman"/>
          <w:sz w:val="28"/>
          <w:szCs w:val="28"/>
          <w:lang w:val="en-GB"/>
        </w:rPr>
        <w:t>o</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уравнени</w:t>
      </w:r>
      <w:r>
        <w:rPr>
          <w:rFonts w:ascii="Times New Roman" w:hAnsi="Times New Roman" w:cs="Times New Roman"/>
          <w:sz w:val="28"/>
          <w:szCs w:val="28"/>
          <w:lang w:val="kk-KZ"/>
        </w:rPr>
        <w:t>я</w:t>
      </w:r>
      <w:r>
        <w:rPr>
          <w:rFonts w:ascii="Times New Roman" w:hAnsi="Times New Roman" w:cs="Times New Roman"/>
          <w:sz w:val="28"/>
          <w:szCs w:val="28"/>
          <w:lang w:val="ru-RU"/>
        </w:rPr>
        <w:t xml:space="preserve"> градус-д</w:t>
      </w:r>
      <w:r>
        <w:rPr>
          <w:rFonts w:ascii="Times New Roman" w:hAnsi="Times New Roman" w:cs="Times New Roman"/>
          <w:sz w:val="28"/>
          <w:szCs w:val="28"/>
          <w:lang w:val="kk-KZ"/>
        </w:rPr>
        <w:t>ня</w:t>
      </w:r>
      <w:r w:rsidR="006750F8">
        <w:rPr>
          <w:rFonts w:ascii="Times New Roman" w:hAnsi="Times New Roman" w:cs="Times New Roman"/>
          <w:sz w:val="28"/>
          <w:szCs w:val="28"/>
          <w:lang w:val="kk-KZ"/>
        </w:rPr>
        <w:t>.</w:t>
      </w:r>
      <w:r>
        <w:rPr>
          <w:rFonts w:ascii="Times New Roman" w:hAnsi="Times New Roman" w:cs="Times New Roman"/>
          <w:sz w:val="28"/>
          <w:szCs w:val="28"/>
          <w:lang w:val="ru-RU"/>
        </w:rPr>
        <w:t xml:space="preserve"> Растаявший снег затем обрабатывается так же, как и осадки, для дальнейшей оценки стока и перколяции.</w:t>
      </w:r>
    </w:p>
    <w:p w14:paraId="10F56212" w14:textId="2DDBAF2B"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Потенциальная эвапотранспирация оценивается с использованием метода Пристли-Тейлора </w:t>
      </w:r>
      <w:r w:rsidR="00805094" w:rsidRPr="00D926B2">
        <w:rPr>
          <w:rFonts w:ascii="Times New Roman" w:hAnsi="Times New Roman"/>
          <w:sz w:val="28"/>
          <w:szCs w:val="28"/>
          <w:lang w:val="ru-RU"/>
        </w:rPr>
        <w:t>[</w:t>
      </w:r>
      <w:r w:rsidR="0022083F">
        <w:rPr>
          <w:rFonts w:ascii="Times New Roman" w:hAnsi="Times New Roman"/>
          <w:sz w:val="28"/>
          <w:szCs w:val="28"/>
          <w:lang w:val="ru-RU"/>
        </w:rPr>
        <w:t>42</w:t>
      </w:r>
      <w:r w:rsidR="00805094" w:rsidRPr="00D926B2">
        <w:rPr>
          <w:rFonts w:ascii="Times New Roman" w:hAnsi="Times New Roman"/>
          <w:sz w:val="28"/>
          <w:szCs w:val="28"/>
          <w:lang w:val="ru-RU"/>
        </w:rPr>
        <w:t>]</w:t>
      </w:r>
      <w:r>
        <w:rPr>
          <w:rFonts w:ascii="Times New Roman" w:hAnsi="Times New Roman" w:cs="Times New Roman"/>
          <w:sz w:val="28"/>
          <w:szCs w:val="28"/>
          <w:lang w:val="ru-RU"/>
        </w:rPr>
        <w:t>, который требует такие входные данные как солнечная радиация и температура воздуха. Вместо этого можно использовать метод Пенм</w:t>
      </w:r>
      <w:r>
        <w:rPr>
          <w:rFonts w:ascii="Times New Roman" w:hAnsi="Times New Roman" w:cs="Times New Roman"/>
          <w:sz w:val="28"/>
          <w:szCs w:val="28"/>
          <w:lang w:val="en-GB"/>
        </w:rPr>
        <w:t>a</w:t>
      </w:r>
      <w:r>
        <w:rPr>
          <w:rFonts w:ascii="Times New Roman" w:hAnsi="Times New Roman" w:cs="Times New Roman"/>
          <w:sz w:val="28"/>
          <w:szCs w:val="28"/>
          <w:lang w:val="ru-RU"/>
        </w:rPr>
        <w:t>н</w:t>
      </w:r>
      <w:r>
        <w:rPr>
          <w:rFonts w:ascii="Times New Roman" w:hAnsi="Times New Roman" w:cs="Times New Roman"/>
          <w:sz w:val="28"/>
          <w:szCs w:val="28"/>
          <w:lang w:val="en-GB"/>
        </w:rPr>
        <w:t>a</w:t>
      </w:r>
      <w:r>
        <w:rPr>
          <w:rFonts w:ascii="Times New Roman" w:hAnsi="Times New Roman" w:cs="Times New Roman"/>
          <w:sz w:val="28"/>
          <w:szCs w:val="28"/>
          <w:lang w:val="ru-RU"/>
        </w:rPr>
        <w:t xml:space="preserve">-Монтейта </w:t>
      </w:r>
      <w:r w:rsidR="00805094" w:rsidRPr="00D926B2">
        <w:rPr>
          <w:rFonts w:ascii="Times New Roman" w:hAnsi="Times New Roman"/>
          <w:sz w:val="28"/>
          <w:szCs w:val="28"/>
          <w:lang w:val="ru-RU"/>
        </w:rPr>
        <w:t>[</w:t>
      </w:r>
      <w:r w:rsidR="00C04DAB">
        <w:rPr>
          <w:rFonts w:ascii="Times New Roman" w:hAnsi="Times New Roman"/>
          <w:sz w:val="28"/>
          <w:szCs w:val="28"/>
          <w:lang w:val="ru-RU"/>
        </w:rPr>
        <w:t>43</w:t>
      </w:r>
      <w:r w:rsidR="00805094" w:rsidRPr="00D926B2">
        <w:rPr>
          <w:rFonts w:ascii="Times New Roman" w:hAnsi="Times New Roman"/>
          <w:sz w:val="28"/>
          <w:szCs w:val="28"/>
          <w:lang w:val="ru-RU"/>
        </w:rPr>
        <w:t>]</w:t>
      </w:r>
      <w:r>
        <w:rPr>
          <w:rFonts w:ascii="Times New Roman" w:hAnsi="Times New Roman" w:cs="Times New Roman"/>
          <w:sz w:val="28"/>
          <w:szCs w:val="28"/>
          <w:lang w:val="ru-RU"/>
        </w:rPr>
        <w:t>, если дополнительно  могут быть предоставлены данные о скорости ветра и относительной влажности воздуха.</w:t>
      </w:r>
    </w:p>
    <w:p w14:paraId="30C01479" w14:textId="3F2445B1"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Объем стока оценивается с помощью модификации метода числа кривых SCS </w:t>
      </w:r>
      <w:r w:rsidR="00805094" w:rsidRPr="00D926B2">
        <w:rPr>
          <w:rFonts w:ascii="Times New Roman" w:hAnsi="Times New Roman"/>
          <w:sz w:val="28"/>
          <w:szCs w:val="28"/>
          <w:lang w:val="ru-RU"/>
        </w:rPr>
        <w:t>[</w:t>
      </w:r>
      <w:r w:rsidR="00EE67B0">
        <w:rPr>
          <w:rFonts w:ascii="Times New Roman" w:hAnsi="Times New Roman"/>
          <w:sz w:val="28"/>
          <w:szCs w:val="28"/>
          <w:lang w:val="ru-RU"/>
        </w:rPr>
        <w:t>44</w:t>
      </w:r>
      <w:r w:rsidR="00805094" w:rsidRPr="00D926B2">
        <w:rPr>
          <w:rFonts w:ascii="Times New Roman" w:hAnsi="Times New Roman"/>
          <w:sz w:val="28"/>
          <w:szCs w:val="28"/>
          <w:lang w:val="ru-RU"/>
        </w:rPr>
        <w:t>]</w:t>
      </w:r>
      <w:r>
        <w:rPr>
          <w:rFonts w:ascii="Times New Roman" w:hAnsi="Times New Roman" w:cs="Times New Roman"/>
          <w:sz w:val="28"/>
          <w:szCs w:val="28"/>
          <w:lang w:val="ru-RU"/>
        </w:rPr>
        <w:t>. Поверхностный сток прогнозируется как нелинейная функция осадков и коэффициента задержания. Последний зависит от содержания воды в почве, землепользования  и типа почвы.</w:t>
      </w:r>
    </w:p>
    <w:p w14:paraId="53DE27D1" w14:textId="1C3E6E9E"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Нисходящий сток возникает при превышении полевой емкости почвенного слоя и до тех пор, пока нижележащий слой не насыщен. Скорость стока определяется насыщенной гидравлической проводимостью почвенного слоя. Поскольку временной интервал в 1 день является относительно большим для маршрутизации почвенной воды, приток делится</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модели на 4 мм слой, чтобы учесть зависимость скорости стока от содержания воды в почве. Если температура почвы в слое ниже 0°C, то перколяция из этого слоя не происходит. Температура почвы оценивается для каждого слоя почвы с использованием температуры воздуха </w:t>
      </w:r>
      <w:r w:rsidR="00EA1595" w:rsidRPr="00D926B2">
        <w:rPr>
          <w:rFonts w:ascii="Times New Roman" w:hAnsi="Times New Roman"/>
          <w:sz w:val="28"/>
          <w:szCs w:val="28"/>
          <w:lang w:val="ru-RU"/>
        </w:rPr>
        <w:t>[</w:t>
      </w:r>
      <w:r w:rsidR="00EE67B0">
        <w:rPr>
          <w:rFonts w:ascii="Times New Roman" w:hAnsi="Times New Roman"/>
          <w:sz w:val="28"/>
          <w:szCs w:val="28"/>
          <w:lang w:val="ru-RU"/>
        </w:rPr>
        <w:t>44</w:t>
      </w:r>
      <w:r w:rsidR="00EA1595" w:rsidRPr="00D926B2">
        <w:rPr>
          <w:rFonts w:ascii="Times New Roman" w:hAnsi="Times New Roman"/>
          <w:sz w:val="28"/>
          <w:szCs w:val="28"/>
          <w:lang w:val="ru-RU"/>
        </w:rPr>
        <w:t>]</w:t>
      </w:r>
      <w:r>
        <w:rPr>
          <w:rFonts w:ascii="Times New Roman" w:hAnsi="Times New Roman" w:cs="Times New Roman"/>
          <w:sz w:val="28"/>
          <w:szCs w:val="28"/>
          <w:lang w:val="ru-RU"/>
        </w:rPr>
        <w:t>.</w:t>
      </w:r>
    </w:p>
    <w:p w14:paraId="0CAA702B" w14:textId="77777777"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Боковой подземный сток рассчитывается одновременно с перколяцией. Боковой поток возникает, когда объем хранилища в любом слое превышает емкость поля после перколяции. Нелинейная функция времени движения бокового стока оценивается по насыщенной проводимости и вертикальной эквивалентной гидравлической проводимости.</w:t>
      </w:r>
    </w:p>
    <w:p w14:paraId="019DE30A" w14:textId="6C838D0C"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Компоненты поверхностных, почвенных и грунтовых вод модели состоят из четырех контрольных величин: поверхность почвы, корневая зона, мелководный водоносный слой и глубокий водоносный слой. Перколяция из почвенного профиля предполагает пополнение мелководного водоносного слоя. Обратный поток из мелководного слоя вносит непосредственный вклад в речной сток. Уравнение для возвратного стока было получено из статьи</w:t>
      </w:r>
      <w:r w:rsidR="004A2608">
        <w:rPr>
          <w:rFonts w:ascii="Times New Roman" w:hAnsi="Times New Roman" w:cs="Times New Roman"/>
          <w:sz w:val="28"/>
          <w:szCs w:val="28"/>
          <w:lang w:val="ru-RU"/>
        </w:rPr>
        <w:t xml:space="preserve"> </w:t>
      </w:r>
      <w:r w:rsidR="004A2608" w:rsidRPr="00D926B2">
        <w:rPr>
          <w:rFonts w:ascii="Times New Roman" w:hAnsi="Times New Roman"/>
          <w:sz w:val="28"/>
          <w:szCs w:val="28"/>
          <w:lang w:val="ru-RU"/>
        </w:rPr>
        <w:t>[</w:t>
      </w:r>
      <w:r w:rsidR="00EE67B0">
        <w:rPr>
          <w:rFonts w:ascii="Times New Roman" w:hAnsi="Times New Roman"/>
          <w:sz w:val="28"/>
          <w:szCs w:val="28"/>
          <w:lang w:val="ru-RU"/>
        </w:rPr>
        <w:t>45</w:t>
      </w:r>
      <w:r w:rsidR="004A2608" w:rsidRPr="00D926B2">
        <w:rPr>
          <w:rFonts w:ascii="Times New Roman" w:hAnsi="Times New Roman"/>
          <w:sz w:val="28"/>
          <w:szCs w:val="28"/>
          <w:lang w:val="ru-RU"/>
        </w:rPr>
        <w:t>]</w:t>
      </w:r>
      <w:r>
        <w:rPr>
          <w:rFonts w:ascii="Times New Roman" w:hAnsi="Times New Roman" w:cs="Times New Roman"/>
          <w:sz w:val="28"/>
          <w:szCs w:val="28"/>
          <w:lang w:val="ru-RU"/>
        </w:rPr>
        <w:t>, предполагая, что изменение возвратного потока линейно связано со скоростью изменения высоты уровня воды.</w:t>
      </w:r>
    </w:p>
    <w:p w14:paraId="211B99B4" w14:textId="0F2539BD" w:rsidR="00EE52F0"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Модель </w:t>
      </w:r>
      <w:r>
        <w:rPr>
          <w:rFonts w:ascii="Times New Roman" w:hAnsi="Times New Roman" w:cs="Times New Roman"/>
          <w:sz w:val="28"/>
          <w:szCs w:val="28"/>
        </w:rPr>
        <w:t>SWIM</w:t>
      </w:r>
      <w:r w:rsidRPr="009017E3">
        <w:rPr>
          <w:rFonts w:ascii="Times New Roman" w:hAnsi="Times New Roman" w:cs="Times New Roman"/>
          <w:sz w:val="28"/>
          <w:szCs w:val="28"/>
          <w:lang w:val="ru-RU"/>
        </w:rPr>
        <w:t xml:space="preserve"> </w:t>
      </w:r>
      <w:r>
        <w:rPr>
          <w:rFonts w:ascii="Times New Roman" w:hAnsi="Times New Roman" w:cs="Times New Roman"/>
          <w:sz w:val="28"/>
          <w:szCs w:val="28"/>
          <w:lang w:val="ru-RU"/>
        </w:rPr>
        <w:t>успешно применялась для многих речных бассейнов в Европе, Азии, Африке и Америке, таких как Эльба</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Рейн</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Дунай</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Тагус</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Лена</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Тарым</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притоки Амударьи и Сырдарьи</w:t>
      </w:r>
      <w:r w:rsidRPr="00C70492">
        <w:rPr>
          <w:rFonts w:ascii="Times New Roman" w:hAnsi="Times New Roman" w:cs="Times New Roman"/>
          <w:sz w:val="28"/>
          <w:szCs w:val="28"/>
          <w:lang w:val="ru-RU"/>
        </w:rPr>
        <w:t xml:space="preserve">, </w:t>
      </w:r>
      <w:r>
        <w:rPr>
          <w:rFonts w:ascii="Times New Roman" w:hAnsi="Times New Roman" w:cs="Times New Roman"/>
          <w:sz w:val="28"/>
          <w:szCs w:val="28"/>
          <w:lang w:val="ru-RU"/>
        </w:rPr>
        <w:t>Голубой Нил</w:t>
      </w:r>
      <w:r w:rsidRPr="00802F5D">
        <w:rPr>
          <w:rFonts w:ascii="Times New Roman" w:hAnsi="Times New Roman" w:cs="Times New Roman"/>
          <w:sz w:val="28"/>
          <w:szCs w:val="28"/>
          <w:lang w:val="ru-RU"/>
        </w:rPr>
        <w:t xml:space="preserve">, </w:t>
      </w:r>
      <w:r>
        <w:rPr>
          <w:rFonts w:ascii="Times New Roman" w:hAnsi="Times New Roman" w:cs="Times New Roman"/>
          <w:sz w:val="28"/>
          <w:szCs w:val="28"/>
          <w:lang w:val="ru-RU"/>
        </w:rPr>
        <w:t>Нигер</w:t>
      </w:r>
      <w:r w:rsidRPr="00802F5D">
        <w:rPr>
          <w:rFonts w:ascii="Times New Roman" w:hAnsi="Times New Roman" w:cs="Times New Roman"/>
          <w:sz w:val="28"/>
          <w:szCs w:val="28"/>
          <w:lang w:val="ru-RU"/>
        </w:rPr>
        <w:t xml:space="preserve">, </w:t>
      </w:r>
      <w:r>
        <w:rPr>
          <w:rFonts w:ascii="Times New Roman" w:hAnsi="Times New Roman" w:cs="Times New Roman"/>
          <w:sz w:val="28"/>
          <w:szCs w:val="28"/>
          <w:lang w:val="ru-RU"/>
        </w:rPr>
        <w:t>Миссисипи</w:t>
      </w:r>
      <w:r w:rsidRPr="00802F5D">
        <w:rPr>
          <w:rFonts w:ascii="Times New Roman" w:hAnsi="Times New Roman" w:cs="Times New Roman"/>
          <w:sz w:val="28"/>
          <w:szCs w:val="28"/>
          <w:lang w:val="ru-RU"/>
        </w:rPr>
        <w:t xml:space="preserve">, </w:t>
      </w:r>
      <w:r>
        <w:rPr>
          <w:rFonts w:ascii="Times New Roman" w:hAnsi="Times New Roman" w:cs="Times New Roman"/>
          <w:sz w:val="28"/>
          <w:szCs w:val="28"/>
          <w:lang w:val="ru-RU"/>
        </w:rPr>
        <w:t>Сан Францизко</w:t>
      </w:r>
      <w:r w:rsidRPr="00802F5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т.д. </w:t>
      </w:r>
      <w:r w:rsidR="00CA38C7" w:rsidRPr="00D926B2">
        <w:rPr>
          <w:rFonts w:ascii="Times New Roman" w:hAnsi="Times New Roman"/>
          <w:sz w:val="28"/>
          <w:szCs w:val="28"/>
          <w:lang w:val="ru-RU"/>
        </w:rPr>
        <w:t>[1</w:t>
      </w:r>
      <w:r w:rsidR="0035370B" w:rsidRPr="006E0606">
        <w:rPr>
          <w:rFonts w:ascii="Times New Roman" w:hAnsi="Times New Roman"/>
          <w:sz w:val="28"/>
          <w:szCs w:val="28"/>
          <w:lang w:val="ru-RU"/>
        </w:rPr>
        <w:t>8</w:t>
      </w:r>
      <w:r w:rsidR="00CA38C7">
        <w:rPr>
          <w:rFonts w:ascii="Times New Roman" w:hAnsi="Times New Roman"/>
          <w:sz w:val="28"/>
          <w:szCs w:val="28"/>
          <w:lang w:val="ru-RU"/>
        </w:rPr>
        <w:t xml:space="preserve">, </w:t>
      </w:r>
      <w:r w:rsidR="005F255C">
        <w:rPr>
          <w:rFonts w:ascii="Times New Roman" w:hAnsi="Times New Roman"/>
          <w:sz w:val="28"/>
          <w:szCs w:val="28"/>
          <w:lang w:val="ru-RU"/>
        </w:rPr>
        <w:t>46</w:t>
      </w:r>
      <w:r w:rsidR="00CA38C7">
        <w:rPr>
          <w:rFonts w:ascii="Times New Roman" w:hAnsi="Times New Roman"/>
          <w:sz w:val="28"/>
          <w:szCs w:val="28"/>
          <w:lang w:val="ru-RU"/>
        </w:rPr>
        <w:t xml:space="preserve">, </w:t>
      </w:r>
      <w:r w:rsidR="005F255C">
        <w:rPr>
          <w:rFonts w:ascii="Times New Roman" w:hAnsi="Times New Roman"/>
          <w:sz w:val="28"/>
          <w:szCs w:val="28"/>
          <w:lang w:val="ru-RU"/>
        </w:rPr>
        <w:t>47</w:t>
      </w:r>
      <w:r w:rsidR="00CA38C7">
        <w:rPr>
          <w:rFonts w:ascii="Times New Roman" w:hAnsi="Times New Roman"/>
          <w:sz w:val="28"/>
          <w:szCs w:val="28"/>
          <w:lang w:val="ru-RU"/>
        </w:rPr>
        <w:t xml:space="preserve">, </w:t>
      </w:r>
      <w:r w:rsidR="005E75A5" w:rsidRPr="005E75A5">
        <w:rPr>
          <w:rFonts w:ascii="Times New Roman" w:hAnsi="Times New Roman"/>
          <w:sz w:val="28"/>
          <w:szCs w:val="28"/>
          <w:lang w:val="ru-RU"/>
        </w:rPr>
        <w:t>4</w:t>
      </w:r>
      <w:r w:rsidR="005F255C">
        <w:rPr>
          <w:rFonts w:ascii="Times New Roman" w:hAnsi="Times New Roman"/>
          <w:sz w:val="28"/>
          <w:szCs w:val="28"/>
          <w:lang w:val="ru-RU"/>
        </w:rPr>
        <w:t>8</w:t>
      </w:r>
      <w:r w:rsidR="00CA38C7">
        <w:rPr>
          <w:rFonts w:ascii="Times New Roman" w:hAnsi="Times New Roman"/>
          <w:sz w:val="28"/>
          <w:szCs w:val="28"/>
          <w:lang w:val="ru-RU"/>
        </w:rPr>
        <w:t xml:space="preserve">, </w:t>
      </w:r>
      <w:r w:rsidR="005E75A5" w:rsidRPr="005E75A5">
        <w:rPr>
          <w:rFonts w:ascii="Times New Roman" w:hAnsi="Times New Roman"/>
          <w:sz w:val="28"/>
          <w:szCs w:val="28"/>
          <w:lang w:val="ru-RU"/>
        </w:rPr>
        <w:t>4</w:t>
      </w:r>
      <w:r w:rsidR="005F255C">
        <w:rPr>
          <w:rFonts w:ascii="Times New Roman" w:hAnsi="Times New Roman"/>
          <w:sz w:val="28"/>
          <w:szCs w:val="28"/>
          <w:lang w:val="ru-RU"/>
        </w:rPr>
        <w:t>9</w:t>
      </w:r>
      <w:r w:rsidR="00CA38C7">
        <w:rPr>
          <w:rFonts w:ascii="Times New Roman" w:hAnsi="Times New Roman"/>
          <w:sz w:val="28"/>
          <w:szCs w:val="28"/>
          <w:lang w:val="ru-RU"/>
        </w:rPr>
        <w:t xml:space="preserve">, </w:t>
      </w:r>
      <w:r w:rsidR="005F255C">
        <w:rPr>
          <w:rFonts w:ascii="Times New Roman" w:hAnsi="Times New Roman"/>
          <w:sz w:val="28"/>
          <w:szCs w:val="28"/>
          <w:lang w:val="ru-RU"/>
        </w:rPr>
        <w:t>50</w:t>
      </w:r>
      <w:r w:rsidR="00CA38C7">
        <w:rPr>
          <w:rFonts w:ascii="Times New Roman" w:hAnsi="Times New Roman"/>
          <w:sz w:val="28"/>
          <w:szCs w:val="28"/>
          <w:lang w:val="ru-RU"/>
        </w:rPr>
        <w:t xml:space="preserve">, </w:t>
      </w:r>
      <w:r w:rsidR="005F255C">
        <w:rPr>
          <w:rFonts w:ascii="Times New Roman" w:hAnsi="Times New Roman"/>
          <w:sz w:val="28"/>
          <w:szCs w:val="28"/>
          <w:lang w:val="ru-RU"/>
        </w:rPr>
        <w:t>51</w:t>
      </w:r>
      <w:r w:rsidR="00CA38C7" w:rsidRPr="00D926B2">
        <w:rPr>
          <w:rFonts w:ascii="Times New Roman" w:hAnsi="Times New Roman"/>
          <w:sz w:val="28"/>
          <w:szCs w:val="28"/>
          <w:lang w:val="ru-RU"/>
        </w:rPr>
        <w:t>]</w:t>
      </w:r>
      <w:r w:rsidRPr="00C56803">
        <w:rPr>
          <w:rFonts w:ascii="Times New Roman" w:hAnsi="Times New Roman" w:cs="Times New Roman"/>
          <w:sz w:val="28"/>
          <w:szCs w:val="28"/>
          <w:lang w:val="ru-RU"/>
        </w:rPr>
        <w:t>.</w:t>
      </w:r>
    </w:p>
    <w:p w14:paraId="29819DED" w14:textId="77777777" w:rsidR="00941281" w:rsidRDefault="00941281" w:rsidP="0057617E">
      <w:pPr>
        <w:spacing w:after="0" w:line="240" w:lineRule="auto"/>
        <w:ind w:firstLine="709"/>
        <w:jc w:val="both"/>
        <w:rPr>
          <w:rFonts w:ascii="Times New Roman" w:hAnsi="Times New Roman" w:cs="Times New Roman"/>
          <w:sz w:val="28"/>
          <w:szCs w:val="28"/>
          <w:lang w:val="ru-RU"/>
        </w:rPr>
      </w:pPr>
    </w:p>
    <w:p w14:paraId="61CB3E4D" w14:textId="3FC07D25" w:rsidR="00EE52F0" w:rsidRPr="0057617E" w:rsidRDefault="00AA1CA6" w:rsidP="0057617E">
      <w:pPr>
        <w:spacing w:after="0" w:line="240" w:lineRule="auto"/>
        <w:ind w:firstLine="709"/>
        <w:jc w:val="both"/>
        <w:rPr>
          <w:rFonts w:ascii="Times New Roman" w:hAnsi="Times New Roman" w:cs="Times New Roman"/>
          <w:b/>
          <w:bCs/>
          <w:sz w:val="28"/>
          <w:szCs w:val="28"/>
          <w:lang w:val="ru-RU"/>
        </w:rPr>
      </w:pPr>
      <w:bookmarkStart w:id="31" w:name="_Hlk134267215"/>
      <w:r w:rsidRPr="0057617E">
        <w:rPr>
          <w:rFonts w:ascii="Times New Roman" w:hAnsi="Times New Roman" w:cs="Times New Roman"/>
          <w:b/>
          <w:bCs/>
          <w:sz w:val="28"/>
          <w:szCs w:val="28"/>
          <w:lang w:val="ru-RU"/>
        </w:rPr>
        <w:t>4</w:t>
      </w:r>
      <w:r w:rsidR="00EE52F0" w:rsidRPr="0057617E">
        <w:rPr>
          <w:rFonts w:ascii="Times New Roman" w:hAnsi="Times New Roman" w:cs="Times New Roman"/>
          <w:b/>
          <w:bCs/>
          <w:sz w:val="28"/>
          <w:szCs w:val="28"/>
          <w:lang w:val="ru-RU"/>
        </w:rPr>
        <w:t xml:space="preserve">.2 Входные данные для </w:t>
      </w:r>
      <w:r w:rsidR="00EE52F0" w:rsidRPr="0057617E">
        <w:rPr>
          <w:rFonts w:ascii="Times New Roman" w:hAnsi="Times New Roman" w:cs="Times New Roman"/>
          <w:b/>
          <w:bCs/>
          <w:sz w:val="28"/>
          <w:szCs w:val="28"/>
          <w:lang w:val="kk-KZ"/>
        </w:rPr>
        <w:t xml:space="preserve">модели </w:t>
      </w:r>
      <w:r w:rsidR="00EE52F0" w:rsidRPr="0057617E">
        <w:rPr>
          <w:rFonts w:ascii="Times New Roman" w:hAnsi="Times New Roman" w:cs="Times New Roman"/>
          <w:b/>
          <w:bCs/>
          <w:sz w:val="28"/>
          <w:szCs w:val="28"/>
          <w:lang w:val="en-GB"/>
        </w:rPr>
        <w:t>SWIM</w:t>
      </w:r>
      <w:r w:rsidR="00EE52F0" w:rsidRPr="0057617E">
        <w:rPr>
          <w:rFonts w:ascii="Times New Roman" w:hAnsi="Times New Roman" w:cs="Times New Roman"/>
          <w:b/>
          <w:bCs/>
          <w:sz w:val="28"/>
          <w:szCs w:val="28"/>
          <w:lang w:val="ru-RU"/>
        </w:rPr>
        <w:t xml:space="preserve"> (на примере рек Оба и Ульби)</w:t>
      </w:r>
    </w:p>
    <w:p w14:paraId="2E7A4408" w14:textId="0658E423" w:rsidR="00EE52F0" w:rsidRDefault="00EE52F0" w:rsidP="0057617E">
      <w:pPr>
        <w:spacing w:after="0" w:line="240" w:lineRule="auto"/>
        <w:ind w:firstLine="709"/>
        <w:jc w:val="both"/>
        <w:rPr>
          <w:rFonts w:ascii="Times New Roman" w:hAnsi="Times New Roman" w:cs="Times New Roman"/>
          <w:sz w:val="28"/>
          <w:szCs w:val="28"/>
          <w:lang w:val="ru-RU"/>
        </w:rPr>
      </w:pPr>
      <w:bookmarkStart w:id="32" w:name="_Hlk134645345"/>
      <w:bookmarkEnd w:id="31"/>
      <w:r>
        <w:rPr>
          <w:rFonts w:ascii="Times New Roman" w:hAnsi="Times New Roman" w:cs="Times New Roman"/>
          <w:sz w:val="28"/>
          <w:szCs w:val="28"/>
          <w:lang w:val="ru-RU"/>
        </w:rPr>
        <w:t xml:space="preserve">Для калибровки и валидации модели </w:t>
      </w:r>
      <w:r>
        <w:rPr>
          <w:rFonts w:ascii="Times New Roman" w:hAnsi="Times New Roman" w:cs="Times New Roman"/>
          <w:sz w:val="28"/>
          <w:szCs w:val="28"/>
        </w:rPr>
        <w:t>SWIM</w:t>
      </w:r>
      <w:r>
        <w:rPr>
          <w:rFonts w:ascii="Times New Roman" w:hAnsi="Times New Roman" w:cs="Times New Roman"/>
          <w:sz w:val="28"/>
          <w:szCs w:val="28"/>
          <w:lang w:val="ru-RU"/>
        </w:rPr>
        <w:t xml:space="preserve"> необходимы следующие исходные данные (табл. 3.1): </w:t>
      </w:r>
      <w:r>
        <w:rPr>
          <w:rFonts w:ascii="Times New Roman" w:hAnsi="Times New Roman" w:cs="Times New Roman"/>
          <w:sz w:val="28"/>
          <w:szCs w:val="28"/>
          <w:lang w:val="kk-KZ"/>
        </w:rPr>
        <w:t>карты</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топографическая карта, карта землепользования и почвенная карта с почвенными параметрами;</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климатическ</w:t>
      </w:r>
      <w:r w:rsidR="00736A18" w:rsidRPr="0087656D">
        <w:rPr>
          <w:rFonts w:ascii="Times New Roman" w:hAnsi="Times New Roman" w:cs="Times New Roman"/>
          <w:sz w:val="28"/>
          <w:szCs w:val="28"/>
          <w:lang w:val="ru-RU"/>
        </w:rPr>
        <w:t xml:space="preserve"> </w:t>
      </w:r>
      <w:r w:rsidR="00736A18">
        <w:rPr>
          <w:rFonts w:ascii="Times New Roman" w:hAnsi="Times New Roman" w:cs="Times New Roman"/>
          <w:sz w:val="28"/>
          <w:szCs w:val="28"/>
        </w:rPr>
        <w:t>vg</w:t>
      </w:r>
      <w:r>
        <w:rPr>
          <w:rFonts w:ascii="Times New Roman" w:hAnsi="Times New Roman" w:cs="Times New Roman"/>
          <w:sz w:val="28"/>
          <w:szCs w:val="28"/>
          <w:lang w:val="ru-RU"/>
        </w:rPr>
        <w:t>ие или метеорологические данные</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ежедневным шагом по</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следующим параметрам</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средняя, максимальная и минимальная температуры воздуха, суточные осадки, солнечная радиация, относительная влажность воздуха</w:t>
      </w:r>
      <w:r w:rsidRPr="00D541DC">
        <w:rPr>
          <w:rFonts w:ascii="Times New Roman" w:hAnsi="Times New Roman" w:cs="Times New Roman"/>
          <w:sz w:val="28"/>
          <w:szCs w:val="28"/>
          <w:lang w:val="ru-RU"/>
        </w:rPr>
        <w:t xml:space="preserve"> </w:t>
      </w:r>
      <w:r>
        <w:rPr>
          <w:rFonts w:ascii="Times New Roman" w:hAnsi="Times New Roman" w:cs="Times New Roman"/>
          <w:sz w:val="28"/>
          <w:szCs w:val="28"/>
          <w:lang w:val="ru-RU"/>
        </w:rPr>
        <w:t>, а также данные речного стока для сравнения с моделируемым стоком. Все необходимые временные ряды были получены за период с 1962 по 2016 год.</w:t>
      </w:r>
    </w:p>
    <w:bookmarkEnd w:id="32"/>
    <w:p w14:paraId="2390A699" w14:textId="5D9BF300" w:rsidR="00EE52F0" w:rsidRPr="009C7E7D" w:rsidRDefault="00EE52F0" w:rsidP="0057617E">
      <w:pPr>
        <w:spacing w:after="0" w:line="240" w:lineRule="auto"/>
        <w:ind w:firstLine="709"/>
        <w:jc w:val="both"/>
        <w:rPr>
          <w:rFonts w:ascii="Times New Roman" w:hAnsi="Times New Roman" w:cs="Times New Roman"/>
          <w:sz w:val="28"/>
          <w:szCs w:val="28"/>
          <w:lang w:val="ru-RU"/>
        </w:rPr>
      </w:pPr>
      <w:r w:rsidRPr="00323BC4">
        <w:rPr>
          <w:rFonts w:ascii="Times New Roman" w:hAnsi="Times New Roman" w:cs="Times New Roman"/>
          <w:sz w:val="28"/>
          <w:szCs w:val="28"/>
          <w:lang w:val="ru-RU"/>
        </w:rPr>
        <w:t>В качестве топографических</w:t>
      </w:r>
      <w:r>
        <w:rPr>
          <w:rFonts w:ascii="Times New Roman" w:hAnsi="Times New Roman" w:cs="Times New Roman"/>
          <w:sz w:val="28"/>
          <w:szCs w:val="28"/>
          <w:lang w:val="ru-RU"/>
        </w:rPr>
        <w:t xml:space="preserve"> данных использовалась цифровая модель рельефа (ЦМР) с разрешением 90 м, полученная с веб-сайта </w:t>
      </w:r>
      <w:r>
        <w:rPr>
          <w:rFonts w:ascii="Times New Roman" w:hAnsi="Times New Roman" w:cs="Times New Roman"/>
          <w:sz w:val="28"/>
          <w:szCs w:val="28"/>
        </w:rPr>
        <w:t>Shuttle</w:t>
      </w:r>
      <w:r>
        <w:rPr>
          <w:rFonts w:ascii="Times New Roman" w:hAnsi="Times New Roman" w:cs="Times New Roman"/>
          <w:sz w:val="28"/>
          <w:szCs w:val="28"/>
          <w:lang w:val="ru-RU"/>
        </w:rPr>
        <w:t xml:space="preserve"> </w:t>
      </w:r>
      <w:r>
        <w:rPr>
          <w:rFonts w:ascii="Times New Roman" w:hAnsi="Times New Roman" w:cs="Times New Roman"/>
          <w:sz w:val="28"/>
          <w:szCs w:val="28"/>
        </w:rPr>
        <w:t>Radar</w:t>
      </w:r>
      <w:r>
        <w:rPr>
          <w:rFonts w:ascii="Times New Roman" w:hAnsi="Times New Roman" w:cs="Times New Roman"/>
          <w:sz w:val="28"/>
          <w:szCs w:val="28"/>
          <w:lang w:val="ru-RU"/>
        </w:rPr>
        <w:t xml:space="preserve"> </w:t>
      </w:r>
      <w:r>
        <w:rPr>
          <w:rFonts w:ascii="Times New Roman" w:hAnsi="Times New Roman" w:cs="Times New Roman"/>
          <w:sz w:val="28"/>
          <w:szCs w:val="28"/>
        </w:rPr>
        <w:t>Topography</w:t>
      </w:r>
      <w:r>
        <w:rPr>
          <w:rFonts w:ascii="Times New Roman" w:hAnsi="Times New Roman" w:cs="Times New Roman"/>
          <w:sz w:val="28"/>
          <w:szCs w:val="28"/>
          <w:lang w:val="ru-RU"/>
        </w:rPr>
        <w:t xml:space="preserve"> </w:t>
      </w:r>
      <w:r>
        <w:rPr>
          <w:rFonts w:ascii="Times New Roman" w:hAnsi="Times New Roman" w:cs="Times New Roman"/>
          <w:sz w:val="28"/>
          <w:szCs w:val="28"/>
        </w:rPr>
        <w:t>Mission</w:t>
      </w:r>
      <w:r>
        <w:rPr>
          <w:rFonts w:ascii="Times New Roman" w:hAnsi="Times New Roman" w:cs="Times New Roman"/>
          <w:sz w:val="28"/>
          <w:szCs w:val="28"/>
          <w:lang w:val="ru-RU"/>
        </w:rPr>
        <w:t xml:space="preserve"> </w:t>
      </w:r>
      <w:r w:rsidR="00803034" w:rsidRPr="00D926B2">
        <w:rPr>
          <w:rFonts w:ascii="Times New Roman" w:hAnsi="Times New Roman"/>
          <w:sz w:val="28"/>
          <w:szCs w:val="28"/>
          <w:lang w:val="ru-RU"/>
        </w:rPr>
        <w:t>[</w:t>
      </w:r>
      <w:r w:rsidR="008D428F">
        <w:rPr>
          <w:rFonts w:ascii="Times New Roman" w:hAnsi="Times New Roman"/>
          <w:sz w:val="28"/>
          <w:szCs w:val="28"/>
          <w:lang w:val="ru-RU"/>
        </w:rPr>
        <w:t>52</w:t>
      </w:r>
      <w:r w:rsidR="00803034" w:rsidRPr="00D926B2">
        <w:rPr>
          <w:rFonts w:ascii="Times New Roman" w:hAnsi="Times New Roman"/>
          <w:sz w:val="28"/>
          <w:szCs w:val="28"/>
          <w:lang w:val="ru-RU"/>
        </w:rPr>
        <w:t>]</w:t>
      </w:r>
      <w:r>
        <w:rPr>
          <w:rFonts w:ascii="Times New Roman" w:hAnsi="Times New Roman" w:cs="Times New Roman"/>
          <w:sz w:val="28"/>
          <w:szCs w:val="28"/>
          <w:lang w:val="ru-RU"/>
        </w:rPr>
        <w:t xml:space="preserve">. Данные о землепользовании были получены из базы данных </w:t>
      </w:r>
      <w:r>
        <w:rPr>
          <w:rFonts w:ascii="Times New Roman" w:hAnsi="Times New Roman" w:cs="Times New Roman"/>
          <w:sz w:val="28"/>
          <w:szCs w:val="28"/>
        </w:rPr>
        <w:t>CORINE</w:t>
      </w:r>
      <w:r>
        <w:rPr>
          <w:rFonts w:ascii="Times New Roman" w:hAnsi="Times New Roman" w:cs="Times New Roman"/>
          <w:sz w:val="28"/>
          <w:szCs w:val="28"/>
          <w:lang w:val="ru-RU"/>
        </w:rPr>
        <w:t xml:space="preserve"> </w:t>
      </w:r>
      <w:r>
        <w:rPr>
          <w:rFonts w:ascii="Times New Roman" w:hAnsi="Times New Roman" w:cs="Times New Roman"/>
          <w:sz w:val="28"/>
          <w:szCs w:val="28"/>
        </w:rPr>
        <w:t>Land</w:t>
      </w:r>
      <w:r>
        <w:rPr>
          <w:rFonts w:ascii="Times New Roman" w:hAnsi="Times New Roman" w:cs="Times New Roman"/>
          <w:sz w:val="28"/>
          <w:szCs w:val="28"/>
          <w:lang w:val="ru-RU"/>
        </w:rPr>
        <w:t xml:space="preserve"> </w:t>
      </w:r>
      <w:r>
        <w:rPr>
          <w:rFonts w:ascii="Times New Roman" w:hAnsi="Times New Roman" w:cs="Times New Roman"/>
          <w:sz w:val="28"/>
          <w:szCs w:val="28"/>
        </w:rPr>
        <w:t>Cover</w:t>
      </w:r>
      <w:r>
        <w:rPr>
          <w:rFonts w:ascii="Times New Roman" w:hAnsi="Times New Roman" w:cs="Times New Roman"/>
          <w:sz w:val="28"/>
          <w:szCs w:val="28"/>
          <w:lang w:val="ru-RU"/>
        </w:rPr>
        <w:t xml:space="preserve"> </w:t>
      </w:r>
      <w:r w:rsidR="00803034" w:rsidRPr="00D926B2">
        <w:rPr>
          <w:rFonts w:ascii="Times New Roman" w:hAnsi="Times New Roman"/>
          <w:sz w:val="28"/>
          <w:szCs w:val="28"/>
          <w:lang w:val="ru-RU"/>
        </w:rPr>
        <w:t>[</w:t>
      </w:r>
      <w:r w:rsidR="008D428F">
        <w:rPr>
          <w:rFonts w:ascii="Times New Roman" w:hAnsi="Times New Roman"/>
          <w:sz w:val="28"/>
          <w:szCs w:val="28"/>
          <w:lang w:val="ru-RU"/>
        </w:rPr>
        <w:t>53</w:t>
      </w:r>
      <w:r w:rsidR="00803034" w:rsidRPr="00D926B2">
        <w:rPr>
          <w:rFonts w:ascii="Times New Roman" w:hAnsi="Times New Roman"/>
          <w:sz w:val="28"/>
          <w:szCs w:val="28"/>
          <w:lang w:val="ru-RU"/>
        </w:rPr>
        <w:t>]</w:t>
      </w:r>
      <w:r>
        <w:rPr>
          <w:rFonts w:ascii="Times New Roman" w:hAnsi="Times New Roman" w:cs="Times New Roman"/>
          <w:sz w:val="28"/>
          <w:szCs w:val="28"/>
          <w:lang w:val="ru-RU"/>
        </w:rPr>
        <w:t xml:space="preserve">, а данные о почвах были загружены из Европейского центра почвенных данных </w:t>
      </w:r>
      <w:r w:rsidR="00785D00" w:rsidRPr="00D926B2">
        <w:rPr>
          <w:rFonts w:ascii="Times New Roman" w:hAnsi="Times New Roman"/>
          <w:sz w:val="28"/>
          <w:szCs w:val="28"/>
          <w:lang w:val="ru-RU"/>
        </w:rPr>
        <w:t>[</w:t>
      </w:r>
      <w:r w:rsidR="00511C83">
        <w:rPr>
          <w:rFonts w:ascii="Times New Roman" w:hAnsi="Times New Roman"/>
          <w:sz w:val="28"/>
          <w:szCs w:val="28"/>
          <w:lang w:val="ru-RU"/>
        </w:rPr>
        <w:t>54</w:t>
      </w:r>
      <w:r w:rsidR="00785D00" w:rsidRPr="00D926B2">
        <w:rPr>
          <w:rFonts w:ascii="Times New Roman" w:hAnsi="Times New Roman"/>
          <w:sz w:val="28"/>
          <w:szCs w:val="28"/>
          <w:lang w:val="ru-RU"/>
        </w:rPr>
        <w:t>]</w:t>
      </w:r>
      <w:r>
        <w:rPr>
          <w:rFonts w:ascii="Times New Roman" w:hAnsi="Times New Roman" w:cs="Times New Roman"/>
          <w:sz w:val="28"/>
          <w:szCs w:val="28"/>
          <w:lang w:val="ru-RU"/>
        </w:rPr>
        <w:t xml:space="preserve">. На основе ЦМР были выделены подбассейны (43 для реки Оба и 23 для реки Ульби) для двух изучаемых водосборов. Путем наложения карт суббассейна, землепользования и почв с помощью программы </w:t>
      </w:r>
      <w:r>
        <w:rPr>
          <w:rFonts w:ascii="Times New Roman" w:hAnsi="Times New Roman" w:cs="Times New Roman"/>
          <w:sz w:val="28"/>
          <w:szCs w:val="28"/>
        </w:rPr>
        <w:t>GRASS</w:t>
      </w:r>
      <w:r>
        <w:rPr>
          <w:rFonts w:ascii="Times New Roman" w:hAnsi="Times New Roman" w:cs="Times New Roman"/>
          <w:sz w:val="28"/>
          <w:szCs w:val="28"/>
          <w:lang w:val="ru-RU"/>
        </w:rPr>
        <w:t xml:space="preserve"> </w:t>
      </w:r>
      <w:r>
        <w:rPr>
          <w:rFonts w:ascii="Times New Roman" w:hAnsi="Times New Roman" w:cs="Times New Roman"/>
          <w:sz w:val="28"/>
          <w:szCs w:val="28"/>
        </w:rPr>
        <w:t>GIS</w:t>
      </w:r>
      <w:r>
        <w:rPr>
          <w:rFonts w:ascii="Times New Roman" w:hAnsi="Times New Roman" w:cs="Times New Roman"/>
          <w:sz w:val="28"/>
          <w:szCs w:val="28"/>
          <w:lang w:val="ru-RU"/>
        </w:rPr>
        <w:t xml:space="preserve"> в качестве входных данных для модели </w:t>
      </w:r>
      <w:r>
        <w:rPr>
          <w:rFonts w:ascii="Times New Roman" w:hAnsi="Times New Roman" w:cs="Times New Roman"/>
          <w:sz w:val="28"/>
          <w:szCs w:val="28"/>
        </w:rPr>
        <w:t>SWIM</w:t>
      </w:r>
      <w:r>
        <w:rPr>
          <w:rFonts w:ascii="Times New Roman" w:hAnsi="Times New Roman" w:cs="Times New Roman"/>
          <w:sz w:val="28"/>
          <w:szCs w:val="28"/>
          <w:lang w:val="ru-RU"/>
        </w:rPr>
        <w:t xml:space="preserve"> была создана дополнительная карта гидротопов (рис.3.</w:t>
      </w:r>
      <w:r w:rsidR="00D305F9">
        <w:rPr>
          <w:rFonts w:ascii="Times New Roman" w:hAnsi="Times New Roman" w:cs="Times New Roman"/>
          <w:sz w:val="28"/>
          <w:szCs w:val="28"/>
          <w:lang w:val="ru-RU"/>
        </w:rPr>
        <w:t>3</w:t>
      </w:r>
      <w:r>
        <w:rPr>
          <w:rFonts w:ascii="Times New Roman" w:hAnsi="Times New Roman" w:cs="Times New Roman"/>
          <w:sz w:val="28"/>
          <w:szCs w:val="28"/>
          <w:lang w:val="ru-RU"/>
        </w:rPr>
        <w:t>) в каждом суббассейне с их уникальными типами почв и землепользования.</w:t>
      </w:r>
    </w:p>
    <w:p w14:paraId="7F53FE31" w14:textId="77777777" w:rsidR="00EE52F0" w:rsidRDefault="00EE52F0" w:rsidP="003C6737">
      <w:pPr>
        <w:spacing w:line="240" w:lineRule="auto"/>
        <w:ind w:firstLine="709"/>
        <w:jc w:val="both"/>
        <w:rPr>
          <w:rFonts w:ascii="Times New Roman" w:hAnsi="Times New Roman" w:cs="Times New Roman"/>
          <w:sz w:val="28"/>
          <w:szCs w:val="28"/>
          <w:lang w:val="ru-RU"/>
        </w:rPr>
      </w:pPr>
      <w:r>
        <w:rPr>
          <w:noProof/>
        </w:rPr>
        <w:lastRenderedPageBreak/>
        <w:drawing>
          <wp:inline distT="0" distB="0" distL="0" distR="0" wp14:anchorId="027C4A69" wp14:editId="0A4F0118">
            <wp:extent cx="5732098" cy="2028825"/>
            <wp:effectExtent l="0" t="0" r="2540" b="0"/>
            <wp:docPr id="22" name="Рисунок 2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арта&#10;&#10;Автоматически созданное описание"/>
                    <pic:cNvPicPr>
                      <a:picLocks noChangeAspect="1" noChangeArrowheads="1"/>
                    </pic:cNvPicPr>
                  </pic:nvPicPr>
                  <pic:blipFill rotWithShape="1">
                    <a:blip r:embed="rId41">
                      <a:extLst>
                        <a:ext uri="{28A0092B-C50C-407E-A947-70E740481C1C}">
                          <a14:useLocalDpi xmlns:a14="http://schemas.microsoft.com/office/drawing/2010/main" val="0"/>
                        </a:ext>
                      </a:extLst>
                    </a:blip>
                    <a:srcRect t="12999" b="29532"/>
                    <a:stretch/>
                  </pic:blipFill>
                  <pic:spPr bwMode="auto">
                    <a:xfrm>
                      <a:off x="0" y="0"/>
                      <a:ext cx="5754916" cy="2036901"/>
                    </a:xfrm>
                    <a:prstGeom prst="rect">
                      <a:avLst/>
                    </a:prstGeom>
                    <a:noFill/>
                    <a:ln>
                      <a:noFill/>
                    </a:ln>
                    <a:extLst>
                      <a:ext uri="{53640926-AAD7-44D8-BBD7-CCE9431645EC}">
                        <a14:shadowObscured xmlns:a14="http://schemas.microsoft.com/office/drawing/2010/main"/>
                      </a:ext>
                    </a:extLst>
                  </pic:spPr>
                </pic:pic>
              </a:graphicData>
            </a:graphic>
          </wp:inline>
        </w:drawing>
      </w:r>
    </w:p>
    <w:p w14:paraId="544B89FF" w14:textId="4CF73DF0" w:rsidR="00EE52F0" w:rsidRPr="0057617E" w:rsidRDefault="00EE52F0" w:rsidP="0057617E">
      <w:pPr>
        <w:spacing w:after="0" w:line="240" w:lineRule="auto"/>
        <w:ind w:firstLine="709"/>
        <w:jc w:val="center"/>
        <w:rPr>
          <w:rFonts w:ascii="Times New Roman" w:hAnsi="Times New Roman" w:cs="Times New Roman"/>
          <w:sz w:val="28"/>
          <w:szCs w:val="28"/>
          <w:lang w:val="ru-RU"/>
        </w:rPr>
      </w:pPr>
      <w:r w:rsidRPr="0057617E">
        <w:rPr>
          <w:rFonts w:ascii="Times New Roman" w:hAnsi="Times New Roman" w:cs="Times New Roman"/>
          <w:sz w:val="28"/>
          <w:szCs w:val="28"/>
          <w:lang w:val="ru-RU"/>
        </w:rPr>
        <w:t>Рисунок 3.</w:t>
      </w:r>
      <w:r w:rsidR="00D305F9" w:rsidRPr="0057617E">
        <w:rPr>
          <w:rFonts w:ascii="Times New Roman" w:hAnsi="Times New Roman" w:cs="Times New Roman"/>
          <w:sz w:val="28"/>
          <w:szCs w:val="28"/>
          <w:lang w:val="ru-RU"/>
        </w:rPr>
        <w:t>3</w:t>
      </w:r>
      <w:r w:rsidR="00033AFA" w:rsidRPr="0057617E">
        <w:rPr>
          <w:rFonts w:ascii="Times New Roman" w:hAnsi="Times New Roman" w:cs="Times New Roman"/>
          <w:sz w:val="28"/>
          <w:szCs w:val="28"/>
          <w:lang w:val="ru-RU"/>
        </w:rPr>
        <w:t xml:space="preserve"> -</w:t>
      </w:r>
      <w:r w:rsidRPr="0057617E">
        <w:rPr>
          <w:rFonts w:ascii="Times New Roman" w:hAnsi="Times New Roman" w:cs="Times New Roman"/>
          <w:sz w:val="28"/>
          <w:szCs w:val="28"/>
          <w:lang w:val="ru-RU"/>
        </w:rPr>
        <w:t>Карты исследуемых бассейнов</w:t>
      </w:r>
    </w:p>
    <w:p w14:paraId="15473F75" w14:textId="77777777" w:rsidR="00F565D0" w:rsidRPr="009858F2" w:rsidRDefault="00F565D0" w:rsidP="0057617E">
      <w:pPr>
        <w:spacing w:after="0" w:line="240" w:lineRule="auto"/>
        <w:ind w:firstLine="709"/>
        <w:jc w:val="center"/>
        <w:rPr>
          <w:rFonts w:ascii="Times New Roman" w:hAnsi="Times New Roman" w:cs="Times New Roman"/>
          <w:b/>
          <w:bCs/>
          <w:sz w:val="24"/>
          <w:szCs w:val="24"/>
          <w:lang w:val="ru-RU"/>
        </w:rPr>
      </w:pPr>
    </w:p>
    <w:p w14:paraId="70F9E090" w14:textId="77777777" w:rsidR="00EE52F0" w:rsidRPr="00033AFA" w:rsidRDefault="00EE52F0" w:rsidP="00576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z-Cyrl-UZ"/>
        </w:rPr>
        <w:t xml:space="preserve">В качестве климатических данных были использованы </w:t>
      </w:r>
      <w:r>
        <w:rPr>
          <w:rFonts w:ascii="Times New Roman" w:hAnsi="Times New Roman" w:cs="Times New Roman"/>
          <w:sz w:val="28"/>
          <w:szCs w:val="28"/>
          <w:lang w:val="ru-RU"/>
        </w:rPr>
        <w:t>к</w:t>
      </w:r>
      <w:r w:rsidRPr="004F4048">
        <w:rPr>
          <w:rFonts w:ascii="Times New Roman" w:hAnsi="Times New Roman" w:cs="Times New Roman"/>
          <w:sz w:val="28"/>
          <w:szCs w:val="28"/>
          <w:lang w:val="uz-Cyrl-UZ"/>
        </w:rPr>
        <w:t>лиматические данные реанализа WATCH Era-Interim</w:t>
      </w:r>
      <w:r>
        <w:rPr>
          <w:rFonts w:ascii="Times New Roman" w:hAnsi="Times New Roman" w:cs="Times New Roman"/>
          <w:sz w:val="28"/>
          <w:szCs w:val="28"/>
          <w:lang w:val="uz-Cyrl-UZ"/>
        </w:rPr>
        <w:t>, по причине редкой сети метеорологичсеких станций на исследуемой территории. Для калибровки</w:t>
      </w:r>
      <w:r w:rsidRPr="0074370B">
        <w:rPr>
          <w:rFonts w:ascii="Times New Roman" w:hAnsi="Times New Roman" w:cs="Times New Roman"/>
          <w:sz w:val="28"/>
          <w:szCs w:val="28"/>
          <w:lang w:val="ru-RU"/>
        </w:rPr>
        <w:t xml:space="preserve"> </w:t>
      </w:r>
      <w:r>
        <w:rPr>
          <w:rFonts w:ascii="Times New Roman" w:hAnsi="Times New Roman" w:cs="Times New Roman"/>
          <w:sz w:val="28"/>
          <w:szCs w:val="28"/>
          <w:lang w:val="ru-RU"/>
        </w:rPr>
        <w:t>и валидации</w:t>
      </w:r>
      <w:r>
        <w:rPr>
          <w:rFonts w:ascii="Times New Roman" w:hAnsi="Times New Roman" w:cs="Times New Roman"/>
          <w:sz w:val="28"/>
          <w:szCs w:val="28"/>
          <w:lang w:val="uz-Cyrl-UZ"/>
        </w:rPr>
        <w:t xml:space="preserve"> модели </w:t>
      </w:r>
      <w:r>
        <w:rPr>
          <w:rFonts w:ascii="Times New Roman" w:hAnsi="Times New Roman" w:cs="Times New Roman"/>
          <w:sz w:val="28"/>
          <w:szCs w:val="28"/>
        </w:rPr>
        <w:t>SWIM</w:t>
      </w:r>
      <w:r>
        <w:rPr>
          <w:rFonts w:ascii="Times New Roman" w:hAnsi="Times New Roman" w:cs="Times New Roman"/>
          <w:sz w:val="28"/>
          <w:szCs w:val="28"/>
          <w:lang w:val="ru-RU"/>
        </w:rPr>
        <w:t xml:space="preserve"> также </w:t>
      </w:r>
      <w:r>
        <w:rPr>
          <w:rFonts w:ascii="Times New Roman" w:hAnsi="Times New Roman" w:cs="Times New Roman"/>
          <w:sz w:val="28"/>
          <w:szCs w:val="28"/>
          <w:lang w:val="uz-Cyrl-UZ"/>
        </w:rPr>
        <w:t>были использованы расходы воды с суточным шагом по гидрологическим постам (с. Шемонаиха и Ульби Перевалочная) в пределах рассматриваемых водосборных бассейнов за период 1961-2016 гг., полученные из Национальной гидрометеорологической службы Казахстана.</w:t>
      </w:r>
      <w:r w:rsidRPr="00502A8F">
        <w:rPr>
          <w:rFonts w:ascii="Times New Roman" w:hAnsi="Times New Roman" w:cs="Times New Roman"/>
          <w:sz w:val="28"/>
          <w:szCs w:val="28"/>
          <w:lang w:val="ru-RU"/>
        </w:rPr>
        <w:t xml:space="preserve"> </w:t>
      </w:r>
      <w:r w:rsidRPr="00033AFA">
        <w:rPr>
          <w:rFonts w:ascii="Times New Roman" w:hAnsi="Times New Roman" w:cs="Times New Roman"/>
          <w:sz w:val="28"/>
          <w:szCs w:val="28"/>
          <w:lang w:val="ru-RU"/>
        </w:rPr>
        <w:t xml:space="preserve">Список входных данных для модели </w:t>
      </w:r>
      <w:r w:rsidRPr="00033AFA">
        <w:rPr>
          <w:rFonts w:ascii="Times New Roman" w:hAnsi="Times New Roman" w:cs="Times New Roman"/>
          <w:sz w:val="28"/>
          <w:szCs w:val="28"/>
        </w:rPr>
        <w:t>SWIM</w:t>
      </w:r>
      <w:r w:rsidRPr="00033AFA">
        <w:rPr>
          <w:rFonts w:ascii="Times New Roman" w:hAnsi="Times New Roman" w:cs="Times New Roman"/>
          <w:sz w:val="28"/>
          <w:szCs w:val="28"/>
          <w:lang w:val="ru-RU"/>
        </w:rPr>
        <w:t xml:space="preserve"> представлен в таблице 3.1.</w:t>
      </w:r>
    </w:p>
    <w:p w14:paraId="493BE950" w14:textId="77777777" w:rsidR="0057617E" w:rsidRDefault="0057617E" w:rsidP="0057617E">
      <w:pPr>
        <w:spacing w:after="0" w:line="240" w:lineRule="auto"/>
        <w:jc w:val="both"/>
        <w:rPr>
          <w:rFonts w:ascii="Times New Roman" w:hAnsi="Times New Roman" w:cs="Times New Roman"/>
          <w:sz w:val="24"/>
          <w:szCs w:val="24"/>
          <w:lang w:val="uz-Cyrl-UZ"/>
        </w:rPr>
      </w:pPr>
    </w:p>
    <w:p w14:paraId="655373A1" w14:textId="3CE57164" w:rsidR="00EE52F0" w:rsidRPr="0057617E" w:rsidRDefault="00EE52F0" w:rsidP="0057617E">
      <w:pPr>
        <w:spacing w:after="0" w:line="240" w:lineRule="auto"/>
        <w:jc w:val="both"/>
        <w:rPr>
          <w:rFonts w:ascii="Times New Roman" w:hAnsi="Times New Roman" w:cs="Times New Roman"/>
          <w:sz w:val="28"/>
          <w:szCs w:val="28"/>
          <w:lang w:val="ru-RU"/>
        </w:rPr>
      </w:pPr>
      <w:r w:rsidRPr="0057617E">
        <w:rPr>
          <w:rFonts w:ascii="Times New Roman" w:hAnsi="Times New Roman" w:cs="Times New Roman"/>
          <w:sz w:val="28"/>
          <w:szCs w:val="28"/>
          <w:lang w:val="uz-Cyrl-UZ"/>
        </w:rPr>
        <w:t xml:space="preserve">Таблица </w:t>
      </w:r>
      <w:r w:rsidRPr="0057617E">
        <w:rPr>
          <w:rFonts w:ascii="Times New Roman" w:hAnsi="Times New Roman" w:cs="Times New Roman"/>
          <w:sz w:val="28"/>
          <w:szCs w:val="28"/>
          <w:lang w:val="ru-RU"/>
        </w:rPr>
        <w:t>3.</w:t>
      </w:r>
      <w:r w:rsidRPr="0057617E">
        <w:rPr>
          <w:rFonts w:ascii="Times New Roman" w:hAnsi="Times New Roman" w:cs="Times New Roman"/>
          <w:sz w:val="28"/>
          <w:szCs w:val="28"/>
          <w:lang w:val="uz-Cyrl-UZ"/>
        </w:rPr>
        <w:t xml:space="preserve">1 – Список входных данных для модели </w:t>
      </w:r>
      <w:r w:rsidRPr="0057617E">
        <w:rPr>
          <w:rFonts w:ascii="Times New Roman" w:hAnsi="Times New Roman" w:cs="Times New Roman"/>
          <w:sz w:val="28"/>
          <w:szCs w:val="28"/>
        </w:rPr>
        <w:t>SWIM</w:t>
      </w:r>
    </w:p>
    <w:p w14:paraId="333393AC" w14:textId="77777777" w:rsidR="0057617E" w:rsidRPr="0057617E" w:rsidRDefault="0057617E" w:rsidP="0057617E">
      <w:pPr>
        <w:spacing w:after="0" w:line="240" w:lineRule="auto"/>
        <w:jc w:val="both"/>
        <w:rPr>
          <w:sz w:val="24"/>
          <w:szCs w:val="24"/>
          <w:lang w:val="ru-RU"/>
        </w:rPr>
      </w:pPr>
    </w:p>
    <w:tbl>
      <w:tblPr>
        <w:tblStyle w:val="TableGrid"/>
        <w:tblW w:w="9634" w:type="dxa"/>
        <w:tblLayout w:type="fixed"/>
        <w:tblLook w:val="04A0" w:firstRow="1" w:lastRow="0" w:firstColumn="1" w:lastColumn="0" w:noHBand="0" w:noVBand="1"/>
      </w:tblPr>
      <w:tblGrid>
        <w:gridCol w:w="2547"/>
        <w:gridCol w:w="3260"/>
        <w:gridCol w:w="1701"/>
        <w:gridCol w:w="2126"/>
      </w:tblGrid>
      <w:tr w:rsidR="00EE52F0" w14:paraId="742BD4D8" w14:textId="77777777" w:rsidTr="00917AED">
        <w:tc>
          <w:tcPr>
            <w:tcW w:w="2547" w:type="dxa"/>
          </w:tcPr>
          <w:p w14:paraId="4D87D4BC" w14:textId="77777777" w:rsidR="00EE52F0" w:rsidRDefault="00EE52F0" w:rsidP="003C6737">
            <w:pPr>
              <w:jc w:val="center"/>
              <w:rPr>
                <w:rFonts w:ascii="Times New Roman" w:hAnsi="Times New Roman" w:cs="Times New Roman"/>
                <w:sz w:val="24"/>
                <w:szCs w:val="24"/>
                <w:lang w:val="kk-KZ"/>
              </w:rPr>
            </w:pPr>
            <w:r>
              <w:rPr>
                <w:rFonts w:ascii="Times New Roman" w:eastAsia="Calibri" w:hAnsi="Times New Roman" w:cs="Times New Roman"/>
                <w:sz w:val="24"/>
                <w:szCs w:val="24"/>
                <w:lang w:val="kk-KZ"/>
              </w:rPr>
              <w:t>Входные данные</w:t>
            </w:r>
          </w:p>
        </w:tc>
        <w:tc>
          <w:tcPr>
            <w:tcW w:w="3260" w:type="dxa"/>
          </w:tcPr>
          <w:p w14:paraId="6EF903B1" w14:textId="77777777" w:rsidR="00EE52F0" w:rsidRDefault="00EE52F0" w:rsidP="003C6737">
            <w:pPr>
              <w:jc w:val="center"/>
              <w:rPr>
                <w:rFonts w:ascii="Times New Roman" w:hAnsi="Times New Roman" w:cs="Times New Roman"/>
                <w:sz w:val="24"/>
                <w:szCs w:val="24"/>
                <w:lang w:val="uz-Cyrl-UZ"/>
              </w:rPr>
            </w:pPr>
            <w:r>
              <w:rPr>
                <w:rFonts w:ascii="Times New Roman" w:eastAsia="Calibri" w:hAnsi="Times New Roman" w:cs="Times New Roman"/>
                <w:sz w:val="24"/>
                <w:szCs w:val="24"/>
                <w:lang w:val="uz-Cyrl-UZ"/>
              </w:rPr>
              <w:t>Источник</w:t>
            </w:r>
          </w:p>
        </w:tc>
        <w:tc>
          <w:tcPr>
            <w:tcW w:w="1701" w:type="dxa"/>
          </w:tcPr>
          <w:p w14:paraId="620F7D82" w14:textId="77777777" w:rsidR="00EE52F0" w:rsidRDefault="00EE52F0" w:rsidP="003C6737">
            <w:pPr>
              <w:jc w:val="center"/>
              <w:rPr>
                <w:rFonts w:ascii="Times New Roman" w:hAnsi="Times New Roman" w:cs="Times New Roman"/>
                <w:sz w:val="24"/>
                <w:szCs w:val="24"/>
                <w:lang w:val="uz-Cyrl-UZ"/>
              </w:rPr>
            </w:pPr>
            <w:r>
              <w:rPr>
                <w:rFonts w:ascii="Times New Roman" w:eastAsia="Calibri" w:hAnsi="Times New Roman" w:cs="Times New Roman"/>
                <w:sz w:val="24"/>
                <w:szCs w:val="24"/>
                <w:lang w:val="uz-Cyrl-UZ"/>
              </w:rPr>
              <w:t>Разрешение</w:t>
            </w:r>
          </w:p>
        </w:tc>
        <w:tc>
          <w:tcPr>
            <w:tcW w:w="2126" w:type="dxa"/>
          </w:tcPr>
          <w:p w14:paraId="074EC6C3" w14:textId="77777777" w:rsidR="00EE52F0" w:rsidRDefault="00EE52F0" w:rsidP="003C6737">
            <w:pPr>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uz-Cyrl-UZ"/>
              </w:rPr>
              <w:t>Литература</w:t>
            </w:r>
          </w:p>
        </w:tc>
      </w:tr>
      <w:tr w:rsidR="00EE52F0" w14:paraId="7079CA06" w14:textId="77777777" w:rsidTr="00917AED">
        <w:tc>
          <w:tcPr>
            <w:tcW w:w="2547" w:type="dxa"/>
          </w:tcPr>
          <w:p w14:paraId="5091508A" w14:textId="77777777" w:rsidR="00EE52F0" w:rsidRDefault="00EE52F0" w:rsidP="003C6737">
            <w:pPr>
              <w:jc w:val="both"/>
              <w:rPr>
                <w:rFonts w:ascii="Times New Roman" w:hAnsi="Times New Roman" w:cs="Times New Roman"/>
                <w:sz w:val="24"/>
                <w:szCs w:val="24"/>
                <w:lang w:val="uz-Cyrl-UZ"/>
              </w:rPr>
            </w:pPr>
            <w:r>
              <w:rPr>
                <w:rFonts w:ascii="Times New Roman" w:eastAsia="Calibri" w:hAnsi="Times New Roman" w:cs="Times New Roman"/>
                <w:sz w:val="24"/>
                <w:szCs w:val="24"/>
                <w:lang w:val="uz-Cyrl-UZ"/>
              </w:rPr>
              <w:t>Цифровая модель рельефа</w:t>
            </w:r>
          </w:p>
        </w:tc>
        <w:tc>
          <w:tcPr>
            <w:tcW w:w="3260" w:type="dxa"/>
          </w:tcPr>
          <w:p w14:paraId="71CB9186" w14:textId="77777777" w:rsidR="00EE52F0" w:rsidRPr="008441AE" w:rsidRDefault="00EE52F0" w:rsidP="003C6737">
            <w:pPr>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Shuttle</w:t>
            </w:r>
            <w:r w:rsidRPr="008441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Radar</w:t>
            </w:r>
            <w:r w:rsidRPr="008441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Topography</w:t>
            </w:r>
            <w:r w:rsidRPr="008441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Mission</w:t>
            </w:r>
            <w:r w:rsidRPr="008441AE">
              <w:rPr>
                <w:rFonts w:ascii="Times New Roman" w:eastAsia="Calibri" w:hAnsi="Times New Roman" w:cs="Times New Roman"/>
                <w:sz w:val="24"/>
                <w:szCs w:val="24"/>
                <w:lang w:val="en-US"/>
              </w:rPr>
              <w:t xml:space="preserve"> </w:t>
            </w:r>
            <w:hyperlink r:id="rId42" w:history="1">
              <w:r w:rsidRPr="008441AE">
                <w:rPr>
                  <w:rStyle w:val="Hyperlink"/>
                  <w:rFonts w:eastAsia="Calibri"/>
                  <w:sz w:val="24"/>
                  <w:szCs w:val="24"/>
                  <w:lang w:val="en-US"/>
                </w:rPr>
                <w:t>http://srtm.org/</w:t>
              </w:r>
            </w:hyperlink>
          </w:p>
        </w:tc>
        <w:tc>
          <w:tcPr>
            <w:tcW w:w="1701" w:type="dxa"/>
          </w:tcPr>
          <w:p w14:paraId="299AC841" w14:textId="77777777" w:rsidR="00EE52F0" w:rsidRDefault="00EE52F0" w:rsidP="003C6737">
            <w:pPr>
              <w:jc w:val="center"/>
              <w:rPr>
                <w:rFonts w:ascii="Times New Roman" w:hAnsi="Times New Roman" w:cs="Times New Roman"/>
                <w:sz w:val="24"/>
                <w:szCs w:val="24"/>
                <w:lang w:val="uz-Cyrl-UZ"/>
              </w:rPr>
            </w:pPr>
            <w:r>
              <w:rPr>
                <w:rFonts w:ascii="Times New Roman" w:eastAsia="Calibri" w:hAnsi="Times New Roman" w:cs="Times New Roman"/>
                <w:sz w:val="24"/>
                <w:szCs w:val="24"/>
                <w:lang w:val="uz-Cyrl-UZ"/>
              </w:rPr>
              <w:t>90 м</w:t>
            </w:r>
          </w:p>
        </w:tc>
        <w:tc>
          <w:tcPr>
            <w:tcW w:w="2126" w:type="dxa"/>
          </w:tcPr>
          <w:p w14:paraId="320121C8" w14:textId="59A93349" w:rsidR="00EE52F0" w:rsidRPr="00CC328F" w:rsidRDefault="00CC328F" w:rsidP="003C6737">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00511C83">
              <w:rPr>
                <w:rFonts w:ascii="Times New Roman" w:eastAsia="Calibri" w:hAnsi="Times New Roman" w:cs="Times New Roman"/>
                <w:sz w:val="24"/>
                <w:szCs w:val="24"/>
              </w:rPr>
              <w:t>55</w:t>
            </w:r>
            <w:r>
              <w:rPr>
                <w:rFonts w:ascii="Times New Roman" w:eastAsia="Calibri" w:hAnsi="Times New Roman" w:cs="Times New Roman"/>
                <w:sz w:val="24"/>
                <w:szCs w:val="24"/>
                <w:lang w:val="en-US"/>
              </w:rPr>
              <w:t>]</w:t>
            </w:r>
          </w:p>
        </w:tc>
      </w:tr>
      <w:tr w:rsidR="00EE52F0" w14:paraId="17F78D9D" w14:textId="77777777" w:rsidTr="00917AED">
        <w:tc>
          <w:tcPr>
            <w:tcW w:w="2547" w:type="dxa"/>
          </w:tcPr>
          <w:p w14:paraId="0B483641" w14:textId="77777777" w:rsidR="00EE52F0" w:rsidRDefault="00EE52F0" w:rsidP="003C6737">
            <w:pPr>
              <w:jc w:val="both"/>
              <w:rPr>
                <w:rFonts w:ascii="Times New Roman" w:hAnsi="Times New Roman" w:cs="Times New Roman"/>
                <w:sz w:val="24"/>
                <w:szCs w:val="24"/>
                <w:lang w:val="uz-Cyrl-UZ"/>
              </w:rPr>
            </w:pPr>
            <w:r>
              <w:rPr>
                <w:rFonts w:ascii="Times New Roman" w:eastAsia="Calibri" w:hAnsi="Times New Roman" w:cs="Times New Roman"/>
                <w:sz w:val="24"/>
                <w:szCs w:val="24"/>
                <w:lang w:val="uz-Cyrl-UZ"/>
              </w:rPr>
              <w:t>Данные о землепользовании</w:t>
            </w:r>
          </w:p>
        </w:tc>
        <w:tc>
          <w:tcPr>
            <w:tcW w:w="3260" w:type="dxa"/>
          </w:tcPr>
          <w:p w14:paraId="6C5608A5" w14:textId="77777777" w:rsidR="00EE52F0" w:rsidRDefault="00EE52F0" w:rsidP="003C6737">
            <w:pPr>
              <w:jc w:val="both"/>
              <w:rPr>
                <w:rFonts w:ascii="Times New Roman" w:hAnsi="Times New Roman" w:cs="Times New Roman"/>
                <w:sz w:val="24"/>
                <w:szCs w:val="24"/>
                <w:lang w:val="uz-Cyrl-UZ"/>
              </w:rPr>
            </w:pPr>
            <w:r>
              <w:rPr>
                <w:rFonts w:ascii="Times New Roman" w:eastAsia="Calibri" w:hAnsi="Times New Roman" w:cs="Times New Roman"/>
                <w:sz w:val="24"/>
                <w:szCs w:val="24"/>
                <w:lang w:val="en-US"/>
              </w:rPr>
              <w:t>CORINE</w:t>
            </w:r>
            <w:r w:rsidRPr="004860A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Land</w:t>
            </w:r>
            <w:r w:rsidRPr="004860A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Cover </w:t>
            </w:r>
            <w:hyperlink r:id="rId43" w:history="1">
              <w:r w:rsidRPr="004860AC">
                <w:rPr>
                  <w:rStyle w:val="Hyperlink"/>
                  <w:rFonts w:eastAsia="Calibri"/>
                  <w:sz w:val="24"/>
                  <w:szCs w:val="24"/>
                  <w:lang w:val="en-US"/>
                </w:rPr>
                <w:t>https://land.copernicus.eu/</w:t>
              </w:r>
            </w:hyperlink>
          </w:p>
        </w:tc>
        <w:tc>
          <w:tcPr>
            <w:tcW w:w="1701" w:type="dxa"/>
          </w:tcPr>
          <w:p w14:paraId="3B968226" w14:textId="77777777" w:rsidR="00EE52F0" w:rsidRDefault="00EE52F0" w:rsidP="003C6737">
            <w:pPr>
              <w:jc w:val="center"/>
              <w:rPr>
                <w:rFonts w:ascii="Times New Roman" w:hAnsi="Times New Roman" w:cs="Times New Roman"/>
                <w:sz w:val="24"/>
                <w:szCs w:val="24"/>
                <w:lang w:val="uz-Cyrl-UZ"/>
              </w:rPr>
            </w:pPr>
            <w:r>
              <w:rPr>
                <w:rFonts w:ascii="Times New Roman" w:hAnsi="Times New Roman" w:cs="Times New Roman"/>
                <w:sz w:val="24"/>
                <w:szCs w:val="24"/>
                <w:lang w:val="uz-Cyrl-UZ"/>
              </w:rPr>
              <w:t>100 м</w:t>
            </w:r>
          </w:p>
        </w:tc>
        <w:tc>
          <w:tcPr>
            <w:tcW w:w="2126" w:type="dxa"/>
          </w:tcPr>
          <w:p w14:paraId="180BCE57" w14:textId="1A4A3006" w:rsidR="00EE52F0" w:rsidRDefault="00B8134F" w:rsidP="003C6737">
            <w:pPr>
              <w:jc w:val="center"/>
              <w:rPr>
                <w:rFonts w:ascii="Times New Roman" w:hAnsi="Times New Roman" w:cs="Times New Roman"/>
                <w:sz w:val="24"/>
                <w:szCs w:val="24"/>
                <w:lang w:val="uz-Cyrl-UZ"/>
              </w:rPr>
            </w:pPr>
            <w:r>
              <w:rPr>
                <w:rFonts w:ascii="Times New Roman" w:eastAsia="Calibri" w:hAnsi="Times New Roman" w:cs="Times New Roman"/>
                <w:sz w:val="24"/>
                <w:szCs w:val="24"/>
                <w:lang w:val="en-US"/>
              </w:rPr>
              <w:t>[</w:t>
            </w:r>
            <w:r w:rsidR="00511C83">
              <w:rPr>
                <w:rFonts w:ascii="Times New Roman" w:eastAsia="Calibri" w:hAnsi="Times New Roman" w:cs="Times New Roman"/>
                <w:sz w:val="24"/>
                <w:szCs w:val="24"/>
              </w:rPr>
              <w:t>56</w:t>
            </w:r>
            <w:r>
              <w:rPr>
                <w:rFonts w:ascii="Times New Roman" w:eastAsia="Calibri" w:hAnsi="Times New Roman" w:cs="Times New Roman"/>
                <w:sz w:val="24"/>
                <w:szCs w:val="24"/>
                <w:lang w:val="en-US"/>
              </w:rPr>
              <w:t>]</w:t>
            </w:r>
          </w:p>
        </w:tc>
      </w:tr>
      <w:tr w:rsidR="00EE52F0" w14:paraId="05AF776E" w14:textId="77777777" w:rsidTr="00917AED">
        <w:tc>
          <w:tcPr>
            <w:tcW w:w="2547" w:type="dxa"/>
          </w:tcPr>
          <w:p w14:paraId="0F0087BF" w14:textId="77777777" w:rsidR="00EE52F0" w:rsidRDefault="00EE52F0" w:rsidP="003C6737">
            <w:pPr>
              <w:jc w:val="both"/>
              <w:rPr>
                <w:rFonts w:ascii="Times New Roman" w:hAnsi="Times New Roman" w:cs="Times New Roman"/>
                <w:sz w:val="24"/>
                <w:szCs w:val="24"/>
                <w:lang w:val="uz-Cyrl-UZ"/>
              </w:rPr>
            </w:pPr>
            <w:r>
              <w:rPr>
                <w:rFonts w:ascii="Times New Roman" w:eastAsia="Calibri" w:hAnsi="Times New Roman" w:cs="Times New Roman"/>
                <w:sz w:val="24"/>
                <w:szCs w:val="24"/>
                <w:lang w:val="uz-Cyrl-UZ"/>
              </w:rPr>
              <w:t>Данные о почве</w:t>
            </w:r>
          </w:p>
        </w:tc>
        <w:tc>
          <w:tcPr>
            <w:tcW w:w="3260" w:type="dxa"/>
          </w:tcPr>
          <w:p w14:paraId="22645759" w14:textId="77777777" w:rsidR="00EE52F0" w:rsidRPr="007702D3" w:rsidRDefault="00EE52F0" w:rsidP="003C6737">
            <w:pPr>
              <w:jc w:val="both"/>
              <w:rPr>
                <w:rFonts w:ascii="Times New Roman" w:hAnsi="Times New Roman" w:cs="Times New Roman"/>
                <w:sz w:val="24"/>
                <w:szCs w:val="24"/>
              </w:rPr>
            </w:pPr>
            <w:r>
              <w:rPr>
                <w:rFonts w:ascii="Times New Roman" w:eastAsia="Calibri" w:hAnsi="Times New Roman" w:cs="Times New Roman"/>
                <w:sz w:val="24"/>
                <w:szCs w:val="24"/>
              </w:rPr>
              <w:t>Европейский центр почвенных данных</w:t>
            </w:r>
            <w:r w:rsidRPr="004860AC">
              <w:rPr>
                <w:rFonts w:ascii="Times New Roman" w:eastAsia="Calibri" w:hAnsi="Times New Roman" w:cs="Times New Roman"/>
                <w:sz w:val="24"/>
                <w:szCs w:val="24"/>
              </w:rPr>
              <w:t xml:space="preserve"> </w:t>
            </w:r>
            <w:hyperlink r:id="rId44" w:history="1">
              <w:r w:rsidRPr="007702D3">
                <w:rPr>
                  <w:rStyle w:val="Hyperlink"/>
                  <w:rFonts w:eastAsia="Calibri"/>
                  <w:sz w:val="24"/>
                  <w:szCs w:val="24"/>
                </w:rPr>
                <w:t>https://esdac.jrc.ec.europa.eu/</w:t>
              </w:r>
            </w:hyperlink>
          </w:p>
        </w:tc>
        <w:tc>
          <w:tcPr>
            <w:tcW w:w="1701" w:type="dxa"/>
          </w:tcPr>
          <w:p w14:paraId="7E77A434" w14:textId="77777777" w:rsidR="00EE52F0" w:rsidRDefault="00EE52F0" w:rsidP="003C6737">
            <w:pPr>
              <w:jc w:val="center"/>
              <w:rPr>
                <w:rFonts w:ascii="Times New Roman" w:hAnsi="Times New Roman" w:cs="Times New Roman"/>
                <w:sz w:val="24"/>
                <w:szCs w:val="24"/>
                <w:lang w:val="uz-Cyrl-UZ"/>
              </w:rPr>
            </w:pPr>
            <w:r>
              <w:rPr>
                <w:rFonts w:ascii="Times New Roman" w:eastAsia="Calibri" w:hAnsi="Times New Roman" w:cs="Times New Roman"/>
                <w:sz w:val="24"/>
                <w:szCs w:val="24"/>
                <w:lang w:val="uz-Cyrl-UZ"/>
              </w:rPr>
              <w:t>1000 м</w:t>
            </w:r>
          </w:p>
        </w:tc>
        <w:tc>
          <w:tcPr>
            <w:tcW w:w="2126" w:type="dxa"/>
          </w:tcPr>
          <w:p w14:paraId="4EE36BE8" w14:textId="2E8E39A7" w:rsidR="00EE52F0" w:rsidRDefault="00B8134F" w:rsidP="003C6737">
            <w:pPr>
              <w:jc w:val="center"/>
              <w:rPr>
                <w:rFonts w:ascii="Times New Roman" w:eastAsia="Calibri" w:hAnsi="Times New Roman" w:cs="Times New Roman"/>
                <w:sz w:val="24"/>
                <w:szCs w:val="24"/>
                <w:lang w:val="uz-Cyrl-UZ"/>
              </w:rPr>
            </w:pPr>
            <w:r>
              <w:rPr>
                <w:rFonts w:ascii="Times New Roman" w:eastAsia="Calibri" w:hAnsi="Times New Roman" w:cs="Times New Roman"/>
                <w:sz w:val="24"/>
                <w:szCs w:val="24"/>
                <w:lang w:val="en-US"/>
              </w:rPr>
              <w:t>[</w:t>
            </w:r>
            <w:r w:rsidR="00511C83">
              <w:rPr>
                <w:rFonts w:ascii="Times New Roman" w:eastAsia="Calibri" w:hAnsi="Times New Roman" w:cs="Times New Roman"/>
                <w:sz w:val="24"/>
                <w:szCs w:val="24"/>
              </w:rPr>
              <w:t>57</w:t>
            </w:r>
            <w:r>
              <w:rPr>
                <w:rFonts w:ascii="Times New Roman" w:eastAsia="Calibri" w:hAnsi="Times New Roman" w:cs="Times New Roman"/>
                <w:sz w:val="24"/>
                <w:szCs w:val="24"/>
                <w:lang w:val="en-US"/>
              </w:rPr>
              <w:t>]</w:t>
            </w:r>
          </w:p>
        </w:tc>
      </w:tr>
      <w:tr w:rsidR="00EE52F0" w14:paraId="6C6BB1D0" w14:textId="77777777" w:rsidTr="00917AED">
        <w:tc>
          <w:tcPr>
            <w:tcW w:w="2547" w:type="dxa"/>
          </w:tcPr>
          <w:p w14:paraId="378569C3" w14:textId="77777777" w:rsidR="00EE52F0" w:rsidRDefault="00EE52F0" w:rsidP="003C6737">
            <w:pPr>
              <w:jc w:val="both"/>
              <w:rPr>
                <w:rFonts w:ascii="Times New Roman" w:hAnsi="Times New Roman" w:cs="Times New Roman"/>
                <w:sz w:val="24"/>
                <w:szCs w:val="24"/>
                <w:lang w:val="uz-Cyrl-UZ"/>
              </w:rPr>
            </w:pPr>
            <w:r>
              <w:rPr>
                <w:rFonts w:ascii="Times New Roman" w:eastAsia="Calibri" w:hAnsi="Times New Roman" w:cs="Times New Roman"/>
                <w:sz w:val="24"/>
                <w:szCs w:val="24"/>
              </w:rPr>
              <w:t xml:space="preserve">Климатические данные реанализа </w:t>
            </w:r>
            <w:r>
              <w:rPr>
                <w:rFonts w:ascii="Times New Roman" w:eastAsia="Calibri" w:hAnsi="Times New Roman" w:cs="Times New Roman"/>
                <w:sz w:val="24"/>
                <w:szCs w:val="24"/>
                <w:lang w:val="en-US"/>
              </w:rPr>
              <w:t>WATCH</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Era</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Interim</w:t>
            </w:r>
          </w:p>
        </w:tc>
        <w:tc>
          <w:tcPr>
            <w:tcW w:w="3260" w:type="dxa"/>
          </w:tcPr>
          <w:p w14:paraId="14373D87" w14:textId="77777777" w:rsidR="00EE52F0" w:rsidRDefault="00EE52F0" w:rsidP="003C6737">
            <w:pPr>
              <w:jc w:val="both"/>
              <w:rPr>
                <w:rFonts w:ascii="Times New Roman" w:hAnsi="Times New Roman" w:cs="Times New Roman"/>
                <w:sz w:val="24"/>
                <w:szCs w:val="24"/>
                <w:lang w:val="uz-Cyrl-UZ"/>
              </w:rPr>
            </w:pPr>
            <w:r w:rsidRPr="007E6DA1">
              <w:rPr>
                <w:rFonts w:ascii="Times New Roman" w:hAnsi="Times New Roman" w:cs="Times New Roman"/>
                <w:sz w:val="24"/>
                <w:szCs w:val="24"/>
                <w:lang w:val="uz-Cyrl-UZ"/>
              </w:rPr>
              <w:t>IS</w:t>
            </w:r>
            <w:r>
              <w:rPr>
                <w:rFonts w:ascii="Times New Roman" w:hAnsi="Times New Roman" w:cs="Times New Roman"/>
                <w:sz w:val="24"/>
                <w:szCs w:val="24"/>
                <w:lang w:val="en-US"/>
              </w:rPr>
              <w:t xml:space="preserve">IMIP - </w:t>
            </w:r>
            <w:r w:rsidRPr="007E6DA1">
              <w:rPr>
                <w:rFonts w:ascii="Times New Roman" w:hAnsi="Times New Roman" w:cs="Times New Roman"/>
                <w:sz w:val="24"/>
                <w:szCs w:val="24"/>
                <w:lang w:val="en-US"/>
              </w:rPr>
              <w:t>The Inter-Sectoral Impact Model Intercomparison Project</w:t>
            </w:r>
            <w:r>
              <w:rPr>
                <w:rFonts w:ascii="Times New Roman" w:hAnsi="Times New Roman" w:cs="Times New Roman"/>
                <w:sz w:val="24"/>
                <w:szCs w:val="24"/>
                <w:lang w:val="en-US"/>
              </w:rPr>
              <w:t xml:space="preserve"> </w:t>
            </w:r>
            <w:hyperlink r:id="rId45" w:history="1">
              <w:r w:rsidRPr="00E81C14">
                <w:rPr>
                  <w:rStyle w:val="Hyperlink"/>
                  <w:sz w:val="24"/>
                  <w:szCs w:val="24"/>
                  <w:lang w:val="uz-Cyrl-UZ"/>
                </w:rPr>
                <w:t>https://www.isimip.org/</w:t>
              </w:r>
            </w:hyperlink>
          </w:p>
        </w:tc>
        <w:tc>
          <w:tcPr>
            <w:tcW w:w="1701" w:type="dxa"/>
          </w:tcPr>
          <w:p w14:paraId="264015CC" w14:textId="77777777" w:rsidR="00EE52F0" w:rsidRDefault="00EE52F0" w:rsidP="003C6737">
            <w:pPr>
              <w:jc w:val="center"/>
              <w:rPr>
                <w:rFonts w:ascii="Times New Roman" w:hAnsi="Times New Roman" w:cs="Times New Roman"/>
                <w:sz w:val="24"/>
                <w:szCs w:val="24"/>
                <w:lang w:val="uz-Cyrl-UZ"/>
              </w:rPr>
            </w:pPr>
            <w:r>
              <w:rPr>
                <w:rFonts w:ascii="Times New Roman" w:eastAsia="Calibri" w:hAnsi="Times New Roman" w:cs="Times New Roman"/>
                <w:sz w:val="24"/>
                <w:szCs w:val="24"/>
              </w:rPr>
              <w:t>0,5°</w:t>
            </w:r>
          </w:p>
        </w:tc>
        <w:tc>
          <w:tcPr>
            <w:tcW w:w="2126" w:type="dxa"/>
          </w:tcPr>
          <w:p w14:paraId="0390FDF7" w14:textId="29D46591" w:rsidR="00EE52F0" w:rsidRDefault="00B8134F" w:rsidP="003C6737">
            <w:pPr>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w:t>
            </w:r>
            <w:r w:rsidR="00F52D78">
              <w:rPr>
                <w:rFonts w:ascii="Times New Roman" w:eastAsia="Calibri" w:hAnsi="Times New Roman" w:cs="Times New Roman"/>
                <w:sz w:val="24"/>
                <w:szCs w:val="24"/>
                <w:lang w:val="en-US"/>
              </w:rPr>
              <w:t>5</w:t>
            </w:r>
            <w:r w:rsidR="00511C83">
              <w:rPr>
                <w:rFonts w:ascii="Times New Roman" w:eastAsia="Calibri" w:hAnsi="Times New Roman" w:cs="Times New Roman"/>
                <w:sz w:val="24"/>
                <w:szCs w:val="24"/>
              </w:rPr>
              <w:t>8</w:t>
            </w:r>
            <w:r>
              <w:rPr>
                <w:rFonts w:ascii="Times New Roman" w:eastAsia="Calibri" w:hAnsi="Times New Roman" w:cs="Times New Roman"/>
                <w:sz w:val="24"/>
                <w:szCs w:val="24"/>
                <w:lang w:val="en-US"/>
              </w:rPr>
              <w:t>]</w:t>
            </w:r>
          </w:p>
        </w:tc>
      </w:tr>
    </w:tbl>
    <w:p w14:paraId="547685D1" w14:textId="77777777" w:rsidR="00AA0A94" w:rsidRDefault="00AA0A94" w:rsidP="003C6737">
      <w:pPr>
        <w:spacing w:line="240" w:lineRule="auto"/>
        <w:ind w:firstLine="709"/>
        <w:rPr>
          <w:rFonts w:ascii="Times New Roman" w:hAnsi="Times New Roman" w:cs="Times New Roman"/>
          <w:i/>
          <w:iCs/>
          <w:sz w:val="28"/>
          <w:szCs w:val="28"/>
          <w:lang w:val="ru-RU"/>
        </w:rPr>
      </w:pPr>
      <w:bookmarkStart w:id="33" w:name="_Hlk134267238"/>
    </w:p>
    <w:p w14:paraId="16192E65" w14:textId="77777777" w:rsidR="00AA0A94" w:rsidRDefault="00AA0A94" w:rsidP="003C6737">
      <w:pPr>
        <w:spacing w:line="240" w:lineRule="auto"/>
        <w:ind w:firstLine="709"/>
        <w:rPr>
          <w:rFonts w:ascii="Times New Roman" w:hAnsi="Times New Roman" w:cs="Times New Roman"/>
          <w:i/>
          <w:iCs/>
          <w:sz w:val="28"/>
          <w:szCs w:val="28"/>
          <w:lang w:val="ru-RU"/>
        </w:rPr>
      </w:pPr>
    </w:p>
    <w:p w14:paraId="586FE223" w14:textId="77777777" w:rsidR="00AA0A94" w:rsidRDefault="00AA0A94" w:rsidP="003C6737">
      <w:pPr>
        <w:spacing w:line="240" w:lineRule="auto"/>
        <w:ind w:firstLine="709"/>
        <w:rPr>
          <w:rFonts w:ascii="Times New Roman" w:hAnsi="Times New Roman" w:cs="Times New Roman"/>
          <w:i/>
          <w:iCs/>
          <w:sz w:val="28"/>
          <w:szCs w:val="28"/>
          <w:lang w:val="ru-RU"/>
        </w:rPr>
      </w:pPr>
    </w:p>
    <w:p w14:paraId="49FCABFB" w14:textId="77777777" w:rsidR="00AA0A94" w:rsidRDefault="00AA0A94" w:rsidP="003C6737">
      <w:pPr>
        <w:spacing w:line="240" w:lineRule="auto"/>
        <w:ind w:firstLine="709"/>
        <w:rPr>
          <w:rFonts w:ascii="Times New Roman" w:hAnsi="Times New Roman" w:cs="Times New Roman"/>
          <w:i/>
          <w:iCs/>
          <w:sz w:val="28"/>
          <w:szCs w:val="28"/>
          <w:lang w:val="ru-RU"/>
        </w:rPr>
      </w:pPr>
    </w:p>
    <w:p w14:paraId="02684C83" w14:textId="77777777" w:rsidR="0057617E" w:rsidRDefault="0057617E" w:rsidP="003C6737">
      <w:pPr>
        <w:spacing w:line="240" w:lineRule="auto"/>
        <w:ind w:firstLine="709"/>
        <w:rPr>
          <w:rFonts w:ascii="Times New Roman" w:hAnsi="Times New Roman" w:cs="Times New Roman"/>
          <w:i/>
          <w:iCs/>
          <w:sz w:val="28"/>
          <w:szCs w:val="28"/>
          <w:lang w:val="ru-RU"/>
        </w:rPr>
      </w:pPr>
    </w:p>
    <w:p w14:paraId="2EAE8CDF" w14:textId="77777777" w:rsidR="00AA0A94" w:rsidRDefault="00AA0A94" w:rsidP="003C6737">
      <w:pPr>
        <w:spacing w:line="240" w:lineRule="auto"/>
        <w:ind w:firstLine="709"/>
        <w:rPr>
          <w:rFonts w:ascii="Times New Roman" w:hAnsi="Times New Roman" w:cs="Times New Roman"/>
          <w:i/>
          <w:iCs/>
          <w:sz w:val="28"/>
          <w:szCs w:val="28"/>
          <w:lang w:val="ru-RU"/>
        </w:rPr>
      </w:pPr>
    </w:p>
    <w:p w14:paraId="36CAABDE" w14:textId="17FBDFAB" w:rsidR="00EE52F0" w:rsidRPr="0057617E" w:rsidRDefault="00AA1CA6" w:rsidP="003C6737">
      <w:pPr>
        <w:spacing w:line="240" w:lineRule="auto"/>
        <w:ind w:firstLine="709"/>
        <w:rPr>
          <w:rFonts w:ascii="Times New Roman" w:hAnsi="Times New Roman" w:cs="Times New Roman"/>
          <w:b/>
          <w:bCs/>
          <w:sz w:val="28"/>
          <w:szCs w:val="28"/>
          <w:lang w:val="ru-RU"/>
        </w:rPr>
      </w:pPr>
      <w:r w:rsidRPr="0057617E">
        <w:rPr>
          <w:rFonts w:ascii="Times New Roman" w:hAnsi="Times New Roman" w:cs="Times New Roman"/>
          <w:b/>
          <w:bCs/>
          <w:sz w:val="28"/>
          <w:szCs w:val="28"/>
          <w:lang w:val="ru-RU"/>
        </w:rPr>
        <w:lastRenderedPageBreak/>
        <w:t>4</w:t>
      </w:r>
      <w:r w:rsidR="00EE52F0" w:rsidRPr="0057617E">
        <w:rPr>
          <w:rFonts w:ascii="Times New Roman" w:hAnsi="Times New Roman" w:cs="Times New Roman"/>
          <w:b/>
          <w:bCs/>
          <w:sz w:val="28"/>
          <w:szCs w:val="28"/>
          <w:lang w:val="ru-RU"/>
        </w:rPr>
        <w:t>.3 Сравнение данных метеорологических наблюдений за климатом с WATCH</w:t>
      </w:r>
    </w:p>
    <w:p w14:paraId="1830443C" w14:textId="6FCC22C7" w:rsidR="00EE52F0" w:rsidRDefault="00EE52F0" w:rsidP="003C6737">
      <w:pPr>
        <w:spacing w:line="240" w:lineRule="auto"/>
        <w:ind w:firstLine="709"/>
        <w:jc w:val="both"/>
        <w:rPr>
          <w:rFonts w:ascii="Times New Roman" w:hAnsi="Times New Roman" w:cs="Times New Roman"/>
          <w:sz w:val="28"/>
          <w:szCs w:val="28"/>
          <w:lang w:val="ru-RU"/>
        </w:rPr>
      </w:pPr>
      <w:bookmarkStart w:id="34" w:name="_Hlk134645405"/>
      <w:bookmarkEnd w:id="33"/>
      <w:r w:rsidRPr="004F4048">
        <w:rPr>
          <w:rFonts w:ascii="Times New Roman" w:hAnsi="Times New Roman" w:cs="Times New Roman"/>
          <w:sz w:val="28"/>
          <w:szCs w:val="28"/>
          <w:lang w:val="ru-RU"/>
        </w:rPr>
        <w:t xml:space="preserve">Исследуемый регион характеризуется довольно редкой сетью метеорологических станций (МС). Имеется только три станции: одна станция Лениногорск (809 м над ур. м.) в бассейне реки Ульби и близлежащая к водосбору Ульби - МС Усть-Каменогорск (287 м над ур. м.) и одна станция в устье бассейна реки Оба, Шемонаиха (310 м над ур. м.) </w:t>
      </w:r>
      <w:r w:rsidRPr="003D438E">
        <w:rPr>
          <w:rFonts w:ascii="Times New Roman" w:hAnsi="Times New Roman" w:cs="Times New Roman"/>
          <w:sz w:val="28"/>
          <w:szCs w:val="28"/>
          <w:lang w:val="ru-RU"/>
        </w:rPr>
        <w:t xml:space="preserve">(рис. </w:t>
      </w:r>
      <w:r w:rsidR="00F26FAE">
        <w:rPr>
          <w:rFonts w:ascii="Times New Roman" w:hAnsi="Times New Roman" w:cs="Times New Roman"/>
          <w:sz w:val="28"/>
          <w:szCs w:val="28"/>
          <w:lang w:val="ru-RU"/>
        </w:rPr>
        <w:t>3.3</w:t>
      </w:r>
      <w:r w:rsidRPr="003D438E">
        <w:rPr>
          <w:rFonts w:ascii="Times New Roman" w:hAnsi="Times New Roman" w:cs="Times New Roman"/>
          <w:sz w:val="28"/>
          <w:szCs w:val="28"/>
          <w:lang w:val="ru-RU"/>
        </w:rPr>
        <w:t>).</w:t>
      </w:r>
      <w:r w:rsidRPr="004F4048">
        <w:rPr>
          <w:rFonts w:ascii="Times New Roman" w:hAnsi="Times New Roman" w:cs="Times New Roman"/>
          <w:sz w:val="28"/>
          <w:szCs w:val="28"/>
          <w:lang w:val="ru-RU"/>
        </w:rPr>
        <w:t xml:space="preserve"> В горных частях исследуемых бассейнов станции отсутствуют. Поэтому было решено использовать климатические данные реанализа </w:t>
      </w:r>
      <w:r w:rsidRPr="00F52D78">
        <w:rPr>
          <w:rFonts w:ascii="Times New Roman" w:hAnsi="Times New Roman" w:cs="Times New Roman"/>
          <w:sz w:val="28"/>
          <w:szCs w:val="28"/>
        </w:rPr>
        <w:t>WATCH</w:t>
      </w:r>
      <w:r w:rsidRPr="00F52D78">
        <w:rPr>
          <w:rFonts w:ascii="Times New Roman" w:hAnsi="Times New Roman" w:cs="Times New Roman"/>
          <w:sz w:val="28"/>
          <w:szCs w:val="28"/>
          <w:lang w:val="ru-RU"/>
        </w:rPr>
        <w:t xml:space="preserve"> </w:t>
      </w:r>
      <w:r w:rsidRPr="00F52D78">
        <w:rPr>
          <w:rFonts w:ascii="Times New Roman" w:hAnsi="Times New Roman" w:cs="Times New Roman"/>
          <w:sz w:val="28"/>
          <w:szCs w:val="28"/>
        </w:rPr>
        <w:t>Era</w:t>
      </w:r>
      <w:r w:rsidRPr="00F52D78">
        <w:rPr>
          <w:rFonts w:ascii="Times New Roman" w:hAnsi="Times New Roman" w:cs="Times New Roman"/>
          <w:sz w:val="28"/>
          <w:szCs w:val="28"/>
          <w:lang w:val="ru-RU"/>
        </w:rPr>
        <w:t>-</w:t>
      </w:r>
      <w:r w:rsidR="00F52D78" w:rsidRPr="00F52D78">
        <w:rPr>
          <w:rFonts w:ascii="Times New Roman" w:hAnsi="Times New Roman" w:cs="Times New Roman"/>
          <w:sz w:val="28"/>
          <w:szCs w:val="28"/>
        </w:rPr>
        <w:t>Interim</w:t>
      </w:r>
      <w:r w:rsidR="00F52D78" w:rsidRPr="00F52D78">
        <w:rPr>
          <w:rFonts w:ascii="Times New Roman" w:hAnsi="Times New Roman" w:cs="Times New Roman"/>
          <w:sz w:val="28"/>
          <w:szCs w:val="28"/>
          <w:lang w:val="ru-RU"/>
        </w:rPr>
        <w:t xml:space="preserve"> </w:t>
      </w:r>
      <w:r w:rsidR="00F52D78" w:rsidRPr="00F52D78">
        <w:rPr>
          <w:rFonts w:ascii="Times New Roman" w:eastAsia="Calibri" w:hAnsi="Times New Roman" w:cs="Times New Roman"/>
          <w:sz w:val="28"/>
          <w:szCs w:val="28"/>
          <w:lang w:val="ru-RU"/>
        </w:rPr>
        <w:t>[5</w:t>
      </w:r>
      <w:r w:rsidR="00511C83">
        <w:rPr>
          <w:rFonts w:ascii="Times New Roman" w:eastAsia="Calibri" w:hAnsi="Times New Roman" w:cs="Times New Roman"/>
          <w:sz w:val="28"/>
          <w:szCs w:val="28"/>
          <w:lang w:val="ru-RU"/>
        </w:rPr>
        <w:t>9</w:t>
      </w:r>
      <w:r w:rsidR="00443FE4" w:rsidRPr="00F52D78">
        <w:rPr>
          <w:rFonts w:ascii="Times New Roman" w:eastAsia="Calibri" w:hAnsi="Times New Roman" w:cs="Times New Roman"/>
          <w:sz w:val="28"/>
          <w:szCs w:val="28"/>
          <w:lang w:val="ru-RU"/>
        </w:rPr>
        <w:t>]</w:t>
      </w:r>
      <w:r w:rsidRPr="00F52D78">
        <w:rPr>
          <w:rFonts w:ascii="Times New Roman" w:hAnsi="Times New Roman" w:cs="Times New Roman"/>
          <w:sz w:val="28"/>
          <w:szCs w:val="28"/>
          <w:lang w:val="ru-RU"/>
        </w:rPr>
        <w:t>,</w:t>
      </w:r>
      <w:r w:rsidRPr="004F4048">
        <w:rPr>
          <w:rFonts w:ascii="Times New Roman" w:hAnsi="Times New Roman" w:cs="Times New Roman"/>
          <w:sz w:val="28"/>
          <w:szCs w:val="28"/>
          <w:lang w:val="ru-RU"/>
        </w:rPr>
        <w:t xml:space="preserve"> которые можно легко использовать в качестве исходных данных для модели </w:t>
      </w:r>
      <w:r w:rsidRPr="004F4048">
        <w:rPr>
          <w:rFonts w:ascii="Times New Roman" w:hAnsi="Times New Roman" w:cs="Times New Roman"/>
          <w:sz w:val="28"/>
          <w:szCs w:val="28"/>
        </w:rPr>
        <w:t>SWIM</w:t>
      </w:r>
      <w:r w:rsidRPr="004F4048">
        <w:rPr>
          <w:rFonts w:ascii="Times New Roman" w:hAnsi="Times New Roman" w:cs="Times New Roman"/>
          <w:sz w:val="28"/>
          <w:szCs w:val="28"/>
          <w:lang w:val="ru-RU"/>
        </w:rPr>
        <w:t xml:space="preserve">. Данные </w:t>
      </w:r>
      <w:r w:rsidRPr="004F4048">
        <w:rPr>
          <w:rFonts w:ascii="Times New Roman" w:hAnsi="Times New Roman" w:cs="Times New Roman"/>
          <w:sz w:val="28"/>
          <w:szCs w:val="28"/>
        </w:rPr>
        <w:t>WATCH</w:t>
      </w:r>
      <w:r w:rsidRPr="004F4048">
        <w:rPr>
          <w:rFonts w:ascii="Times New Roman" w:hAnsi="Times New Roman" w:cs="Times New Roman"/>
          <w:sz w:val="28"/>
          <w:szCs w:val="28"/>
          <w:lang w:val="ru-RU"/>
        </w:rPr>
        <w:t>, с суточным шагом, охватывают весь земной шар с горизонтальным разрешением 0,5°. В пределах нашей области исследования расположены 18 точек сетки (виртуальные метеостанции, см</w:t>
      </w:r>
      <w:r w:rsidRPr="003D438E">
        <w:rPr>
          <w:rFonts w:ascii="Times New Roman" w:hAnsi="Times New Roman" w:cs="Times New Roman"/>
          <w:sz w:val="28"/>
          <w:szCs w:val="28"/>
          <w:lang w:val="ru-RU"/>
        </w:rPr>
        <w:t xml:space="preserve">. рис. </w:t>
      </w:r>
      <w:r w:rsidR="00834A47">
        <w:rPr>
          <w:rFonts w:ascii="Times New Roman" w:hAnsi="Times New Roman" w:cs="Times New Roman"/>
          <w:sz w:val="28"/>
          <w:szCs w:val="28"/>
          <w:lang w:val="ru-RU"/>
        </w:rPr>
        <w:t>3.</w:t>
      </w:r>
      <w:r w:rsidR="00D305F9">
        <w:rPr>
          <w:rFonts w:ascii="Times New Roman" w:hAnsi="Times New Roman" w:cs="Times New Roman"/>
          <w:sz w:val="28"/>
          <w:szCs w:val="28"/>
          <w:lang w:val="ru-RU"/>
        </w:rPr>
        <w:t>4</w:t>
      </w:r>
      <w:r w:rsidRPr="003D438E">
        <w:rPr>
          <w:rFonts w:ascii="Times New Roman" w:hAnsi="Times New Roman" w:cs="Times New Roman"/>
          <w:sz w:val="28"/>
          <w:szCs w:val="28"/>
          <w:lang w:val="ru-RU"/>
        </w:rPr>
        <w:t>).</w:t>
      </w:r>
      <w:bookmarkEnd w:id="34"/>
      <w:r w:rsidRPr="004F4048">
        <w:rPr>
          <w:rFonts w:ascii="Times New Roman" w:hAnsi="Times New Roman" w:cs="Times New Roman"/>
          <w:sz w:val="28"/>
          <w:szCs w:val="28"/>
          <w:lang w:val="ru-RU"/>
        </w:rPr>
        <w:t xml:space="preserve"> Были использованы следующие ежедневные данные </w:t>
      </w:r>
      <w:r w:rsidRPr="004F4048">
        <w:rPr>
          <w:rFonts w:ascii="Times New Roman" w:hAnsi="Times New Roman" w:cs="Times New Roman"/>
          <w:sz w:val="28"/>
          <w:szCs w:val="28"/>
        </w:rPr>
        <w:t>WATCH</w:t>
      </w:r>
      <w:r w:rsidRPr="004F4048">
        <w:rPr>
          <w:rFonts w:ascii="Times New Roman" w:hAnsi="Times New Roman" w:cs="Times New Roman"/>
          <w:sz w:val="28"/>
          <w:szCs w:val="28"/>
          <w:lang w:val="ru-RU"/>
        </w:rPr>
        <w:t>: средняя, максимальная и минимальная температуры воздуха, осадки, скорость ветра, влажность воздуха и солнечная радиация.</w:t>
      </w:r>
    </w:p>
    <w:p w14:paraId="5BD33AAF" w14:textId="77777777" w:rsidR="0057617E" w:rsidRPr="004F4048" w:rsidRDefault="0057617E" w:rsidP="003C6737">
      <w:pPr>
        <w:spacing w:line="240" w:lineRule="auto"/>
        <w:ind w:firstLine="709"/>
        <w:jc w:val="both"/>
        <w:rPr>
          <w:rFonts w:ascii="Times New Roman" w:hAnsi="Times New Roman" w:cs="Times New Roman"/>
          <w:sz w:val="28"/>
          <w:szCs w:val="28"/>
          <w:lang w:val="ru-RU"/>
        </w:rPr>
      </w:pPr>
    </w:p>
    <w:p w14:paraId="0EB66A72" w14:textId="1F5868D2" w:rsidR="00EE52F0" w:rsidRPr="008455DB" w:rsidRDefault="00CA04CF" w:rsidP="003C6737">
      <w:pPr>
        <w:spacing w:line="240" w:lineRule="auto"/>
        <w:jc w:val="center"/>
        <w:rPr>
          <w:rFonts w:ascii="Times New Roman" w:hAnsi="Times New Roman" w:cs="Times New Roman"/>
          <w:strike/>
          <w:sz w:val="28"/>
          <w:szCs w:val="28"/>
          <w:lang w:val="uz-Cyrl-UZ"/>
        </w:rPr>
      </w:pPr>
      <w:r>
        <w:rPr>
          <w:noProof/>
        </w:rPr>
        <w:drawing>
          <wp:inline distT="0" distB="0" distL="0" distR="0" wp14:anchorId="4AC8DE30" wp14:editId="1A3B78B8">
            <wp:extent cx="4343463" cy="3069771"/>
            <wp:effectExtent l="0" t="0" r="0" b="0"/>
            <wp:docPr id="20193917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4571" cy="3084689"/>
                    </a:xfrm>
                    <a:prstGeom prst="rect">
                      <a:avLst/>
                    </a:prstGeom>
                    <a:noFill/>
                    <a:ln>
                      <a:noFill/>
                    </a:ln>
                  </pic:spPr>
                </pic:pic>
              </a:graphicData>
            </a:graphic>
          </wp:inline>
        </w:drawing>
      </w:r>
    </w:p>
    <w:p w14:paraId="071E572F" w14:textId="579222AD" w:rsidR="00EE52F0" w:rsidRPr="0057617E" w:rsidRDefault="00EE52F0" w:rsidP="003C6737">
      <w:pPr>
        <w:spacing w:line="240" w:lineRule="auto"/>
        <w:jc w:val="center"/>
        <w:rPr>
          <w:rFonts w:ascii="Times New Roman" w:hAnsi="Times New Roman" w:cs="Times New Roman"/>
          <w:sz w:val="28"/>
          <w:szCs w:val="28"/>
          <w:lang w:val="uz-Cyrl-UZ"/>
        </w:rPr>
      </w:pPr>
      <w:r w:rsidRPr="0057617E">
        <w:rPr>
          <w:rFonts w:ascii="Times New Roman" w:hAnsi="Times New Roman" w:cs="Times New Roman"/>
          <w:sz w:val="28"/>
          <w:szCs w:val="28"/>
          <w:lang w:val="uz-Cyrl-UZ"/>
        </w:rPr>
        <w:t xml:space="preserve">Рисунок </w:t>
      </w:r>
      <w:r w:rsidR="00834A47" w:rsidRPr="0057617E">
        <w:rPr>
          <w:rFonts w:ascii="Times New Roman" w:hAnsi="Times New Roman" w:cs="Times New Roman"/>
          <w:sz w:val="28"/>
          <w:szCs w:val="28"/>
          <w:lang w:val="ru-RU"/>
        </w:rPr>
        <w:t>3.</w:t>
      </w:r>
      <w:r w:rsidR="00D305F9" w:rsidRPr="0057617E">
        <w:rPr>
          <w:rFonts w:ascii="Times New Roman" w:hAnsi="Times New Roman" w:cs="Times New Roman"/>
          <w:sz w:val="28"/>
          <w:szCs w:val="28"/>
          <w:lang w:val="ru-RU"/>
        </w:rPr>
        <w:t>4</w:t>
      </w:r>
      <w:r w:rsidR="00834A47" w:rsidRPr="0057617E">
        <w:rPr>
          <w:rFonts w:ascii="Times New Roman" w:hAnsi="Times New Roman" w:cs="Times New Roman"/>
          <w:sz w:val="28"/>
          <w:szCs w:val="28"/>
          <w:lang w:val="ru-RU"/>
        </w:rPr>
        <w:t xml:space="preserve"> -</w:t>
      </w:r>
      <w:r w:rsidRPr="0057617E">
        <w:rPr>
          <w:rFonts w:ascii="Times New Roman" w:hAnsi="Times New Roman" w:cs="Times New Roman"/>
          <w:sz w:val="28"/>
          <w:szCs w:val="28"/>
          <w:lang w:val="uz-Cyrl-UZ"/>
        </w:rPr>
        <w:t xml:space="preserve"> Расположение бассейнов рек Оба и Ульби</w:t>
      </w:r>
    </w:p>
    <w:p w14:paraId="3203494B" w14:textId="7D51BF23" w:rsidR="00EE52F0" w:rsidRPr="004F4048" w:rsidRDefault="00EE52F0" w:rsidP="003C6737">
      <w:pPr>
        <w:spacing w:line="240" w:lineRule="auto"/>
        <w:ind w:firstLine="709"/>
        <w:jc w:val="both"/>
        <w:rPr>
          <w:rFonts w:ascii="Times New Roman" w:hAnsi="Times New Roman" w:cs="Times New Roman"/>
          <w:sz w:val="28"/>
          <w:szCs w:val="28"/>
          <w:lang w:val="ru-RU"/>
        </w:rPr>
      </w:pPr>
      <w:r w:rsidRPr="004F4048">
        <w:rPr>
          <w:rFonts w:ascii="Times New Roman" w:hAnsi="Times New Roman" w:cs="Times New Roman"/>
          <w:sz w:val="28"/>
          <w:szCs w:val="28"/>
          <w:lang w:val="ru-RU"/>
        </w:rPr>
        <w:t xml:space="preserve">Перед использованием данных </w:t>
      </w:r>
      <w:r w:rsidRPr="004F4048">
        <w:rPr>
          <w:rFonts w:ascii="Times New Roman" w:hAnsi="Times New Roman" w:cs="Times New Roman"/>
          <w:sz w:val="28"/>
          <w:szCs w:val="28"/>
          <w:lang w:val="uz-Cyrl-UZ"/>
        </w:rPr>
        <w:t>WATCH</w:t>
      </w:r>
      <w:r w:rsidRPr="004F4048">
        <w:rPr>
          <w:rFonts w:ascii="Times New Roman" w:hAnsi="Times New Roman" w:cs="Times New Roman"/>
          <w:sz w:val="28"/>
          <w:szCs w:val="28"/>
          <w:lang w:val="ru-RU"/>
        </w:rPr>
        <w:t xml:space="preserve"> для моделирования был проведен анализ сопоставимости данных, полученных с трех метеостанций и расположенных рядом с ними виртуальных метеостанций (</w:t>
      </w:r>
      <w:r w:rsidRPr="004F4048">
        <w:rPr>
          <w:rFonts w:ascii="Times New Roman" w:hAnsi="Times New Roman" w:cs="Times New Roman"/>
          <w:sz w:val="28"/>
          <w:szCs w:val="28"/>
          <w:lang w:val="uz-Cyrl-UZ"/>
        </w:rPr>
        <w:t>WATCH</w:t>
      </w:r>
      <w:r w:rsidRPr="004F4048">
        <w:rPr>
          <w:rFonts w:ascii="Times New Roman" w:hAnsi="Times New Roman" w:cs="Times New Roman"/>
          <w:sz w:val="28"/>
          <w:szCs w:val="28"/>
          <w:lang w:val="ru-RU"/>
        </w:rPr>
        <w:t xml:space="preserve">). Метеорологические данные: среднесуточная температура воздуха и осадки были собраны с трех наземных метеорологических станций (Лениногорск, Шемонаиха и Усть-Каменогорск), а также загружены данные с близлежащих виртуальных станций с веб-сайта </w:t>
      </w:r>
      <w:r w:rsidR="00081CBB" w:rsidRPr="004F4048">
        <w:rPr>
          <w:rFonts w:ascii="Times New Roman" w:hAnsi="Times New Roman" w:cs="Times New Roman"/>
          <w:sz w:val="28"/>
          <w:szCs w:val="28"/>
        </w:rPr>
        <w:t>WATCH</w:t>
      </w:r>
      <w:r w:rsidR="00081CBB" w:rsidRPr="004F4048">
        <w:rPr>
          <w:rFonts w:ascii="Times New Roman" w:hAnsi="Times New Roman" w:cs="Times New Roman"/>
          <w:sz w:val="28"/>
          <w:szCs w:val="28"/>
          <w:lang w:val="ru-RU"/>
        </w:rPr>
        <w:t xml:space="preserve"> </w:t>
      </w:r>
      <w:r w:rsidR="00081CBB" w:rsidRPr="00933044">
        <w:rPr>
          <w:rFonts w:ascii="Times New Roman" w:eastAsia="Calibri" w:hAnsi="Times New Roman" w:cs="Times New Roman"/>
          <w:sz w:val="24"/>
          <w:szCs w:val="24"/>
          <w:lang w:val="ru-RU"/>
        </w:rPr>
        <w:t>[</w:t>
      </w:r>
      <w:r w:rsidR="00511C83">
        <w:rPr>
          <w:rFonts w:ascii="Times New Roman" w:eastAsia="Calibri" w:hAnsi="Times New Roman" w:cs="Times New Roman"/>
          <w:sz w:val="24"/>
          <w:szCs w:val="24"/>
          <w:lang w:val="ru-RU"/>
        </w:rPr>
        <w:t>60</w:t>
      </w:r>
      <w:r w:rsidR="00933044" w:rsidRPr="00933044">
        <w:rPr>
          <w:rFonts w:ascii="Times New Roman" w:eastAsia="Calibri" w:hAnsi="Times New Roman" w:cs="Times New Roman"/>
          <w:sz w:val="24"/>
          <w:szCs w:val="24"/>
          <w:lang w:val="ru-RU"/>
        </w:rPr>
        <w:t>]</w:t>
      </w:r>
      <w:r w:rsidRPr="004F4048">
        <w:rPr>
          <w:rFonts w:ascii="Times New Roman" w:hAnsi="Times New Roman" w:cs="Times New Roman"/>
          <w:sz w:val="28"/>
          <w:szCs w:val="28"/>
          <w:lang w:val="ru-RU"/>
        </w:rPr>
        <w:t xml:space="preserve">. </w:t>
      </w:r>
    </w:p>
    <w:p w14:paraId="431F83F5" w14:textId="70265A35" w:rsidR="00EE52F0" w:rsidRPr="0001604E" w:rsidRDefault="00EE52F0" w:rsidP="00FC5513">
      <w:pPr>
        <w:spacing w:after="0" w:line="240" w:lineRule="auto"/>
        <w:ind w:firstLine="709"/>
        <w:jc w:val="both"/>
        <w:rPr>
          <w:rStyle w:val="Emphasis"/>
          <w:rFonts w:ascii="Times New Roman" w:hAnsi="Times New Roman" w:cs="Times New Roman"/>
          <w:i w:val="0"/>
          <w:iCs w:val="0"/>
          <w:sz w:val="28"/>
          <w:szCs w:val="28"/>
          <w:lang w:val="ru-RU"/>
        </w:rPr>
      </w:pPr>
      <w:r w:rsidRPr="0001604E">
        <w:rPr>
          <w:rStyle w:val="Emphasis"/>
          <w:rFonts w:ascii="Times New Roman" w:hAnsi="Times New Roman" w:cs="Times New Roman"/>
          <w:i w:val="0"/>
          <w:iCs w:val="0"/>
          <w:sz w:val="28"/>
          <w:szCs w:val="28"/>
          <w:lang w:val="ru-RU"/>
        </w:rPr>
        <w:lastRenderedPageBreak/>
        <w:t xml:space="preserve">Сравнение годовых сумм осадков и среднесуточной температуры воздуха между временными рядами наблюдений с трех метеостанций и ближайшими к ним узлами сетки </w:t>
      </w:r>
      <w:r w:rsidRPr="00E556FC">
        <w:rPr>
          <w:rStyle w:val="Emphasis"/>
          <w:rFonts w:ascii="Times New Roman" w:hAnsi="Times New Roman" w:cs="Times New Roman"/>
          <w:i w:val="0"/>
          <w:iCs w:val="0"/>
          <w:sz w:val="28"/>
          <w:szCs w:val="28"/>
        </w:rPr>
        <w:t>WATCH</w:t>
      </w:r>
      <w:r w:rsidRPr="0001604E">
        <w:rPr>
          <w:rStyle w:val="Emphasis"/>
          <w:rFonts w:ascii="Times New Roman" w:hAnsi="Times New Roman" w:cs="Times New Roman"/>
          <w:i w:val="0"/>
          <w:iCs w:val="0"/>
          <w:sz w:val="28"/>
          <w:szCs w:val="28"/>
          <w:lang w:val="ru-RU"/>
        </w:rPr>
        <w:t xml:space="preserve"> оценивалось за период 1980-2016 гг. Результаты корреляционного анализа представлены на рис</w:t>
      </w:r>
      <w:r w:rsidRPr="00E556FC">
        <w:rPr>
          <w:rStyle w:val="Emphasis"/>
          <w:rFonts w:ascii="Times New Roman" w:hAnsi="Times New Roman" w:cs="Times New Roman"/>
          <w:i w:val="0"/>
          <w:iCs w:val="0"/>
          <w:sz w:val="28"/>
          <w:szCs w:val="28"/>
          <w:lang w:val="ru-RU"/>
        </w:rPr>
        <w:t>унке</w:t>
      </w:r>
      <w:r w:rsidRPr="0001604E">
        <w:rPr>
          <w:rStyle w:val="Emphasis"/>
          <w:rFonts w:ascii="Times New Roman" w:hAnsi="Times New Roman" w:cs="Times New Roman"/>
          <w:i w:val="0"/>
          <w:iCs w:val="0"/>
          <w:sz w:val="28"/>
          <w:szCs w:val="28"/>
          <w:lang w:val="ru-RU"/>
        </w:rPr>
        <w:t xml:space="preserve"> </w:t>
      </w:r>
      <w:r w:rsidR="00F26FAE">
        <w:rPr>
          <w:rStyle w:val="Emphasis"/>
          <w:rFonts w:ascii="Times New Roman" w:hAnsi="Times New Roman" w:cs="Times New Roman"/>
          <w:i w:val="0"/>
          <w:iCs w:val="0"/>
          <w:sz w:val="28"/>
          <w:szCs w:val="28"/>
          <w:lang w:val="ru-RU"/>
        </w:rPr>
        <w:t>3.</w:t>
      </w:r>
      <w:r w:rsidR="00D305F9">
        <w:rPr>
          <w:rStyle w:val="Emphasis"/>
          <w:rFonts w:ascii="Times New Roman" w:hAnsi="Times New Roman" w:cs="Times New Roman"/>
          <w:i w:val="0"/>
          <w:iCs w:val="0"/>
          <w:sz w:val="28"/>
          <w:szCs w:val="28"/>
          <w:lang w:val="ru-RU"/>
        </w:rPr>
        <w:t>5</w:t>
      </w:r>
      <w:r w:rsidRPr="0001604E">
        <w:rPr>
          <w:rStyle w:val="Emphasis"/>
          <w:rFonts w:ascii="Times New Roman" w:hAnsi="Times New Roman" w:cs="Times New Roman"/>
          <w:i w:val="0"/>
          <w:iCs w:val="0"/>
          <w:sz w:val="28"/>
          <w:szCs w:val="28"/>
          <w:lang w:val="ru-RU"/>
        </w:rPr>
        <w:t xml:space="preserve">. </w:t>
      </w:r>
    </w:p>
    <w:p w14:paraId="2B16334F" w14:textId="0E377D7C" w:rsidR="00EE52F0" w:rsidRDefault="00EE52F0" w:rsidP="00FC5513">
      <w:pPr>
        <w:spacing w:after="0" w:line="240" w:lineRule="auto"/>
        <w:ind w:firstLine="709"/>
        <w:jc w:val="both"/>
        <w:rPr>
          <w:rStyle w:val="Emphasis"/>
          <w:rFonts w:ascii="Times New Roman" w:hAnsi="Times New Roman" w:cs="Times New Roman"/>
          <w:sz w:val="28"/>
          <w:szCs w:val="28"/>
          <w:lang w:val="ru-RU"/>
        </w:rPr>
      </w:pPr>
      <w:bookmarkStart w:id="35" w:name="_Hlk134645514"/>
      <w:r w:rsidRPr="0001604E">
        <w:rPr>
          <w:rStyle w:val="Emphasis"/>
          <w:rFonts w:ascii="Times New Roman" w:hAnsi="Times New Roman" w:cs="Times New Roman"/>
          <w:i w:val="0"/>
          <w:iCs w:val="0"/>
          <w:sz w:val="28"/>
          <w:szCs w:val="28"/>
          <w:lang w:val="ru-RU"/>
        </w:rPr>
        <w:t>По полученным результатам для станций Лениногорск (</w:t>
      </w:r>
      <w:r w:rsidRPr="00E556FC">
        <w:rPr>
          <w:rStyle w:val="Emphasis"/>
          <w:rFonts w:ascii="Times New Roman" w:hAnsi="Times New Roman" w:cs="Times New Roman"/>
          <w:i w:val="0"/>
          <w:iCs w:val="0"/>
          <w:sz w:val="28"/>
          <w:szCs w:val="28"/>
        </w:rPr>
        <w:t>R</w:t>
      </w:r>
      <w:r w:rsidRPr="0001604E">
        <w:rPr>
          <w:rStyle w:val="Emphasis"/>
          <w:rFonts w:ascii="Times New Roman" w:hAnsi="Times New Roman" w:cs="Times New Roman"/>
          <w:i w:val="0"/>
          <w:iCs w:val="0"/>
          <w:sz w:val="28"/>
          <w:szCs w:val="28"/>
          <w:vertAlign w:val="superscript"/>
          <w:lang w:val="ru-RU"/>
        </w:rPr>
        <w:t>2</w:t>
      </w:r>
      <w:r w:rsidRPr="0001604E">
        <w:rPr>
          <w:rStyle w:val="Emphasis"/>
          <w:rFonts w:ascii="Times New Roman" w:hAnsi="Times New Roman" w:cs="Times New Roman"/>
          <w:i w:val="0"/>
          <w:iCs w:val="0"/>
          <w:sz w:val="28"/>
          <w:szCs w:val="28"/>
          <w:lang w:val="ru-RU"/>
        </w:rPr>
        <w:t xml:space="preserve"> = 0,79) и Шемонаиха (</w:t>
      </w:r>
      <w:r w:rsidRPr="00E556FC">
        <w:rPr>
          <w:rStyle w:val="Emphasis"/>
          <w:rFonts w:ascii="Times New Roman" w:hAnsi="Times New Roman" w:cs="Times New Roman"/>
          <w:i w:val="0"/>
          <w:iCs w:val="0"/>
          <w:sz w:val="28"/>
          <w:szCs w:val="28"/>
        </w:rPr>
        <w:t>R</w:t>
      </w:r>
      <w:r w:rsidRPr="0001604E">
        <w:rPr>
          <w:rStyle w:val="Emphasis"/>
          <w:rFonts w:ascii="Times New Roman" w:hAnsi="Times New Roman" w:cs="Times New Roman"/>
          <w:i w:val="0"/>
          <w:iCs w:val="0"/>
          <w:sz w:val="28"/>
          <w:szCs w:val="28"/>
          <w:vertAlign w:val="superscript"/>
          <w:lang w:val="ru-RU"/>
        </w:rPr>
        <w:t>2</w:t>
      </w:r>
      <w:r w:rsidRPr="0001604E">
        <w:rPr>
          <w:rStyle w:val="Emphasis"/>
          <w:rFonts w:ascii="Times New Roman" w:hAnsi="Times New Roman" w:cs="Times New Roman"/>
          <w:i w:val="0"/>
          <w:iCs w:val="0"/>
          <w:sz w:val="28"/>
          <w:szCs w:val="28"/>
          <w:lang w:val="ru-RU"/>
        </w:rPr>
        <w:t xml:space="preserve"> = 0,81) установлена высокая корреляция между</w:t>
      </w:r>
      <w:r w:rsidRPr="0001604E">
        <w:rPr>
          <w:rStyle w:val="Emphasis"/>
          <w:rFonts w:ascii="Times New Roman" w:hAnsi="Times New Roman" w:cs="Times New Roman"/>
          <w:sz w:val="28"/>
          <w:szCs w:val="28"/>
          <w:lang w:val="ru-RU"/>
        </w:rPr>
        <w:t xml:space="preserve"> </w:t>
      </w:r>
      <w:r w:rsidRPr="0001604E">
        <w:rPr>
          <w:rStyle w:val="Emphasis"/>
          <w:rFonts w:ascii="Times New Roman" w:hAnsi="Times New Roman" w:cs="Times New Roman"/>
          <w:i w:val="0"/>
          <w:iCs w:val="0"/>
          <w:sz w:val="28"/>
          <w:szCs w:val="28"/>
          <w:lang w:val="ru-RU"/>
        </w:rPr>
        <w:t xml:space="preserve">наблюденными годовыми осадками и осадками </w:t>
      </w:r>
      <w:r w:rsidRPr="00E556FC">
        <w:rPr>
          <w:rStyle w:val="Emphasis"/>
          <w:rFonts w:ascii="Times New Roman" w:hAnsi="Times New Roman" w:cs="Times New Roman"/>
          <w:i w:val="0"/>
          <w:iCs w:val="0"/>
          <w:sz w:val="28"/>
          <w:szCs w:val="28"/>
        </w:rPr>
        <w:t>WATCH</w:t>
      </w:r>
      <w:r w:rsidRPr="0001604E">
        <w:rPr>
          <w:rStyle w:val="Emphasis"/>
          <w:rFonts w:ascii="Times New Roman" w:hAnsi="Times New Roman" w:cs="Times New Roman"/>
          <w:i w:val="0"/>
          <w:iCs w:val="0"/>
          <w:sz w:val="28"/>
          <w:szCs w:val="28"/>
          <w:lang w:val="ru-RU"/>
        </w:rPr>
        <w:t>. Меньшая корреляция между этими двумя наборами данных была получена для МС Усть-Каменогорск (</w:t>
      </w:r>
      <w:r w:rsidRPr="00E556FC">
        <w:rPr>
          <w:rStyle w:val="Emphasis"/>
          <w:rFonts w:ascii="Times New Roman" w:hAnsi="Times New Roman" w:cs="Times New Roman"/>
          <w:i w:val="0"/>
          <w:iCs w:val="0"/>
          <w:sz w:val="28"/>
          <w:szCs w:val="28"/>
        </w:rPr>
        <w:t>R</w:t>
      </w:r>
      <w:r w:rsidRPr="0001604E">
        <w:rPr>
          <w:rStyle w:val="Emphasis"/>
          <w:rFonts w:ascii="Times New Roman" w:hAnsi="Times New Roman" w:cs="Times New Roman"/>
          <w:i w:val="0"/>
          <w:iCs w:val="0"/>
          <w:sz w:val="28"/>
          <w:szCs w:val="28"/>
          <w:vertAlign w:val="superscript"/>
          <w:lang w:val="ru-RU"/>
        </w:rPr>
        <w:t>2</w:t>
      </w:r>
      <w:r w:rsidRPr="0001604E">
        <w:rPr>
          <w:rStyle w:val="Emphasis"/>
          <w:rFonts w:ascii="Times New Roman" w:hAnsi="Times New Roman" w:cs="Times New Roman"/>
          <w:i w:val="0"/>
          <w:iCs w:val="0"/>
          <w:sz w:val="28"/>
          <w:szCs w:val="28"/>
          <w:lang w:val="ru-RU"/>
        </w:rPr>
        <w:t xml:space="preserve"> = 0,53), что можно объяснить большой разницей в высот</w:t>
      </w:r>
      <w:r w:rsidRPr="00E556FC">
        <w:rPr>
          <w:rStyle w:val="Emphasis"/>
          <w:rFonts w:ascii="Times New Roman" w:hAnsi="Times New Roman" w:cs="Times New Roman"/>
          <w:i w:val="0"/>
          <w:iCs w:val="0"/>
          <w:sz w:val="28"/>
          <w:szCs w:val="28"/>
          <w:lang w:val="ru-RU"/>
        </w:rPr>
        <w:t>ах</w:t>
      </w:r>
      <w:r w:rsidRPr="0001604E">
        <w:rPr>
          <w:rStyle w:val="Emphasis"/>
          <w:rFonts w:ascii="Times New Roman" w:hAnsi="Times New Roman" w:cs="Times New Roman"/>
          <w:i w:val="0"/>
          <w:iCs w:val="0"/>
          <w:sz w:val="28"/>
          <w:szCs w:val="28"/>
          <w:lang w:val="ru-RU"/>
        </w:rPr>
        <w:t xml:space="preserve"> между виртуальной точкой </w:t>
      </w:r>
      <w:r w:rsidRPr="00E556FC">
        <w:rPr>
          <w:rStyle w:val="Emphasis"/>
          <w:rFonts w:ascii="Times New Roman" w:hAnsi="Times New Roman" w:cs="Times New Roman"/>
          <w:i w:val="0"/>
          <w:iCs w:val="0"/>
          <w:sz w:val="28"/>
          <w:szCs w:val="28"/>
        </w:rPr>
        <w:t>WATCH</w:t>
      </w:r>
      <w:r w:rsidRPr="0001604E">
        <w:rPr>
          <w:rStyle w:val="Emphasis"/>
          <w:rFonts w:ascii="Times New Roman" w:hAnsi="Times New Roman" w:cs="Times New Roman"/>
          <w:i w:val="0"/>
          <w:iCs w:val="0"/>
          <w:sz w:val="28"/>
          <w:szCs w:val="28"/>
          <w:lang w:val="ru-RU"/>
        </w:rPr>
        <w:t xml:space="preserve"> (659 м) и МС Усть-Каменогорск (287 м). Сравнение наблюд</w:t>
      </w:r>
      <w:r w:rsidRPr="00E556FC">
        <w:rPr>
          <w:rStyle w:val="Emphasis"/>
          <w:rFonts w:ascii="Times New Roman" w:hAnsi="Times New Roman" w:cs="Times New Roman"/>
          <w:i w:val="0"/>
          <w:iCs w:val="0"/>
          <w:sz w:val="28"/>
          <w:szCs w:val="28"/>
        </w:rPr>
        <w:t>e</w:t>
      </w:r>
      <w:r w:rsidRPr="00E556FC">
        <w:rPr>
          <w:rStyle w:val="Emphasis"/>
          <w:rFonts w:ascii="Times New Roman" w:hAnsi="Times New Roman" w:cs="Times New Roman"/>
          <w:i w:val="0"/>
          <w:iCs w:val="0"/>
          <w:sz w:val="28"/>
          <w:szCs w:val="28"/>
          <w:lang w:val="ru-RU"/>
        </w:rPr>
        <w:t>нной</w:t>
      </w:r>
      <w:r w:rsidRPr="0001604E">
        <w:rPr>
          <w:rStyle w:val="Emphasis"/>
          <w:rFonts w:ascii="Times New Roman" w:hAnsi="Times New Roman" w:cs="Times New Roman"/>
          <w:i w:val="0"/>
          <w:iCs w:val="0"/>
          <w:sz w:val="28"/>
          <w:szCs w:val="28"/>
          <w:lang w:val="ru-RU"/>
        </w:rPr>
        <w:t xml:space="preserve"> суточной температуры с температурой во временном ряду </w:t>
      </w:r>
      <w:r w:rsidRPr="00E556FC">
        <w:rPr>
          <w:rStyle w:val="Emphasis"/>
          <w:rFonts w:ascii="Times New Roman" w:hAnsi="Times New Roman" w:cs="Times New Roman"/>
          <w:i w:val="0"/>
          <w:iCs w:val="0"/>
          <w:sz w:val="28"/>
          <w:szCs w:val="28"/>
        </w:rPr>
        <w:t>WATCH</w:t>
      </w:r>
      <w:r w:rsidRPr="0001604E">
        <w:rPr>
          <w:rStyle w:val="Emphasis"/>
          <w:rFonts w:ascii="Times New Roman" w:hAnsi="Times New Roman" w:cs="Times New Roman"/>
          <w:i w:val="0"/>
          <w:iCs w:val="0"/>
          <w:sz w:val="28"/>
          <w:szCs w:val="28"/>
          <w:lang w:val="ru-RU"/>
        </w:rPr>
        <w:t xml:space="preserve"> показало </w:t>
      </w:r>
      <w:r w:rsidRPr="00E556FC">
        <w:rPr>
          <w:rStyle w:val="Emphasis"/>
          <w:rFonts w:ascii="Times New Roman" w:hAnsi="Times New Roman" w:cs="Times New Roman"/>
          <w:i w:val="0"/>
          <w:iCs w:val="0"/>
          <w:sz w:val="28"/>
          <w:szCs w:val="28"/>
          <w:lang w:val="ru-RU"/>
        </w:rPr>
        <w:t xml:space="preserve">высокую </w:t>
      </w:r>
      <w:r w:rsidRPr="0001604E">
        <w:rPr>
          <w:rStyle w:val="Emphasis"/>
          <w:rFonts w:ascii="Times New Roman" w:hAnsi="Times New Roman" w:cs="Times New Roman"/>
          <w:i w:val="0"/>
          <w:iCs w:val="0"/>
          <w:sz w:val="28"/>
          <w:szCs w:val="28"/>
          <w:lang w:val="ru-RU"/>
        </w:rPr>
        <w:t xml:space="preserve">корреляцию для всех трех станций, при этом </w:t>
      </w:r>
      <w:r w:rsidRPr="00E556FC">
        <w:rPr>
          <w:rStyle w:val="Emphasis"/>
          <w:rFonts w:ascii="Times New Roman" w:hAnsi="Times New Roman" w:cs="Times New Roman"/>
          <w:i w:val="0"/>
          <w:iCs w:val="0"/>
          <w:sz w:val="28"/>
          <w:szCs w:val="28"/>
          <w:lang w:val="ru-RU"/>
        </w:rPr>
        <w:t xml:space="preserve">критерий </w:t>
      </w:r>
      <w:r w:rsidRPr="00E556FC">
        <w:rPr>
          <w:rStyle w:val="Emphasis"/>
          <w:rFonts w:ascii="Times New Roman" w:hAnsi="Times New Roman" w:cs="Times New Roman"/>
          <w:i w:val="0"/>
          <w:iCs w:val="0"/>
          <w:sz w:val="28"/>
          <w:szCs w:val="28"/>
        </w:rPr>
        <w:t>R</w:t>
      </w:r>
      <w:r w:rsidRPr="0001604E">
        <w:rPr>
          <w:rStyle w:val="Emphasis"/>
          <w:rFonts w:ascii="Times New Roman" w:hAnsi="Times New Roman" w:cs="Times New Roman"/>
          <w:i w:val="0"/>
          <w:iCs w:val="0"/>
          <w:sz w:val="28"/>
          <w:szCs w:val="28"/>
          <w:vertAlign w:val="superscript"/>
          <w:lang w:val="ru-RU"/>
        </w:rPr>
        <w:t>2</w:t>
      </w:r>
      <w:r w:rsidRPr="0001604E">
        <w:rPr>
          <w:rStyle w:val="Emphasis"/>
          <w:rFonts w:ascii="Times New Roman" w:hAnsi="Times New Roman" w:cs="Times New Roman"/>
          <w:i w:val="0"/>
          <w:iCs w:val="0"/>
          <w:sz w:val="28"/>
          <w:szCs w:val="28"/>
          <w:lang w:val="ru-RU"/>
        </w:rPr>
        <w:t xml:space="preserve"> колебался от 0,95 до 0,97 </w:t>
      </w:r>
      <w:bookmarkEnd w:id="35"/>
      <w:r w:rsidRPr="0001604E">
        <w:rPr>
          <w:rStyle w:val="Emphasis"/>
          <w:rFonts w:ascii="Times New Roman" w:hAnsi="Times New Roman" w:cs="Times New Roman"/>
          <w:i w:val="0"/>
          <w:iCs w:val="0"/>
          <w:sz w:val="28"/>
          <w:szCs w:val="28"/>
          <w:lang w:val="ru-RU"/>
        </w:rPr>
        <w:t xml:space="preserve">(см. рис. </w:t>
      </w:r>
      <w:r w:rsidR="00A855AC">
        <w:rPr>
          <w:rStyle w:val="Emphasis"/>
          <w:rFonts w:ascii="Times New Roman" w:hAnsi="Times New Roman" w:cs="Times New Roman"/>
          <w:i w:val="0"/>
          <w:iCs w:val="0"/>
          <w:sz w:val="28"/>
          <w:szCs w:val="28"/>
          <w:lang w:val="ru-RU"/>
        </w:rPr>
        <w:t>3.</w:t>
      </w:r>
      <w:r w:rsidR="00D305F9">
        <w:rPr>
          <w:rStyle w:val="Emphasis"/>
          <w:rFonts w:ascii="Times New Roman" w:hAnsi="Times New Roman" w:cs="Times New Roman"/>
          <w:i w:val="0"/>
          <w:iCs w:val="0"/>
          <w:sz w:val="28"/>
          <w:szCs w:val="28"/>
          <w:lang w:val="ru-RU"/>
        </w:rPr>
        <w:t>5</w:t>
      </w:r>
      <w:r w:rsidRPr="0001604E">
        <w:rPr>
          <w:rStyle w:val="Emphasis"/>
          <w:rFonts w:ascii="Times New Roman" w:hAnsi="Times New Roman" w:cs="Times New Roman"/>
          <w:i w:val="0"/>
          <w:iCs w:val="0"/>
          <w:sz w:val="28"/>
          <w:szCs w:val="28"/>
          <w:lang w:val="ru-RU"/>
        </w:rPr>
        <w:t>).</w:t>
      </w:r>
      <w:r w:rsidRPr="0001604E">
        <w:rPr>
          <w:rStyle w:val="Emphasis"/>
          <w:rFonts w:ascii="Times New Roman" w:hAnsi="Times New Roman" w:cs="Times New Roman"/>
          <w:sz w:val="28"/>
          <w:szCs w:val="28"/>
          <w:lang w:val="ru-RU"/>
        </w:rPr>
        <w:t xml:space="preserve"> </w:t>
      </w:r>
    </w:p>
    <w:p w14:paraId="2AFDB6D3" w14:textId="77777777" w:rsidR="00FC5513" w:rsidRPr="0001604E" w:rsidRDefault="00FC5513" w:rsidP="00FC5513">
      <w:pPr>
        <w:spacing w:after="0" w:line="240" w:lineRule="auto"/>
        <w:ind w:firstLine="709"/>
        <w:jc w:val="both"/>
        <w:rPr>
          <w:rStyle w:val="Emphasis"/>
          <w:rFonts w:ascii="Times New Roman" w:hAnsi="Times New Roman" w:cs="Times New Roman"/>
          <w:i w:val="0"/>
          <w:iCs w:val="0"/>
          <w:sz w:val="28"/>
          <w:szCs w:val="28"/>
          <w:lang w:val="ru-RU"/>
        </w:rPr>
      </w:pPr>
    </w:p>
    <w:p w14:paraId="0DBB275B" w14:textId="4F1FD3E4" w:rsidR="00EE52F0" w:rsidRPr="008455DB" w:rsidRDefault="00122B93" w:rsidP="003C6737">
      <w:pPr>
        <w:spacing w:after="0" w:line="240" w:lineRule="auto"/>
        <w:contextualSpacing/>
        <w:jc w:val="center"/>
        <w:rPr>
          <w:rFonts w:ascii="Times New Roman" w:hAnsi="Times New Roman" w:cs="Times New Roman"/>
          <w:strike/>
          <w:color w:val="343434"/>
          <w:sz w:val="24"/>
          <w:szCs w:val="24"/>
          <w:shd w:val="clear" w:color="auto" w:fill="F8FBFE"/>
          <w:lang w:val="ru-RU"/>
        </w:rPr>
      </w:pPr>
      <w:r>
        <w:rPr>
          <w:strike/>
          <w:noProof/>
        </w:rPr>
        <mc:AlternateContent>
          <mc:Choice Requires="wps">
            <w:drawing>
              <wp:anchor distT="0" distB="0" distL="114300" distR="114300" simplePos="0" relativeHeight="251667456" behindDoc="0" locked="0" layoutInCell="1" allowOverlap="1" wp14:anchorId="34D861F0" wp14:editId="7474870A">
                <wp:simplePos x="0" y="0"/>
                <wp:positionH relativeFrom="column">
                  <wp:posOffset>706951</wp:posOffset>
                </wp:positionH>
                <wp:positionV relativeFrom="paragraph">
                  <wp:posOffset>3065975</wp:posOffset>
                </wp:positionV>
                <wp:extent cx="111370" cy="87923"/>
                <wp:effectExtent l="0" t="0" r="3175" b="7620"/>
                <wp:wrapNone/>
                <wp:docPr id="1351654185" name="Flowchart: Connector 1"/>
                <wp:cNvGraphicFramePr/>
                <a:graphic xmlns:a="http://schemas.openxmlformats.org/drawingml/2006/main">
                  <a:graphicData uri="http://schemas.microsoft.com/office/word/2010/wordprocessingShape">
                    <wps:wsp>
                      <wps:cNvSpPr/>
                      <wps:spPr>
                        <a:xfrm>
                          <a:off x="0" y="0"/>
                          <a:ext cx="111370" cy="87923"/>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8E742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55.65pt;margin-top:241.4pt;width:8.75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" fillcolor="white [3212]" stroked="f" strokeweight="1pt">
                <v:stroke joinstyle="miter"/>
              </v:shape>
            </w:pict>
          </mc:Fallback>
        </mc:AlternateContent>
      </w:r>
      <w:r>
        <w:rPr>
          <w:strike/>
          <w:noProof/>
        </w:rPr>
        <mc:AlternateContent>
          <mc:Choice Requires="wps">
            <w:drawing>
              <wp:anchor distT="0" distB="0" distL="114300" distR="114300" simplePos="0" relativeHeight="251665408" behindDoc="0" locked="0" layoutInCell="1" allowOverlap="1" wp14:anchorId="7D8123DB" wp14:editId="249B566A">
                <wp:simplePos x="0" y="0"/>
                <wp:positionH relativeFrom="column">
                  <wp:posOffset>3766771</wp:posOffset>
                </wp:positionH>
                <wp:positionV relativeFrom="paragraph">
                  <wp:posOffset>803665</wp:posOffset>
                </wp:positionV>
                <wp:extent cx="111370" cy="87923"/>
                <wp:effectExtent l="0" t="0" r="3175" b="7620"/>
                <wp:wrapNone/>
                <wp:docPr id="1176179539" name="Flowchart: Connector 1"/>
                <wp:cNvGraphicFramePr/>
                <a:graphic xmlns:a="http://schemas.openxmlformats.org/drawingml/2006/main">
                  <a:graphicData uri="http://schemas.microsoft.com/office/word/2010/wordprocessingShape">
                    <wps:wsp>
                      <wps:cNvSpPr/>
                      <wps:spPr>
                        <a:xfrm>
                          <a:off x="0" y="0"/>
                          <a:ext cx="111370" cy="87923"/>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DBCF7" id="Flowchart: Connector 1" o:spid="_x0000_s1026" type="#_x0000_t120" style="position:absolute;margin-left:296.6pt;margin-top:63.3pt;width:8.7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" fillcolor="white [3212]" stroked="f" strokeweight="1pt">
                <v:stroke joinstyle="miter"/>
              </v:shape>
            </w:pict>
          </mc:Fallback>
        </mc:AlternateContent>
      </w:r>
      <w:r>
        <w:rPr>
          <w:strike/>
          <w:noProof/>
        </w:rPr>
        <mc:AlternateContent>
          <mc:Choice Requires="wps">
            <w:drawing>
              <wp:anchor distT="0" distB="0" distL="114300" distR="114300" simplePos="0" relativeHeight="251663360" behindDoc="0" locked="0" layoutInCell="1" allowOverlap="1" wp14:anchorId="084A91C5" wp14:editId="5679CEE3">
                <wp:simplePos x="0" y="0"/>
                <wp:positionH relativeFrom="column">
                  <wp:posOffset>3655646</wp:posOffset>
                </wp:positionH>
                <wp:positionV relativeFrom="paragraph">
                  <wp:posOffset>633681</wp:posOffset>
                </wp:positionV>
                <wp:extent cx="111370" cy="87923"/>
                <wp:effectExtent l="0" t="0" r="3175" b="7620"/>
                <wp:wrapNone/>
                <wp:docPr id="1016009796" name="Flowchart: Connector 1"/>
                <wp:cNvGraphicFramePr/>
                <a:graphic xmlns:a="http://schemas.openxmlformats.org/drawingml/2006/main">
                  <a:graphicData uri="http://schemas.microsoft.com/office/word/2010/wordprocessingShape">
                    <wps:wsp>
                      <wps:cNvSpPr/>
                      <wps:spPr>
                        <a:xfrm>
                          <a:off x="0" y="0"/>
                          <a:ext cx="111370" cy="87923"/>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C15C5" id="Flowchart: Connector 1" o:spid="_x0000_s1026" type="#_x0000_t120" style="position:absolute;margin-left:287.85pt;margin-top:49.9pt;width:8.7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" fillcolor="white [3212]" stroked="f" strokeweight="1pt">
                <v:stroke joinstyle="miter"/>
              </v:shape>
            </w:pict>
          </mc:Fallback>
        </mc:AlternateContent>
      </w:r>
      <w:r>
        <w:rPr>
          <w:strike/>
          <w:noProof/>
        </w:rPr>
        <mc:AlternateContent>
          <mc:Choice Requires="wps">
            <w:drawing>
              <wp:anchor distT="0" distB="0" distL="114300" distR="114300" simplePos="0" relativeHeight="251661312" behindDoc="0" locked="0" layoutInCell="1" allowOverlap="1" wp14:anchorId="31F76E72" wp14:editId="74040DFF">
                <wp:simplePos x="0" y="0"/>
                <wp:positionH relativeFrom="column">
                  <wp:posOffset>3104661</wp:posOffset>
                </wp:positionH>
                <wp:positionV relativeFrom="paragraph">
                  <wp:posOffset>1155358</wp:posOffset>
                </wp:positionV>
                <wp:extent cx="111370" cy="87923"/>
                <wp:effectExtent l="0" t="0" r="3175" b="7620"/>
                <wp:wrapNone/>
                <wp:docPr id="2100912682" name="Flowchart: Connector 1"/>
                <wp:cNvGraphicFramePr/>
                <a:graphic xmlns:a="http://schemas.openxmlformats.org/drawingml/2006/main">
                  <a:graphicData uri="http://schemas.microsoft.com/office/word/2010/wordprocessingShape">
                    <wps:wsp>
                      <wps:cNvSpPr/>
                      <wps:spPr>
                        <a:xfrm>
                          <a:off x="0" y="0"/>
                          <a:ext cx="111370" cy="87923"/>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E8810" id="Flowchart: Connector 1" o:spid="_x0000_s1026" type="#_x0000_t120" style="position:absolute;margin-left:244.45pt;margin-top:90.95pt;width:8.75pt;height:6.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" fillcolor="white [3212]" stroked="f" strokeweight="1pt">
                <v:stroke joinstyle="miter"/>
              </v:shape>
            </w:pict>
          </mc:Fallback>
        </mc:AlternateContent>
      </w:r>
      <w:r>
        <w:rPr>
          <w:strike/>
          <w:noProof/>
        </w:rPr>
        <mc:AlternateContent>
          <mc:Choice Requires="wps">
            <w:drawing>
              <wp:anchor distT="0" distB="0" distL="114300" distR="114300" simplePos="0" relativeHeight="251659264" behindDoc="0" locked="0" layoutInCell="1" allowOverlap="1" wp14:anchorId="5AB8722D" wp14:editId="1243AEA1">
                <wp:simplePos x="0" y="0"/>
                <wp:positionH relativeFrom="column">
                  <wp:posOffset>1580808</wp:posOffset>
                </wp:positionH>
                <wp:positionV relativeFrom="paragraph">
                  <wp:posOffset>1009015</wp:posOffset>
                </wp:positionV>
                <wp:extent cx="111370" cy="87923"/>
                <wp:effectExtent l="0" t="0" r="3175" b="7620"/>
                <wp:wrapNone/>
                <wp:docPr id="1472952776" name="Flowchart: Connector 1"/>
                <wp:cNvGraphicFramePr/>
                <a:graphic xmlns:a="http://schemas.openxmlformats.org/drawingml/2006/main">
                  <a:graphicData uri="http://schemas.microsoft.com/office/word/2010/wordprocessingShape">
                    <wps:wsp>
                      <wps:cNvSpPr/>
                      <wps:spPr>
                        <a:xfrm>
                          <a:off x="0" y="0"/>
                          <a:ext cx="111370" cy="87923"/>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276FB" id="Flowchart: Connector 1" o:spid="_x0000_s1026" type="#_x0000_t120" style="position:absolute;margin-left:124.45pt;margin-top:79.45pt;width:8.7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" fillcolor="white [3212]" stroked="f" strokeweight="1pt">
                <v:stroke joinstyle="miter"/>
              </v:shape>
            </w:pict>
          </mc:Fallback>
        </mc:AlternateContent>
      </w:r>
      <w:r w:rsidR="00EE52F0" w:rsidRPr="008455DB">
        <w:rPr>
          <w:strike/>
          <w:noProof/>
        </w:rPr>
        <w:drawing>
          <wp:inline distT="0" distB="0" distL="0" distR="0" wp14:anchorId="0DEA101E" wp14:editId="4B7EA825">
            <wp:extent cx="6231209" cy="3886200"/>
            <wp:effectExtent l="0" t="0" r="0" b="0"/>
            <wp:docPr id="1386113211" name="Рисунок 13861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6"/>
                    <pic:cNvPicPr>
                      <a:picLocks noChangeAspect="1" noChangeArrowheads="1"/>
                    </pic:cNvPicPr>
                  </pic:nvPicPr>
                  <pic:blipFill>
                    <a:blip r:embed="rId47"/>
                    <a:stretch>
                      <a:fillRect/>
                    </a:stretch>
                  </pic:blipFill>
                  <pic:spPr bwMode="auto">
                    <a:xfrm>
                      <a:off x="0" y="0"/>
                      <a:ext cx="6288323" cy="3921820"/>
                    </a:xfrm>
                    <a:prstGeom prst="rect">
                      <a:avLst/>
                    </a:prstGeom>
                  </pic:spPr>
                </pic:pic>
              </a:graphicData>
            </a:graphic>
          </wp:inline>
        </w:drawing>
      </w:r>
    </w:p>
    <w:p w14:paraId="5FE196BD" w14:textId="7D81196D" w:rsidR="00EE52F0" w:rsidRPr="00FC5513" w:rsidRDefault="00EE52F0" w:rsidP="003C6737">
      <w:pPr>
        <w:spacing w:after="0" w:line="240" w:lineRule="auto"/>
        <w:ind w:firstLine="454"/>
        <w:contextualSpacing/>
        <w:jc w:val="center"/>
        <w:rPr>
          <w:rFonts w:ascii="Times New Roman" w:hAnsi="Times New Roman" w:cs="Times New Roman"/>
          <w:sz w:val="28"/>
          <w:szCs w:val="28"/>
          <w:lang w:val="ru-RU"/>
        </w:rPr>
      </w:pPr>
      <w:r w:rsidRPr="00FC5513">
        <w:rPr>
          <w:rFonts w:ascii="Times New Roman" w:hAnsi="Times New Roman" w:cs="Times New Roman"/>
          <w:sz w:val="28"/>
          <w:szCs w:val="28"/>
          <w:lang w:val="ru-RU"/>
        </w:rPr>
        <w:t>Рис</w:t>
      </w:r>
      <w:r w:rsidR="00A855AC" w:rsidRPr="00FC5513">
        <w:rPr>
          <w:rFonts w:ascii="Times New Roman" w:hAnsi="Times New Roman" w:cs="Times New Roman"/>
          <w:sz w:val="28"/>
          <w:szCs w:val="28"/>
          <w:lang w:val="ru-RU"/>
        </w:rPr>
        <w:t>унок 3.</w:t>
      </w:r>
      <w:r w:rsidR="00D305F9" w:rsidRPr="00FC5513">
        <w:rPr>
          <w:rFonts w:ascii="Times New Roman" w:hAnsi="Times New Roman" w:cs="Times New Roman"/>
          <w:sz w:val="28"/>
          <w:szCs w:val="28"/>
          <w:lang w:val="ru-RU"/>
        </w:rPr>
        <w:t>5</w:t>
      </w:r>
      <w:r w:rsidR="00A855AC" w:rsidRPr="00FC5513">
        <w:rPr>
          <w:rFonts w:ascii="Times New Roman" w:hAnsi="Times New Roman" w:cs="Times New Roman"/>
          <w:sz w:val="28"/>
          <w:szCs w:val="28"/>
          <w:lang w:val="ru-RU"/>
        </w:rPr>
        <w:t xml:space="preserve"> -</w:t>
      </w:r>
      <w:r w:rsidRPr="00FC5513">
        <w:rPr>
          <w:rFonts w:ascii="Times New Roman" w:hAnsi="Times New Roman" w:cs="Times New Roman"/>
          <w:sz w:val="28"/>
          <w:szCs w:val="28"/>
          <w:lang w:val="ru-RU"/>
        </w:rPr>
        <w:t xml:space="preserve"> Сравнение годовых осадков (а) и среднесуточной температуры (б) климатических данных </w:t>
      </w:r>
      <w:r w:rsidRPr="00FC5513">
        <w:rPr>
          <w:rFonts w:ascii="Times New Roman" w:hAnsi="Times New Roman" w:cs="Times New Roman"/>
          <w:sz w:val="28"/>
          <w:szCs w:val="28"/>
        </w:rPr>
        <w:t>WATCH</w:t>
      </w:r>
      <w:r w:rsidRPr="00FC5513">
        <w:rPr>
          <w:rFonts w:ascii="Times New Roman" w:hAnsi="Times New Roman" w:cs="Times New Roman"/>
          <w:sz w:val="28"/>
          <w:szCs w:val="28"/>
          <w:lang w:val="ru-RU"/>
        </w:rPr>
        <w:t xml:space="preserve"> с метеорологическими данными наблюдений для станций Лениногорск, Усть-Каменогорск и Шемонаиха за период 1980-2016 гг.</w:t>
      </w:r>
    </w:p>
    <w:p w14:paraId="6C60B1D7" w14:textId="77777777" w:rsidR="00EE52F0" w:rsidRPr="00FC5513" w:rsidRDefault="00EE52F0" w:rsidP="003C6737">
      <w:pPr>
        <w:spacing w:line="240" w:lineRule="auto"/>
        <w:ind w:firstLine="709"/>
        <w:jc w:val="both"/>
        <w:rPr>
          <w:rStyle w:val="Emphasis"/>
          <w:rFonts w:ascii="Times New Roman" w:hAnsi="Times New Roman" w:cs="Times New Roman"/>
          <w:b/>
          <w:bCs/>
          <w:i w:val="0"/>
          <w:iCs w:val="0"/>
          <w:sz w:val="28"/>
          <w:szCs w:val="28"/>
          <w:lang w:val="ru-RU"/>
        </w:rPr>
      </w:pPr>
    </w:p>
    <w:p w14:paraId="5493757F" w14:textId="77777777" w:rsidR="00EE52F0" w:rsidRPr="00476F9E" w:rsidRDefault="00EE52F0" w:rsidP="003C6737">
      <w:pPr>
        <w:spacing w:line="240" w:lineRule="auto"/>
        <w:ind w:firstLine="709"/>
        <w:jc w:val="both"/>
        <w:rPr>
          <w:rStyle w:val="Emphasis"/>
          <w:rFonts w:ascii="Times New Roman" w:hAnsi="Times New Roman" w:cs="Times New Roman"/>
          <w:i w:val="0"/>
          <w:iCs w:val="0"/>
          <w:sz w:val="28"/>
          <w:szCs w:val="28"/>
          <w:lang w:val="ru-RU"/>
        </w:rPr>
      </w:pPr>
      <w:r w:rsidRPr="0001604E">
        <w:rPr>
          <w:rStyle w:val="Emphasis"/>
          <w:rFonts w:ascii="Times New Roman" w:hAnsi="Times New Roman" w:cs="Times New Roman"/>
          <w:i w:val="0"/>
          <w:iCs w:val="0"/>
          <w:sz w:val="28"/>
          <w:szCs w:val="28"/>
          <w:lang w:val="ru-RU"/>
        </w:rPr>
        <w:t xml:space="preserve">Достаточно высокая корреляция между наблюдаемыми временными рядами и данными </w:t>
      </w:r>
      <w:r w:rsidRPr="00476F9E">
        <w:rPr>
          <w:rStyle w:val="Emphasis"/>
          <w:rFonts w:ascii="Times New Roman" w:hAnsi="Times New Roman" w:cs="Times New Roman"/>
          <w:i w:val="0"/>
          <w:iCs w:val="0"/>
          <w:sz w:val="28"/>
          <w:szCs w:val="28"/>
        </w:rPr>
        <w:t>WATCH</w:t>
      </w:r>
      <w:r w:rsidRPr="0001604E">
        <w:rPr>
          <w:rStyle w:val="Emphasis"/>
          <w:rFonts w:ascii="Times New Roman" w:hAnsi="Times New Roman" w:cs="Times New Roman"/>
          <w:i w:val="0"/>
          <w:iCs w:val="0"/>
          <w:sz w:val="28"/>
          <w:szCs w:val="28"/>
          <w:lang w:val="ru-RU"/>
        </w:rPr>
        <w:t xml:space="preserve"> по</w:t>
      </w:r>
      <w:r w:rsidRPr="00476F9E">
        <w:rPr>
          <w:rStyle w:val="Emphasis"/>
          <w:rFonts w:ascii="Times New Roman" w:hAnsi="Times New Roman" w:cs="Times New Roman"/>
          <w:i w:val="0"/>
          <w:iCs w:val="0"/>
          <w:sz w:val="28"/>
          <w:szCs w:val="28"/>
          <w:lang w:val="ru-RU"/>
        </w:rPr>
        <w:t>казывает</w:t>
      </w:r>
      <w:r w:rsidRPr="0001604E">
        <w:rPr>
          <w:rStyle w:val="Emphasis"/>
          <w:rFonts w:ascii="Times New Roman" w:hAnsi="Times New Roman" w:cs="Times New Roman"/>
          <w:i w:val="0"/>
          <w:iCs w:val="0"/>
          <w:sz w:val="28"/>
          <w:szCs w:val="28"/>
          <w:lang w:val="ru-RU"/>
        </w:rPr>
        <w:t xml:space="preserve">, что метеорологические параметры модели </w:t>
      </w:r>
      <w:r w:rsidRPr="00476F9E">
        <w:rPr>
          <w:rStyle w:val="Emphasis"/>
          <w:rFonts w:ascii="Times New Roman" w:hAnsi="Times New Roman" w:cs="Times New Roman"/>
          <w:i w:val="0"/>
          <w:iCs w:val="0"/>
          <w:sz w:val="28"/>
          <w:szCs w:val="28"/>
        </w:rPr>
        <w:t>WATCH</w:t>
      </w:r>
      <w:r w:rsidRPr="0001604E">
        <w:rPr>
          <w:rStyle w:val="Emphasis"/>
          <w:rFonts w:ascii="Times New Roman" w:hAnsi="Times New Roman" w:cs="Times New Roman"/>
          <w:i w:val="0"/>
          <w:iCs w:val="0"/>
          <w:sz w:val="28"/>
          <w:szCs w:val="28"/>
          <w:lang w:val="ru-RU"/>
        </w:rPr>
        <w:t xml:space="preserve"> (18 точек сетки) могут применяться в </w:t>
      </w:r>
      <w:r w:rsidRPr="00476F9E">
        <w:rPr>
          <w:rStyle w:val="Emphasis"/>
          <w:rFonts w:ascii="Times New Roman" w:hAnsi="Times New Roman" w:cs="Times New Roman"/>
          <w:i w:val="0"/>
          <w:iCs w:val="0"/>
          <w:sz w:val="28"/>
          <w:szCs w:val="28"/>
        </w:rPr>
        <w:t>SWIM</w:t>
      </w:r>
      <w:r w:rsidRPr="0001604E">
        <w:rPr>
          <w:rStyle w:val="Emphasis"/>
          <w:rFonts w:ascii="Times New Roman" w:hAnsi="Times New Roman" w:cs="Times New Roman"/>
          <w:i w:val="0"/>
          <w:iCs w:val="0"/>
          <w:sz w:val="28"/>
          <w:szCs w:val="28"/>
          <w:lang w:val="ru-RU"/>
        </w:rPr>
        <w:t xml:space="preserve"> для калибровки/валидации и дальнейшего анализа.</w:t>
      </w:r>
      <w:r w:rsidRPr="00476F9E">
        <w:rPr>
          <w:rStyle w:val="Emphasis"/>
          <w:rFonts w:ascii="Times New Roman" w:hAnsi="Times New Roman" w:cs="Times New Roman"/>
          <w:i w:val="0"/>
          <w:iCs w:val="0"/>
          <w:sz w:val="28"/>
          <w:szCs w:val="28"/>
          <w:lang w:val="ru-RU"/>
        </w:rPr>
        <w:t xml:space="preserve"> </w:t>
      </w:r>
    </w:p>
    <w:p w14:paraId="380F74A9" w14:textId="77777777" w:rsidR="00EE52F0" w:rsidRDefault="00EE52F0" w:rsidP="003C6737">
      <w:pPr>
        <w:spacing w:line="240" w:lineRule="auto"/>
        <w:ind w:firstLine="709"/>
        <w:jc w:val="both"/>
        <w:rPr>
          <w:rStyle w:val="Emphasis"/>
          <w:rFonts w:ascii="Times New Roman" w:hAnsi="Times New Roman" w:cs="Times New Roman"/>
          <w:i w:val="0"/>
          <w:iCs w:val="0"/>
          <w:strike/>
          <w:sz w:val="28"/>
          <w:szCs w:val="28"/>
          <w:lang w:val="ru-RU"/>
        </w:rPr>
      </w:pPr>
    </w:p>
    <w:p w14:paraId="196B735D" w14:textId="548CFD4F" w:rsidR="00EE52F0" w:rsidRPr="00D151A8" w:rsidRDefault="00AA1CA6" w:rsidP="00FC5513">
      <w:pPr>
        <w:spacing w:after="0" w:line="240" w:lineRule="auto"/>
        <w:ind w:firstLine="709"/>
        <w:rPr>
          <w:rFonts w:ascii="Times New Roman" w:hAnsi="Times New Roman" w:cs="Times New Roman"/>
          <w:b/>
          <w:bCs/>
          <w:sz w:val="28"/>
          <w:szCs w:val="28"/>
          <w:lang w:val="ru-RU"/>
        </w:rPr>
      </w:pPr>
      <w:r w:rsidRPr="00D151A8">
        <w:rPr>
          <w:rFonts w:ascii="Times New Roman" w:hAnsi="Times New Roman" w:cs="Times New Roman"/>
          <w:b/>
          <w:bCs/>
          <w:sz w:val="28"/>
          <w:szCs w:val="28"/>
          <w:lang w:val="ru-RU"/>
        </w:rPr>
        <w:lastRenderedPageBreak/>
        <w:t>4</w:t>
      </w:r>
      <w:r w:rsidR="00EE52F0" w:rsidRPr="00D151A8">
        <w:rPr>
          <w:rFonts w:ascii="Times New Roman" w:hAnsi="Times New Roman" w:cs="Times New Roman"/>
          <w:b/>
          <w:bCs/>
          <w:sz w:val="28"/>
          <w:szCs w:val="28"/>
          <w:lang w:val="ru-RU"/>
        </w:rPr>
        <w:t xml:space="preserve">.4 Результаты калибрации и валидации гидрологических параметров модели </w:t>
      </w:r>
      <w:r w:rsidR="00EE52F0" w:rsidRPr="00D151A8">
        <w:rPr>
          <w:rFonts w:ascii="Times New Roman" w:hAnsi="Times New Roman" w:cs="Times New Roman"/>
          <w:b/>
          <w:bCs/>
          <w:sz w:val="28"/>
          <w:szCs w:val="28"/>
        </w:rPr>
        <w:t>SWIM</w:t>
      </w:r>
      <w:r w:rsidR="00EE52F0" w:rsidRPr="00D151A8">
        <w:rPr>
          <w:rFonts w:ascii="Times New Roman" w:hAnsi="Times New Roman" w:cs="Times New Roman"/>
          <w:b/>
          <w:bCs/>
          <w:sz w:val="28"/>
          <w:szCs w:val="28"/>
          <w:lang w:val="ru-RU"/>
        </w:rPr>
        <w:t xml:space="preserve"> для рек Оба и Ульби</w:t>
      </w:r>
    </w:p>
    <w:p w14:paraId="4A356A56" w14:textId="77777777" w:rsidR="00EE52F0" w:rsidRPr="0001604E" w:rsidRDefault="00EE52F0" w:rsidP="00FC5513">
      <w:pPr>
        <w:spacing w:after="0" w:line="240" w:lineRule="auto"/>
        <w:rPr>
          <w:rFonts w:ascii="Times New Roman" w:hAnsi="Times New Roman" w:cs="Times New Roman"/>
          <w:i/>
          <w:iCs/>
          <w:sz w:val="28"/>
          <w:szCs w:val="28"/>
          <w:lang w:val="ru-RU"/>
        </w:rPr>
      </w:pPr>
    </w:p>
    <w:p w14:paraId="7E3D3DE1" w14:textId="7F9C92CF" w:rsidR="00EE52F0" w:rsidRDefault="00EE52F0" w:rsidP="00FC5513">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Надежность результатов гидрологических моделей водосборных бассейнов напрямую зависит от их способности воспроизводить реальные гидрологические процессы, которые обычно проверяются с использованием процедур калибр</w:t>
      </w:r>
      <w:r>
        <w:rPr>
          <w:rFonts w:ascii="Times New Roman" w:hAnsi="Times New Roman" w:cs="Times New Roman"/>
          <w:sz w:val="28"/>
          <w:szCs w:val="28"/>
          <w:lang w:val="kk-KZ"/>
        </w:rPr>
        <w:t>ации</w:t>
      </w:r>
      <w:r>
        <w:rPr>
          <w:rFonts w:ascii="Times New Roman" w:hAnsi="Times New Roman" w:cs="Times New Roman"/>
          <w:sz w:val="28"/>
          <w:szCs w:val="28"/>
          <w:lang w:val="ru-RU"/>
        </w:rPr>
        <w:t xml:space="preserve"> и валидации модели путем сравнения наблюденных данных с выходными моделированными данными. Калибрация обычно представляет собой поиск единого оптимального набора калибровочных</w:t>
      </w:r>
      <w:r w:rsidRPr="00502A8F">
        <w:rPr>
          <w:rFonts w:ascii="Times New Roman" w:hAnsi="Times New Roman" w:cs="Times New Roman"/>
          <w:sz w:val="28"/>
          <w:szCs w:val="28"/>
          <w:lang w:val="ru-RU"/>
        </w:rPr>
        <w:t xml:space="preserve"> </w:t>
      </w:r>
      <w:r>
        <w:rPr>
          <w:rFonts w:ascii="Times New Roman" w:hAnsi="Times New Roman" w:cs="Times New Roman"/>
          <w:sz w:val="28"/>
          <w:szCs w:val="28"/>
          <w:lang w:val="ru-RU"/>
        </w:rPr>
        <w:t>параметров, обычно 6 – 10. Калибрация требует временной ряд расхода воды и метеорологические данных за 5-10 лет, а также период калибрации должен включать различные гидрологические годы, как влажные, так и засушливые. Для оценки согласованности смоделированного речного стока с наблюденным стоком используются различные критерии соответствия, такие как визуальная оценка, а также статистические критерии. В данном исследовании для оценки связи между смоделированными и наблюденными расходами воды использовались два статистических критерия: эффективность Нэша-Сатклиффа (</w:t>
      </w:r>
      <w:r>
        <w:rPr>
          <w:rFonts w:ascii="Times New Roman" w:hAnsi="Times New Roman" w:cs="Times New Roman"/>
          <w:sz w:val="28"/>
          <w:szCs w:val="28"/>
        </w:rPr>
        <w:t>NSE</w:t>
      </w:r>
      <w:r>
        <w:rPr>
          <w:rFonts w:ascii="Times New Roman" w:hAnsi="Times New Roman" w:cs="Times New Roman"/>
          <w:sz w:val="28"/>
          <w:szCs w:val="28"/>
          <w:lang w:val="ru-RU"/>
        </w:rPr>
        <w:t xml:space="preserve">) </w:t>
      </w:r>
      <w:r w:rsidR="00C03137" w:rsidRPr="00C03137">
        <w:rPr>
          <w:rFonts w:ascii="Times New Roman" w:eastAsia="Calibri" w:hAnsi="Times New Roman" w:cs="Times New Roman"/>
          <w:sz w:val="24"/>
          <w:szCs w:val="24"/>
          <w:lang w:val="ru-RU"/>
        </w:rPr>
        <w:t>[</w:t>
      </w:r>
      <w:r w:rsidR="000A1279">
        <w:rPr>
          <w:rFonts w:ascii="Times New Roman" w:eastAsia="Calibri" w:hAnsi="Times New Roman" w:cs="Times New Roman"/>
          <w:sz w:val="24"/>
          <w:szCs w:val="24"/>
          <w:lang w:val="ru-RU"/>
        </w:rPr>
        <w:t>61</w:t>
      </w:r>
      <w:r w:rsidR="00C03137" w:rsidRPr="00C03137">
        <w:rPr>
          <w:rFonts w:ascii="Times New Roman" w:eastAsia="Calibri" w:hAnsi="Times New Roman" w:cs="Times New Roman"/>
          <w:sz w:val="24"/>
          <w:szCs w:val="24"/>
          <w:lang w:val="ru-RU"/>
        </w:rPr>
        <w:t>]</w:t>
      </w:r>
      <w:r>
        <w:rPr>
          <w:rFonts w:ascii="Times New Roman" w:hAnsi="Times New Roman" w:cs="Times New Roman"/>
          <w:sz w:val="28"/>
          <w:szCs w:val="28"/>
          <w:lang w:val="ru-RU"/>
        </w:rPr>
        <w:t xml:space="preserve"> и относительная ошибка объема (</w:t>
      </w:r>
      <w:r>
        <w:rPr>
          <w:rFonts w:ascii="Times New Roman" w:hAnsi="Times New Roman" w:cs="Times New Roman"/>
          <w:sz w:val="28"/>
          <w:szCs w:val="28"/>
        </w:rPr>
        <w:t>RVE</w:t>
      </w:r>
      <w:r>
        <w:rPr>
          <w:rFonts w:ascii="Times New Roman" w:hAnsi="Times New Roman" w:cs="Times New Roman"/>
          <w:sz w:val="28"/>
          <w:szCs w:val="28"/>
          <w:lang w:val="ru-RU"/>
        </w:rPr>
        <w:t>):</w:t>
      </w:r>
      <w:bookmarkStart w:id="36" w:name="_Hlk127263702"/>
    </w:p>
    <w:p w14:paraId="0E7BDC60" w14:textId="77777777" w:rsidR="00EE52F0" w:rsidRDefault="00EE52F0" w:rsidP="003C6737">
      <w:pPr>
        <w:spacing w:after="0" w:line="240" w:lineRule="auto"/>
        <w:ind w:firstLine="454"/>
        <w:contextualSpacing/>
        <w:jc w:val="both"/>
        <w:rPr>
          <w:rFonts w:ascii="Times New Roman" w:hAnsi="Times New Roman" w:cs="Times New Roman"/>
          <w:sz w:val="24"/>
          <w:szCs w:val="24"/>
          <w:lang w:val="ru-RU"/>
        </w:rPr>
      </w:pPr>
    </w:p>
    <w:p w14:paraId="40C1F743" w14:textId="0CAE5980" w:rsidR="00EE52F0" w:rsidRDefault="00EE52F0" w:rsidP="003C6737">
      <w:pPr>
        <w:spacing w:after="0" w:line="240" w:lineRule="auto"/>
        <w:ind w:firstLine="454"/>
        <w:contextualSpacing/>
        <w:jc w:val="center"/>
        <w:rPr>
          <w:rFonts w:ascii="Times New Roman" w:eastAsiaTheme="minorEastAsia" w:hAnsi="Times New Roman" w:cs="Times New Roman"/>
          <w:sz w:val="28"/>
          <w:szCs w:val="28"/>
          <w:lang w:val="ru-RU"/>
        </w:rPr>
      </w:pPr>
      <m:oMath>
        <m:r>
          <w:rPr>
            <w:rFonts w:ascii="Cambria Math" w:hAnsi="Cambria Math"/>
          </w:rPr>
          <m:t>NSE</m:t>
        </m:r>
        <m:r>
          <w:rPr>
            <w:rFonts w:ascii="Cambria Math" w:hAnsi="Cambria Math"/>
            <w:lang w:val="ru-RU"/>
          </w:rPr>
          <m:t>=1-</m:t>
        </m:r>
        <m:f>
          <m:fPr>
            <m:ctrlPr>
              <w:rPr>
                <w:rFonts w:ascii="Cambria Math" w:hAnsi="Cambria Math"/>
              </w:rPr>
            </m:ctrlPr>
          </m:fPr>
          <m:num>
            <m:nary>
              <m:naryPr>
                <m:chr m:val="∑"/>
                <m:ctrlPr>
                  <w:rPr>
                    <w:rFonts w:ascii="Cambria Math" w:hAnsi="Cambria Math"/>
                  </w:rPr>
                </m:ctrlPr>
              </m:naryPr>
              <m:sub>
                <m:r>
                  <w:rPr>
                    <w:rFonts w:ascii="Cambria Math" w:hAnsi="Cambria Math"/>
                  </w:rPr>
                  <m:t>t</m:t>
                </m:r>
                <m:r>
                  <w:rPr>
                    <w:rFonts w:ascii="Cambria Math" w:hAnsi="Cambria Math"/>
                    <w:lang w:val="ru-RU"/>
                  </w:rPr>
                  <m:t>=1</m:t>
                </m:r>
              </m:sub>
              <m:sup>
                <m:r>
                  <w:rPr>
                    <w:rFonts w:ascii="Cambria Math" w:hAnsi="Cambria Math"/>
                  </w:rPr>
                  <m:t>T</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obs</m:t>
                            </m:r>
                          </m:sub>
                        </m:sSub>
                        <m:r>
                          <w:rPr>
                            <w:rFonts w:ascii="Cambria Math" w:hAnsi="Cambria Math"/>
                            <w:lang w:val="ru-RU"/>
                          </w:rPr>
                          <m:t>-</m:t>
                        </m:r>
                        <m:sSub>
                          <m:sSubPr>
                            <m:ctrlPr>
                              <w:rPr>
                                <w:rFonts w:ascii="Cambria Math" w:hAnsi="Cambria Math"/>
                              </w:rPr>
                            </m:ctrlPr>
                          </m:sSubPr>
                          <m:e>
                            <m:r>
                              <w:rPr>
                                <w:rFonts w:ascii="Cambria Math" w:hAnsi="Cambria Math"/>
                              </w:rPr>
                              <m:t>Q</m:t>
                            </m:r>
                          </m:e>
                          <m:sub>
                            <m:r>
                              <w:rPr>
                                <w:rFonts w:ascii="Cambria Math" w:hAnsi="Cambria Math"/>
                              </w:rPr>
                              <m:t>sim</m:t>
                            </m:r>
                          </m:sub>
                        </m:sSub>
                      </m:e>
                    </m:d>
                  </m:e>
                  <m:sup>
                    <m:r>
                      <w:rPr>
                        <w:rFonts w:ascii="Cambria Math" w:hAnsi="Cambria Math"/>
                        <w:lang w:val="ru-RU"/>
                      </w:rPr>
                      <m:t>2</m:t>
                    </m:r>
                  </m:sup>
                </m:sSup>
              </m:e>
            </m:nary>
          </m:num>
          <m:den>
            <m:nary>
              <m:naryPr>
                <m:chr m:val="∑"/>
                <m:ctrlPr>
                  <w:rPr>
                    <w:rFonts w:ascii="Cambria Math" w:hAnsi="Cambria Math"/>
                  </w:rPr>
                </m:ctrlPr>
              </m:naryPr>
              <m:sub>
                <m:r>
                  <w:rPr>
                    <w:rFonts w:ascii="Cambria Math" w:hAnsi="Cambria Math"/>
                  </w:rPr>
                  <m:t>t</m:t>
                </m:r>
                <m:r>
                  <w:rPr>
                    <w:rFonts w:ascii="Cambria Math" w:hAnsi="Cambria Math"/>
                    <w:lang w:val="ru-RU"/>
                  </w:rPr>
                  <m:t>=1</m:t>
                </m:r>
              </m:sub>
              <m:sup>
                <m:r>
                  <w:rPr>
                    <w:rFonts w:ascii="Cambria Math" w:hAnsi="Cambria Math"/>
                  </w:rPr>
                  <m:t>T</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obs</m:t>
                            </m:r>
                          </m:sub>
                        </m:sSub>
                        <m:r>
                          <w:rPr>
                            <w:rFonts w:ascii="Cambria Math" w:hAnsi="Cambria Math"/>
                            <w:lang w:val="ru-RU"/>
                          </w:rPr>
                          <m:t>-</m:t>
                        </m:r>
                        <m:bar>
                          <m:barPr>
                            <m:pos m:val="top"/>
                            <m:ctrlPr>
                              <w:rPr>
                                <w:rFonts w:ascii="Cambria Math" w:hAnsi="Cambria Math"/>
                              </w:rPr>
                            </m:ctrlPr>
                          </m:barPr>
                          <m:e>
                            <m:sSub>
                              <m:sSubPr>
                                <m:ctrlPr>
                                  <w:rPr>
                                    <w:rFonts w:ascii="Cambria Math" w:hAnsi="Cambria Math"/>
                                  </w:rPr>
                                </m:ctrlPr>
                              </m:sSubPr>
                              <m:e>
                                <m:r>
                                  <w:rPr>
                                    <w:rFonts w:ascii="Cambria Math" w:hAnsi="Cambria Math"/>
                                  </w:rPr>
                                  <m:t>Q</m:t>
                                </m:r>
                              </m:e>
                              <m:sub>
                                <m:r>
                                  <w:rPr>
                                    <w:rFonts w:ascii="Cambria Math" w:hAnsi="Cambria Math"/>
                                  </w:rPr>
                                  <m:t>obs</m:t>
                                </m:r>
                              </m:sub>
                            </m:sSub>
                          </m:e>
                        </m:bar>
                      </m:e>
                    </m:d>
                  </m:e>
                  <m:sup>
                    <m:r>
                      <w:rPr>
                        <w:rFonts w:ascii="Cambria Math" w:hAnsi="Cambria Math"/>
                        <w:lang w:val="ru-RU"/>
                      </w:rPr>
                      <m:t>2</m:t>
                    </m:r>
                  </m:sup>
                </m:sSup>
              </m:e>
            </m:nary>
          </m:den>
        </m:f>
      </m:oMath>
      <w:r w:rsidR="0033114E">
        <w:rPr>
          <w:rFonts w:ascii="Times New Roman" w:eastAsiaTheme="minorEastAsia" w:hAnsi="Times New Roman" w:cs="Times New Roman"/>
          <w:lang w:val="ru-RU"/>
        </w:rPr>
        <w:t xml:space="preserve"> </w:t>
      </w:r>
      <w:r>
        <w:rPr>
          <w:rFonts w:ascii="Times New Roman" w:eastAsiaTheme="minorEastAsia" w:hAnsi="Times New Roman" w:cs="Times New Roman"/>
          <w:sz w:val="28"/>
          <w:szCs w:val="28"/>
          <w:lang w:val="ru-RU"/>
        </w:rPr>
        <w:tab/>
        <w:t xml:space="preserve"> </w:t>
      </w:r>
      <w:r w:rsidR="0033114E">
        <w:rPr>
          <w:rFonts w:ascii="Times New Roman" w:eastAsiaTheme="minorEastAsia" w:hAnsi="Times New Roman" w:cs="Times New Roman"/>
          <w:sz w:val="28"/>
          <w:szCs w:val="28"/>
          <w:lang w:val="ru-RU"/>
        </w:rPr>
        <w:tab/>
      </w:r>
      <w:r w:rsidR="0033114E">
        <w:rPr>
          <w:rFonts w:ascii="Times New Roman" w:eastAsiaTheme="minorEastAsia" w:hAnsi="Times New Roman" w:cs="Times New Roman"/>
          <w:sz w:val="28"/>
          <w:szCs w:val="28"/>
          <w:lang w:val="ru-RU"/>
        </w:rPr>
        <w:tab/>
      </w:r>
      <w:r w:rsidR="0033114E">
        <w:rPr>
          <w:rFonts w:ascii="Times New Roman" w:eastAsiaTheme="minorEastAsia" w:hAnsi="Times New Roman" w:cs="Times New Roman"/>
          <w:sz w:val="28"/>
          <w:szCs w:val="28"/>
          <w:lang w:val="ru-RU"/>
        </w:rPr>
        <w:tab/>
      </w:r>
      <w:r>
        <w:rPr>
          <w:rFonts w:ascii="Times New Roman" w:eastAsiaTheme="minorEastAsia" w:hAnsi="Times New Roman" w:cs="Times New Roman"/>
          <w:sz w:val="28"/>
          <w:szCs w:val="28"/>
          <w:lang w:val="ru-RU"/>
        </w:rPr>
        <w:t xml:space="preserve">  (</w:t>
      </w:r>
      <w:r w:rsidR="00ED576C">
        <w:rPr>
          <w:rFonts w:ascii="Times New Roman" w:eastAsiaTheme="minorEastAsia" w:hAnsi="Times New Roman" w:cs="Times New Roman"/>
          <w:sz w:val="28"/>
          <w:szCs w:val="28"/>
          <w:lang w:val="ru-RU"/>
        </w:rPr>
        <w:t>2</w:t>
      </w:r>
      <w:r>
        <w:rPr>
          <w:rFonts w:ascii="Times New Roman" w:eastAsiaTheme="minorEastAsia" w:hAnsi="Times New Roman" w:cs="Times New Roman"/>
          <w:sz w:val="28"/>
          <w:szCs w:val="28"/>
          <w:lang w:val="ru-RU"/>
        </w:rPr>
        <w:t>)</w:t>
      </w:r>
    </w:p>
    <w:p w14:paraId="6C379B81" w14:textId="77777777" w:rsidR="00EE52F0" w:rsidRDefault="00EE52F0" w:rsidP="003C6737">
      <w:pPr>
        <w:spacing w:after="0" w:line="240" w:lineRule="auto"/>
        <w:ind w:firstLine="454"/>
        <w:contextualSpacing/>
        <w:jc w:val="center"/>
        <w:rPr>
          <w:rFonts w:ascii="Times New Roman" w:eastAsiaTheme="minorEastAsia" w:hAnsi="Times New Roman" w:cs="Times New Roman"/>
          <w:sz w:val="24"/>
          <w:szCs w:val="24"/>
          <w:lang w:val="ru-RU"/>
        </w:rPr>
      </w:pPr>
    </w:p>
    <w:p w14:paraId="2C559FB9" w14:textId="77777777" w:rsidR="00EE52F0" w:rsidRDefault="00EE52F0" w:rsidP="003C6737">
      <w:pPr>
        <w:spacing w:after="0" w:line="240" w:lineRule="auto"/>
        <w:ind w:firstLine="454"/>
        <w:contextualSpacing/>
        <w:jc w:val="center"/>
        <w:rPr>
          <w:rFonts w:ascii="Times New Roman" w:eastAsiaTheme="minorEastAsia" w:hAnsi="Times New Roman" w:cs="Times New Roman"/>
          <w:sz w:val="24"/>
          <w:szCs w:val="24"/>
          <w:lang w:val="ru-RU"/>
        </w:rPr>
      </w:pPr>
    </w:p>
    <w:p w14:paraId="6BDD396C" w14:textId="7023C4A6" w:rsidR="00EE52F0" w:rsidRPr="00D75DE6" w:rsidRDefault="00EE52F0" w:rsidP="003C6737">
      <w:pPr>
        <w:spacing w:after="0" w:line="240" w:lineRule="auto"/>
        <w:ind w:firstLine="454"/>
        <w:contextualSpacing/>
        <w:jc w:val="center"/>
        <w:rPr>
          <w:rFonts w:ascii="Times New Roman" w:eastAsiaTheme="minorEastAsia" w:hAnsi="Times New Roman" w:cs="Times New Roman"/>
          <w:sz w:val="28"/>
          <w:szCs w:val="28"/>
          <w:lang w:val="ru-RU"/>
        </w:rPr>
      </w:pPr>
      <m:oMath>
        <m:r>
          <w:rPr>
            <w:rFonts w:ascii="Cambria Math" w:hAnsi="Cambria Math"/>
          </w:rPr>
          <m:t>RVE</m:t>
        </m:r>
        <m:r>
          <w:rPr>
            <w:rFonts w:ascii="Cambria Math" w:hAnsi="Cambria Math"/>
            <w:lang w:val="ru-RU"/>
          </w:rPr>
          <m:t>=</m:t>
        </m:r>
        <m:d>
          <m:dPr>
            <m:ctrlPr>
              <w:rPr>
                <w:rFonts w:ascii="Cambria Math" w:hAnsi="Cambria Math"/>
              </w:rPr>
            </m:ctrlPr>
          </m:dPr>
          <m:e>
            <m:f>
              <m:fPr>
                <m:ctrlPr>
                  <w:rPr>
                    <w:rFonts w:ascii="Cambria Math" w:hAnsi="Cambria Math"/>
                  </w:rPr>
                </m:ctrlPr>
              </m:fPr>
              <m:num>
                <m:bar>
                  <m:barPr>
                    <m:pos m:val="top"/>
                    <m:ctrlPr>
                      <w:rPr>
                        <w:rFonts w:ascii="Cambria Math" w:hAnsi="Cambria Math"/>
                      </w:rPr>
                    </m:ctrlPr>
                  </m:barPr>
                  <m:e>
                    <m:sSub>
                      <m:sSubPr>
                        <m:ctrlPr>
                          <w:rPr>
                            <w:rFonts w:ascii="Cambria Math" w:hAnsi="Cambria Math"/>
                          </w:rPr>
                        </m:ctrlPr>
                      </m:sSubPr>
                      <m:e>
                        <m:r>
                          <w:rPr>
                            <w:rFonts w:ascii="Cambria Math" w:hAnsi="Cambria Math"/>
                          </w:rPr>
                          <m:t>Q</m:t>
                        </m:r>
                      </m:e>
                      <m:sub>
                        <m:r>
                          <w:rPr>
                            <w:rFonts w:ascii="Cambria Math" w:hAnsi="Cambria Math"/>
                          </w:rPr>
                          <m:t>sim</m:t>
                        </m:r>
                      </m:sub>
                    </m:sSub>
                  </m:e>
                </m:bar>
              </m:num>
              <m:den>
                <m:bar>
                  <m:barPr>
                    <m:pos m:val="top"/>
                    <m:ctrlPr>
                      <w:rPr>
                        <w:rFonts w:ascii="Cambria Math" w:hAnsi="Cambria Math"/>
                      </w:rPr>
                    </m:ctrlPr>
                  </m:barPr>
                  <m:e>
                    <m:sSub>
                      <m:sSubPr>
                        <m:ctrlPr>
                          <w:rPr>
                            <w:rFonts w:ascii="Cambria Math" w:hAnsi="Cambria Math"/>
                          </w:rPr>
                        </m:ctrlPr>
                      </m:sSubPr>
                      <m:e>
                        <m:r>
                          <w:rPr>
                            <w:rFonts w:ascii="Cambria Math" w:hAnsi="Cambria Math"/>
                          </w:rPr>
                          <m:t>Q</m:t>
                        </m:r>
                      </m:e>
                      <m:sub>
                        <m:r>
                          <w:rPr>
                            <w:rFonts w:ascii="Cambria Math" w:hAnsi="Cambria Math"/>
                          </w:rPr>
                          <m:t>obs</m:t>
                        </m:r>
                      </m:sub>
                    </m:sSub>
                  </m:e>
                </m:bar>
              </m:den>
            </m:f>
            <m:r>
              <w:rPr>
                <w:rFonts w:ascii="Cambria Math" w:hAnsi="Cambria Math"/>
                <w:lang w:val="ru-RU"/>
              </w:rPr>
              <m:t>-1</m:t>
            </m:r>
          </m:e>
        </m:d>
      </m:oMath>
      <w:r>
        <w:rPr>
          <w:rFonts w:ascii="Times New Roman" w:eastAsiaTheme="minorEastAsia" w:hAnsi="Times New Roman" w:cs="Times New Roman"/>
          <w:sz w:val="28"/>
          <w:szCs w:val="28"/>
          <w:lang w:val="ru-RU"/>
        </w:rPr>
        <w:t xml:space="preserve"> • 100</w:t>
      </w:r>
      <w:r>
        <w:rPr>
          <w:rFonts w:ascii="Times New Roman" w:eastAsiaTheme="minorEastAsia" w:hAnsi="Times New Roman" w:cs="Times New Roman"/>
          <w:sz w:val="28"/>
          <w:szCs w:val="28"/>
          <w:lang w:val="ru-RU"/>
        </w:rPr>
        <w:tab/>
      </w:r>
      <w:r w:rsidR="00DC1D57" w:rsidRPr="00DC1D57">
        <w:rPr>
          <w:rFonts w:ascii="Times New Roman" w:eastAsiaTheme="minorEastAsia" w:hAnsi="Times New Roman" w:cs="Times New Roman"/>
          <w:sz w:val="28"/>
          <w:szCs w:val="28"/>
          <w:lang w:val="ru-RU"/>
        </w:rPr>
        <w:t xml:space="preserve">         </w:t>
      </w:r>
      <w:r w:rsidR="00DC1D57">
        <w:rPr>
          <w:rFonts w:ascii="Times New Roman" w:eastAsiaTheme="minorEastAsia" w:hAnsi="Times New Roman" w:cs="Times New Roman"/>
          <w:sz w:val="28"/>
          <w:szCs w:val="28"/>
          <w:lang w:val="ru-RU"/>
        </w:rPr>
        <w:t xml:space="preserve"> </w:t>
      </w:r>
      <w:r w:rsidR="007360D1">
        <w:rPr>
          <w:rFonts w:ascii="Times New Roman" w:eastAsiaTheme="minorEastAsia" w:hAnsi="Times New Roman" w:cs="Times New Roman"/>
          <w:sz w:val="28"/>
          <w:szCs w:val="28"/>
          <w:lang w:val="ru-RU"/>
        </w:rPr>
        <w:tab/>
      </w:r>
      <w:r w:rsidR="007360D1">
        <w:rPr>
          <w:rFonts w:ascii="Times New Roman" w:eastAsiaTheme="minorEastAsia" w:hAnsi="Times New Roman" w:cs="Times New Roman"/>
          <w:sz w:val="28"/>
          <w:szCs w:val="28"/>
          <w:lang w:val="ru-RU"/>
        </w:rPr>
        <w:tab/>
      </w:r>
      <w:r w:rsidR="007360D1">
        <w:rPr>
          <w:rFonts w:ascii="Times New Roman" w:eastAsiaTheme="minorEastAsia" w:hAnsi="Times New Roman" w:cs="Times New Roman"/>
          <w:sz w:val="28"/>
          <w:szCs w:val="28"/>
          <w:lang w:val="ru-RU"/>
        </w:rPr>
        <w:tab/>
      </w:r>
      <w:r w:rsidR="007360D1">
        <w:rPr>
          <w:rFonts w:ascii="Times New Roman" w:eastAsiaTheme="minorEastAsia" w:hAnsi="Times New Roman" w:cs="Times New Roman"/>
          <w:sz w:val="28"/>
          <w:szCs w:val="28"/>
          <w:lang w:val="ru-RU"/>
        </w:rPr>
        <w:tab/>
      </w:r>
      <w:r w:rsidR="00DC1D57">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00ED576C">
        <w:rPr>
          <w:rFonts w:ascii="Times New Roman" w:eastAsiaTheme="minorEastAsia" w:hAnsi="Times New Roman" w:cs="Times New Roman"/>
          <w:sz w:val="28"/>
          <w:szCs w:val="28"/>
          <w:lang w:val="ru-RU"/>
        </w:rPr>
        <w:t>3</w:t>
      </w:r>
      <w:r>
        <w:rPr>
          <w:rFonts w:ascii="Times New Roman" w:eastAsiaTheme="minorEastAsia" w:hAnsi="Times New Roman" w:cs="Times New Roman"/>
          <w:sz w:val="28"/>
          <w:szCs w:val="28"/>
          <w:lang w:val="ru-RU"/>
        </w:rPr>
        <w:t>)</w:t>
      </w:r>
    </w:p>
    <w:p w14:paraId="746DB56F" w14:textId="77777777" w:rsidR="00AF20F0" w:rsidRPr="00D75DE6" w:rsidRDefault="00AF20F0" w:rsidP="003C6737">
      <w:pPr>
        <w:spacing w:after="0" w:line="240" w:lineRule="auto"/>
        <w:ind w:firstLine="454"/>
        <w:contextualSpacing/>
        <w:jc w:val="center"/>
        <w:rPr>
          <w:rFonts w:ascii="Times New Roman" w:eastAsiaTheme="minorEastAsia" w:hAnsi="Times New Roman" w:cs="Times New Roman"/>
          <w:sz w:val="24"/>
          <w:szCs w:val="24"/>
          <w:lang w:val="ru-RU"/>
        </w:rPr>
      </w:pPr>
    </w:p>
    <w:p w14:paraId="5105F610" w14:textId="6FB6E338" w:rsidR="00EE52F0" w:rsidRDefault="00EE52F0" w:rsidP="003C6737">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rPr>
            </m:ctrlPr>
          </m:sSubPr>
          <m:e>
            <m:r>
              <w:rPr>
                <w:rFonts w:ascii="Cambria Math" w:hAnsi="Cambria Math"/>
              </w:rPr>
              <m:t>Q</m:t>
            </m:r>
          </m:e>
          <m:sub>
            <m:r>
              <w:rPr>
                <w:rFonts w:ascii="Cambria Math" w:hAnsi="Cambria Math"/>
              </w:rPr>
              <m:t>obs</m:t>
            </m:r>
          </m:sub>
        </m:sSub>
      </m:oMath>
      <w:r>
        <w:rPr>
          <w:rFonts w:ascii="Times New Roman" w:hAnsi="Times New Roman" w:cs="Times New Roman"/>
          <w:sz w:val="28"/>
          <w:szCs w:val="28"/>
          <w:lang w:val="ru-RU"/>
        </w:rPr>
        <w:t xml:space="preserve"> - наблюдаемый месячный или суточный расход воды, </w:t>
      </w:r>
      <m:oMath>
        <m:bar>
          <m:barPr>
            <m:pos m:val="top"/>
            <m:ctrlPr>
              <w:rPr>
                <w:rFonts w:ascii="Cambria Math" w:hAnsi="Cambria Math"/>
              </w:rPr>
            </m:ctrlPr>
          </m:barPr>
          <m:e>
            <m:sSub>
              <m:sSubPr>
                <m:ctrlPr>
                  <w:rPr>
                    <w:rFonts w:ascii="Cambria Math" w:hAnsi="Cambria Math"/>
                  </w:rPr>
                </m:ctrlPr>
              </m:sSubPr>
              <m:e>
                <m:r>
                  <w:rPr>
                    <w:rFonts w:ascii="Cambria Math" w:hAnsi="Cambria Math"/>
                  </w:rPr>
                  <m:t>Q</m:t>
                </m:r>
              </m:e>
              <m:sub>
                <m:r>
                  <w:rPr>
                    <w:rFonts w:ascii="Cambria Math" w:hAnsi="Cambria Math"/>
                  </w:rPr>
                  <m:t>obs</m:t>
                </m:r>
              </m:sub>
            </m:sSub>
          </m:e>
        </m:bar>
      </m:oMath>
      <w:r>
        <w:rPr>
          <w:rFonts w:ascii="Times New Roman" w:hAnsi="Times New Roman" w:cs="Times New Roman"/>
          <w:sz w:val="28"/>
          <w:szCs w:val="28"/>
          <w:lang w:val="ru-RU"/>
        </w:rPr>
        <w:t xml:space="preserve"> - среднее значение наблюдаемого месячного или суточного расхода воды, </w:t>
      </w:r>
      <m:oMath>
        <m:sSub>
          <m:sSubPr>
            <m:ctrlPr>
              <w:rPr>
                <w:rFonts w:ascii="Cambria Math" w:hAnsi="Cambria Math"/>
              </w:rPr>
            </m:ctrlPr>
          </m:sSubPr>
          <m:e>
            <m:r>
              <w:rPr>
                <w:rFonts w:ascii="Cambria Math" w:hAnsi="Cambria Math"/>
              </w:rPr>
              <m:t>Q</m:t>
            </m:r>
          </m:e>
          <m:sub>
            <m:r>
              <w:rPr>
                <w:rFonts w:ascii="Cambria Math" w:hAnsi="Cambria Math"/>
              </w:rPr>
              <m:t>sim</m:t>
            </m:r>
          </m:sub>
        </m:sSub>
      </m:oMath>
      <w:r>
        <w:rPr>
          <w:rFonts w:ascii="Times New Roman" w:hAnsi="Times New Roman" w:cs="Times New Roman"/>
          <w:sz w:val="28"/>
          <w:szCs w:val="28"/>
          <w:lang w:val="ru-RU"/>
        </w:rPr>
        <w:t xml:space="preserve"> - смоделированный месячный или суточный расход воды, а </w:t>
      </w:r>
      <m:oMath>
        <m:bar>
          <m:barPr>
            <m:pos m:val="top"/>
            <m:ctrlPr>
              <w:rPr>
                <w:rFonts w:ascii="Cambria Math" w:hAnsi="Cambria Math"/>
              </w:rPr>
            </m:ctrlPr>
          </m:barPr>
          <m:e>
            <m:sSub>
              <m:sSubPr>
                <m:ctrlPr>
                  <w:rPr>
                    <w:rFonts w:ascii="Cambria Math" w:hAnsi="Cambria Math"/>
                  </w:rPr>
                </m:ctrlPr>
              </m:sSubPr>
              <m:e>
                <m:r>
                  <w:rPr>
                    <w:rFonts w:ascii="Cambria Math" w:hAnsi="Cambria Math"/>
                  </w:rPr>
                  <m:t>Q</m:t>
                </m:r>
              </m:e>
              <m:sub>
                <m:r>
                  <w:rPr>
                    <w:rFonts w:ascii="Cambria Math" w:hAnsi="Cambria Math"/>
                  </w:rPr>
                  <m:t>sim</m:t>
                </m:r>
              </m:sub>
            </m:sSub>
          </m:e>
        </m:bar>
      </m:oMath>
      <w:r>
        <w:rPr>
          <w:rFonts w:ascii="Times New Roman" w:hAnsi="Times New Roman" w:cs="Times New Roman"/>
          <w:sz w:val="28"/>
          <w:szCs w:val="28"/>
          <w:lang w:val="ru-RU"/>
        </w:rPr>
        <w:t xml:space="preserve"> - средний смоделированный месячный или суточный расход воды. </w:t>
      </w:r>
      <w:r>
        <w:rPr>
          <w:rFonts w:ascii="Times New Roman" w:hAnsi="Times New Roman" w:cs="Times New Roman"/>
          <w:sz w:val="28"/>
          <w:szCs w:val="28"/>
        </w:rPr>
        <w:t>NSE</w:t>
      </w:r>
      <w:r>
        <w:rPr>
          <w:rFonts w:ascii="Times New Roman" w:hAnsi="Times New Roman" w:cs="Times New Roman"/>
          <w:sz w:val="28"/>
          <w:szCs w:val="28"/>
          <w:lang w:val="ru-RU"/>
        </w:rPr>
        <w:t xml:space="preserve"> — это критерий эффективности, который связывает сумму квадратов разностей между наблюденными и смоделированными расходами с дисперсией наблюденных расходов и варьируется от минус бесконечности до 1.0, где 1.0 указывает на идеальное совпадение. </w:t>
      </w:r>
      <w:r>
        <w:rPr>
          <w:rFonts w:ascii="Times New Roman" w:hAnsi="Times New Roman" w:cs="Times New Roman"/>
          <w:sz w:val="28"/>
          <w:szCs w:val="28"/>
        </w:rPr>
        <w:t>RVE</w:t>
      </w:r>
      <w:r>
        <w:rPr>
          <w:rFonts w:ascii="Times New Roman" w:hAnsi="Times New Roman" w:cs="Times New Roman"/>
          <w:sz w:val="28"/>
          <w:szCs w:val="28"/>
          <w:lang w:val="ru-RU"/>
        </w:rPr>
        <w:t xml:space="preserve"> представляет собой общее отклонение между наблюденным и смоделированным объемом расхода воды, выраженное в процентах, и может варьироваться от -100 до плюс бесконечности, где 0 указывает на идеальное соответствие. Значения критериев </w:t>
      </w:r>
      <w:r w:rsidRPr="00656631">
        <w:rPr>
          <w:rFonts w:ascii="Times New Roman" w:hAnsi="Times New Roman" w:cs="Times New Roman"/>
          <w:sz w:val="28"/>
          <w:szCs w:val="28"/>
          <w:lang w:val="ru-RU"/>
        </w:rPr>
        <w:t>NSE&gt;0.</w:t>
      </w:r>
      <w:r w:rsidR="00D67C94" w:rsidRPr="00656631">
        <w:rPr>
          <w:rFonts w:ascii="Times New Roman" w:hAnsi="Times New Roman" w:cs="Times New Roman"/>
          <w:sz w:val="28"/>
          <w:szCs w:val="28"/>
          <w:lang w:val="ru-RU"/>
        </w:rPr>
        <w:t xml:space="preserve">7, </w:t>
      </w:r>
      <w:r w:rsidR="00D67C94" w:rsidRPr="00DC1D57">
        <w:rPr>
          <w:rFonts w:ascii="Times New Roman" w:hAnsi="Times New Roman" w:cs="Times New Roman"/>
          <w:sz w:val="28"/>
          <w:szCs w:val="28"/>
          <w:lang w:val="ru-RU"/>
        </w:rPr>
        <w:t xml:space="preserve"> </w:t>
      </w:r>
      <w:r w:rsidRPr="00656631">
        <w:rPr>
          <w:rFonts w:ascii="Times New Roman" w:hAnsi="Times New Roman" w:cs="Times New Roman"/>
          <w:sz w:val="28"/>
          <w:szCs w:val="28"/>
          <w:lang w:val="ru-RU"/>
        </w:rPr>
        <w:t xml:space="preserve">RVE&lt; ±10% соответствуют "хорошей" работе гидрологической модели </w:t>
      </w:r>
      <w:r w:rsidR="00DC16C4" w:rsidRPr="008228A2">
        <w:rPr>
          <w:rFonts w:ascii="Times New Roman" w:eastAsia="Calibri" w:hAnsi="Times New Roman" w:cs="Times New Roman"/>
          <w:sz w:val="24"/>
          <w:szCs w:val="24"/>
          <w:lang w:val="ru-RU"/>
        </w:rPr>
        <w:t xml:space="preserve"> [</w:t>
      </w:r>
      <w:r w:rsidR="00924005">
        <w:rPr>
          <w:rFonts w:ascii="Times New Roman" w:eastAsia="Calibri" w:hAnsi="Times New Roman" w:cs="Times New Roman"/>
          <w:sz w:val="24"/>
          <w:szCs w:val="24"/>
          <w:lang w:val="ru-RU"/>
        </w:rPr>
        <w:t>62</w:t>
      </w:r>
      <w:r w:rsidR="00DC16C4" w:rsidRPr="008228A2">
        <w:rPr>
          <w:rFonts w:ascii="Times New Roman" w:eastAsia="Calibri" w:hAnsi="Times New Roman" w:cs="Times New Roman"/>
          <w:sz w:val="24"/>
          <w:szCs w:val="24"/>
          <w:lang w:val="ru-RU"/>
        </w:rPr>
        <w:t>]</w:t>
      </w:r>
      <w:r w:rsidRPr="00656631">
        <w:rPr>
          <w:rFonts w:ascii="Times New Roman" w:hAnsi="Times New Roman" w:cs="Times New Roman"/>
          <w:sz w:val="28"/>
          <w:szCs w:val="28"/>
          <w:lang w:val="ru-RU"/>
        </w:rPr>
        <w:t xml:space="preserve">. </w:t>
      </w:r>
      <w:r>
        <w:rPr>
          <w:rFonts w:ascii="Times New Roman" w:hAnsi="Times New Roman" w:cs="Times New Roman"/>
          <w:sz w:val="28"/>
          <w:szCs w:val="28"/>
          <w:lang w:val="ru-RU"/>
        </w:rPr>
        <w:t>После калибрации выполняется валидация (проверка) на другом независимом периоде с теми же параметрами, найденными в процессе калибровки</w:t>
      </w:r>
      <w:bookmarkEnd w:id="36"/>
      <w:r>
        <w:rPr>
          <w:rFonts w:ascii="Times New Roman" w:hAnsi="Times New Roman" w:cs="Times New Roman"/>
          <w:sz w:val="28"/>
          <w:szCs w:val="28"/>
          <w:lang w:val="ru-RU"/>
        </w:rPr>
        <w:t>.</w:t>
      </w:r>
    </w:p>
    <w:p w14:paraId="6CBD9C60" w14:textId="5D7AF576" w:rsidR="00EE52F0" w:rsidRPr="00717817" w:rsidRDefault="00EE52F0" w:rsidP="003C6737">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В данном исследовании калибрация проводилась для рек Оба и Ульби по данным наблюдений с гидрологических постов Шемонаиха (Оба) и Ульби Перевалочная (Ульби) за период 1962-1971 гг</w:t>
      </w:r>
      <w:r w:rsidRPr="00B116B6">
        <w:rPr>
          <w:rFonts w:ascii="Times New Roman" w:hAnsi="Times New Roman" w:cs="Times New Roman"/>
          <w:sz w:val="28"/>
          <w:szCs w:val="28"/>
          <w:lang w:val="ru-RU"/>
        </w:rPr>
        <w:t>.</w:t>
      </w:r>
      <w:r w:rsidR="00D67C94" w:rsidRPr="00B116B6">
        <w:rPr>
          <w:rFonts w:ascii="Times New Roman" w:hAnsi="Times New Roman" w:cs="Times New Roman"/>
          <w:sz w:val="28"/>
          <w:szCs w:val="28"/>
          <w:lang w:val="ru-RU"/>
        </w:rPr>
        <w:t xml:space="preserve"> [</w:t>
      </w:r>
      <w:r w:rsidR="00FB7D1D">
        <w:rPr>
          <w:rFonts w:ascii="Times New Roman" w:hAnsi="Times New Roman" w:cs="Times New Roman"/>
          <w:sz w:val="28"/>
          <w:szCs w:val="28"/>
          <w:lang w:val="ru-RU"/>
        </w:rPr>
        <w:t>63</w:t>
      </w:r>
      <w:r w:rsidR="00D67C94" w:rsidRPr="00B116B6">
        <w:rPr>
          <w:rFonts w:ascii="Times New Roman" w:hAnsi="Times New Roman" w:cs="Times New Roman"/>
          <w:sz w:val="28"/>
          <w:szCs w:val="28"/>
          <w:lang w:val="ru-RU"/>
        </w:rPr>
        <w:t>]</w:t>
      </w:r>
      <w:r w:rsidRPr="008F00E3">
        <w:rPr>
          <w:rFonts w:ascii="Times New Roman" w:hAnsi="Times New Roman" w:cs="Times New Roman"/>
          <w:sz w:val="28"/>
          <w:szCs w:val="28"/>
          <w:lang w:val="ru-RU"/>
        </w:rPr>
        <w:t xml:space="preserve"> </w:t>
      </w:r>
      <w:r>
        <w:rPr>
          <w:rFonts w:ascii="Times New Roman" w:hAnsi="Times New Roman" w:cs="Times New Roman"/>
          <w:sz w:val="28"/>
          <w:szCs w:val="28"/>
          <w:lang w:val="ru-RU"/>
        </w:rPr>
        <w:t>Валидация обоих водосборов проводилась за 1972–2016 гг., отдельно за четыре десятилетия 1972–1981, 1982–1991, 1992–2001, 2002–2011 и за 2012–2016 гг. (2002 г. исключен для Ульби</w:t>
      </w:r>
      <w:r w:rsidRPr="008F00E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из-за отсутствия данных наблюдений за стоком).  Калибрация выполнялась </w:t>
      </w:r>
      <w:r>
        <w:rPr>
          <w:rFonts w:ascii="Times New Roman" w:hAnsi="Times New Roman" w:cs="Times New Roman"/>
          <w:sz w:val="28"/>
          <w:szCs w:val="28"/>
          <w:lang w:val="ru-RU"/>
        </w:rPr>
        <w:lastRenderedPageBreak/>
        <w:t xml:space="preserve">вручную с последующим уточнением с использованием инструмента автоматической калибрации </w:t>
      </w:r>
      <w:r w:rsidR="002B5A81" w:rsidRPr="002B5A81">
        <w:rPr>
          <w:rFonts w:ascii="Times New Roman" w:hAnsi="Times New Roman" w:cs="Times New Roman"/>
          <w:sz w:val="28"/>
          <w:szCs w:val="28"/>
        </w:rPr>
        <w:t>PEST</w:t>
      </w:r>
      <w:r w:rsidR="002B5A81" w:rsidRPr="002B5A81">
        <w:rPr>
          <w:rFonts w:ascii="Times New Roman" w:hAnsi="Times New Roman" w:cs="Times New Roman"/>
          <w:sz w:val="28"/>
          <w:szCs w:val="28"/>
          <w:lang w:val="ru-RU"/>
        </w:rPr>
        <w:t xml:space="preserve"> </w:t>
      </w:r>
      <w:r w:rsidR="002B5A81" w:rsidRPr="002B5A81">
        <w:rPr>
          <w:rFonts w:ascii="Times New Roman" w:eastAsia="Calibri" w:hAnsi="Times New Roman" w:cs="Times New Roman"/>
          <w:sz w:val="28"/>
          <w:szCs w:val="28"/>
          <w:lang w:val="ru-RU"/>
        </w:rPr>
        <w:t>[</w:t>
      </w:r>
      <w:r w:rsidR="00267578">
        <w:rPr>
          <w:rFonts w:ascii="Times New Roman" w:eastAsia="Calibri" w:hAnsi="Times New Roman" w:cs="Times New Roman"/>
          <w:sz w:val="28"/>
          <w:szCs w:val="28"/>
          <w:lang w:val="ru-RU"/>
        </w:rPr>
        <w:t>64</w:t>
      </w:r>
      <w:r w:rsidR="00805846" w:rsidRPr="002B5A81">
        <w:rPr>
          <w:rFonts w:ascii="Times New Roman" w:eastAsia="Calibri" w:hAnsi="Times New Roman" w:cs="Times New Roman"/>
          <w:sz w:val="28"/>
          <w:szCs w:val="28"/>
          <w:lang w:val="ru-RU"/>
        </w:rPr>
        <w:t>]</w:t>
      </w:r>
      <w:r w:rsidRPr="002B5A81">
        <w:rPr>
          <w:rFonts w:ascii="Times New Roman" w:hAnsi="Times New Roman" w:cs="Times New Roman"/>
          <w:sz w:val="28"/>
          <w:szCs w:val="28"/>
          <w:lang w:val="ru-RU"/>
        </w:rPr>
        <w:t>.</w:t>
      </w:r>
      <w:r>
        <w:rPr>
          <w:rFonts w:ascii="Times New Roman" w:hAnsi="Times New Roman" w:cs="Times New Roman"/>
          <w:sz w:val="28"/>
          <w:szCs w:val="28"/>
          <w:lang w:val="ru-RU"/>
        </w:rPr>
        <w:t xml:space="preserve"> Калибрация включала уточнение девяти параметров (табл. 3.2), которые были постоянными по всему бассейну: поправочный коэффициент испарения (</w:t>
      </w:r>
      <w:r>
        <w:rPr>
          <w:rFonts w:ascii="Times New Roman" w:hAnsi="Times New Roman" w:cs="Times New Roman"/>
          <w:sz w:val="28"/>
          <w:szCs w:val="28"/>
          <w:lang w:val="en-GB"/>
        </w:rPr>
        <w:t>ecal</w:t>
      </w:r>
      <w:r>
        <w:rPr>
          <w:rFonts w:ascii="Times New Roman" w:hAnsi="Times New Roman" w:cs="Times New Roman"/>
          <w:sz w:val="28"/>
          <w:szCs w:val="28"/>
          <w:lang w:val="ru-RU"/>
        </w:rPr>
        <w:t>), коэффициент базового стока (</w:t>
      </w:r>
      <w:r>
        <w:rPr>
          <w:rFonts w:ascii="Times New Roman" w:hAnsi="Times New Roman" w:cs="Times New Roman"/>
          <w:sz w:val="28"/>
          <w:szCs w:val="28"/>
          <w:lang w:val="en-GB"/>
        </w:rPr>
        <w:t>bff</w:t>
      </w:r>
      <w:r>
        <w:rPr>
          <w:rFonts w:ascii="Times New Roman" w:hAnsi="Times New Roman" w:cs="Times New Roman"/>
          <w:sz w:val="28"/>
          <w:szCs w:val="28"/>
          <w:lang w:val="ru-RU"/>
        </w:rPr>
        <w:t>), коэффициент задержки грунтовых вод (</w:t>
      </w:r>
      <w:r>
        <w:rPr>
          <w:rFonts w:ascii="Times New Roman" w:hAnsi="Times New Roman" w:cs="Times New Roman"/>
          <w:sz w:val="28"/>
          <w:szCs w:val="28"/>
          <w:lang w:val="en-GB"/>
        </w:rPr>
        <w:t>abf</w:t>
      </w:r>
      <w:r>
        <w:rPr>
          <w:rFonts w:ascii="Times New Roman" w:hAnsi="Times New Roman" w:cs="Times New Roman"/>
          <w:sz w:val="28"/>
          <w:szCs w:val="28"/>
          <w:lang w:val="ru-RU"/>
        </w:rPr>
        <w:t>), два коэффициента маршрутизации</w:t>
      </w:r>
      <w:r w:rsidRPr="00231417">
        <w:rPr>
          <w:rFonts w:ascii="Times New Roman" w:hAnsi="Times New Roman" w:cs="Times New Roman"/>
          <w:sz w:val="28"/>
          <w:szCs w:val="28"/>
          <w:lang w:val="ru-RU"/>
        </w:rPr>
        <w:t xml:space="preserve"> (</w:t>
      </w:r>
      <w:r>
        <w:rPr>
          <w:rFonts w:ascii="Times New Roman" w:hAnsi="Times New Roman" w:cs="Times New Roman"/>
          <w:sz w:val="28"/>
          <w:szCs w:val="28"/>
          <w:lang w:val="en-GB"/>
        </w:rPr>
        <w:t>routing</w:t>
      </w:r>
      <w:r w:rsidRPr="00231417">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Pr>
          <w:rFonts w:ascii="Times New Roman" w:hAnsi="Times New Roman" w:cs="Times New Roman"/>
          <w:sz w:val="28"/>
          <w:szCs w:val="28"/>
          <w:lang w:val="en-GB"/>
        </w:rPr>
        <w:t>roc</w:t>
      </w:r>
      <w:r>
        <w:rPr>
          <w:rFonts w:ascii="Times New Roman" w:hAnsi="Times New Roman" w:cs="Times New Roman"/>
          <w:sz w:val="28"/>
          <w:szCs w:val="28"/>
          <w:lang w:val="ru-RU"/>
        </w:rPr>
        <w:t xml:space="preserve">2, </w:t>
      </w:r>
      <w:r>
        <w:rPr>
          <w:rFonts w:ascii="Times New Roman" w:hAnsi="Times New Roman" w:cs="Times New Roman"/>
          <w:sz w:val="28"/>
          <w:szCs w:val="28"/>
          <w:lang w:val="en-GB"/>
        </w:rPr>
        <w:t>roc</w:t>
      </w:r>
      <w:r>
        <w:rPr>
          <w:rFonts w:ascii="Times New Roman" w:hAnsi="Times New Roman" w:cs="Times New Roman"/>
          <w:sz w:val="28"/>
          <w:szCs w:val="28"/>
          <w:lang w:val="ru-RU"/>
        </w:rPr>
        <w:t>4), два параметра, связанных с выпадением и таянием снега (</w:t>
      </w:r>
      <w:r>
        <w:rPr>
          <w:rFonts w:ascii="Times New Roman" w:hAnsi="Times New Roman" w:cs="Times New Roman"/>
          <w:sz w:val="28"/>
          <w:szCs w:val="28"/>
          <w:lang w:val="en-GB"/>
        </w:rPr>
        <w:t>tmelt</w:t>
      </w:r>
      <w:r>
        <w:rPr>
          <w:rFonts w:ascii="Times New Roman" w:hAnsi="Times New Roman" w:cs="Times New Roman"/>
          <w:sz w:val="28"/>
          <w:szCs w:val="28"/>
          <w:lang w:val="ru-RU"/>
        </w:rPr>
        <w:t xml:space="preserve">, </w:t>
      </w:r>
      <w:r>
        <w:rPr>
          <w:rFonts w:ascii="Times New Roman" w:hAnsi="Times New Roman" w:cs="Times New Roman"/>
          <w:sz w:val="28"/>
          <w:szCs w:val="28"/>
          <w:lang w:val="en-GB"/>
        </w:rPr>
        <w:t>smrate</w:t>
      </w:r>
      <w:r>
        <w:rPr>
          <w:rFonts w:ascii="Times New Roman" w:hAnsi="Times New Roman" w:cs="Times New Roman"/>
          <w:sz w:val="28"/>
          <w:szCs w:val="28"/>
          <w:lang w:val="ru-RU"/>
        </w:rPr>
        <w:t>), а также поправочные коэффициенты для</w:t>
      </w:r>
      <w:r w:rsidRPr="00231417">
        <w:rPr>
          <w:rFonts w:ascii="Times New Roman" w:hAnsi="Times New Roman" w:cs="Times New Roman"/>
          <w:sz w:val="28"/>
          <w:szCs w:val="28"/>
          <w:lang w:val="ru-RU"/>
        </w:rPr>
        <w:t xml:space="preserve"> </w:t>
      </w:r>
      <w:r>
        <w:rPr>
          <w:rFonts w:ascii="Times New Roman" w:hAnsi="Times New Roman" w:cs="Times New Roman"/>
          <w:sz w:val="28"/>
          <w:szCs w:val="28"/>
          <w:lang w:val="ru-RU"/>
        </w:rPr>
        <w:t>осадков (</w:t>
      </w:r>
      <w:r>
        <w:rPr>
          <w:rFonts w:ascii="Times New Roman" w:hAnsi="Times New Roman" w:cs="Times New Roman"/>
          <w:sz w:val="28"/>
          <w:szCs w:val="28"/>
        </w:rPr>
        <w:t>xgrad</w:t>
      </w:r>
      <w:r>
        <w:rPr>
          <w:rFonts w:ascii="Times New Roman" w:hAnsi="Times New Roman" w:cs="Times New Roman"/>
          <w:sz w:val="28"/>
          <w:szCs w:val="28"/>
          <w:lang w:val="ru-RU"/>
        </w:rPr>
        <w:t>) и температуры (</w:t>
      </w:r>
      <w:r>
        <w:rPr>
          <w:rFonts w:ascii="Times New Roman" w:hAnsi="Times New Roman" w:cs="Times New Roman"/>
          <w:sz w:val="28"/>
          <w:szCs w:val="28"/>
          <w:lang w:val="en-GB"/>
        </w:rPr>
        <w:t>tgrad</w:t>
      </w:r>
      <w:r>
        <w:rPr>
          <w:rFonts w:ascii="Times New Roman" w:hAnsi="Times New Roman" w:cs="Times New Roman"/>
          <w:sz w:val="28"/>
          <w:szCs w:val="28"/>
          <w:lang w:val="ru-RU"/>
        </w:rPr>
        <w:t>).</w:t>
      </w:r>
    </w:p>
    <w:p w14:paraId="2C2C0DCF" w14:textId="77777777" w:rsidR="00353DE1" w:rsidRPr="00717817" w:rsidRDefault="00353DE1" w:rsidP="003C6737">
      <w:pPr>
        <w:spacing w:after="0" w:line="240" w:lineRule="auto"/>
        <w:ind w:firstLine="709"/>
        <w:contextualSpacing/>
        <w:jc w:val="both"/>
        <w:rPr>
          <w:rFonts w:ascii="Times New Roman" w:hAnsi="Times New Roman" w:cs="Times New Roman"/>
          <w:sz w:val="28"/>
          <w:szCs w:val="28"/>
          <w:lang w:val="ru-RU"/>
        </w:rPr>
      </w:pPr>
    </w:p>
    <w:p w14:paraId="440597EE" w14:textId="1C18A7DB" w:rsidR="00EE52F0" w:rsidRPr="00717817" w:rsidRDefault="00EE52F0" w:rsidP="003C6737">
      <w:pPr>
        <w:spacing w:after="0" w:line="240" w:lineRule="auto"/>
        <w:contextualSpacing/>
        <w:jc w:val="both"/>
        <w:rPr>
          <w:rFonts w:ascii="Times New Roman" w:hAnsi="Times New Roman" w:cs="Times New Roman"/>
          <w:sz w:val="24"/>
          <w:szCs w:val="24"/>
          <w:lang w:val="ru-RU"/>
        </w:rPr>
      </w:pPr>
      <w:r w:rsidRPr="00D549A2">
        <w:rPr>
          <w:rFonts w:ascii="Times New Roman" w:hAnsi="Times New Roman" w:cs="Times New Roman"/>
          <w:sz w:val="24"/>
          <w:szCs w:val="24"/>
          <w:lang w:val="ru-RU"/>
        </w:rPr>
        <w:t>Таблица 3.2</w:t>
      </w:r>
      <w:r w:rsidR="00D549A2">
        <w:rPr>
          <w:rFonts w:ascii="Times New Roman" w:hAnsi="Times New Roman" w:cs="Times New Roman"/>
          <w:sz w:val="24"/>
          <w:szCs w:val="24"/>
          <w:lang w:val="ru-RU"/>
        </w:rPr>
        <w:t xml:space="preserve"> -</w:t>
      </w:r>
      <w:r w:rsidRPr="00D549A2">
        <w:rPr>
          <w:rFonts w:ascii="Times New Roman" w:hAnsi="Times New Roman" w:cs="Times New Roman"/>
          <w:sz w:val="24"/>
          <w:szCs w:val="24"/>
          <w:lang w:val="ru-RU"/>
        </w:rPr>
        <w:t xml:space="preserve"> Калибровочные параметры, используемые в модели </w:t>
      </w:r>
      <w:r w:rsidRPr="00D549A2">
        <w:rPr>
          <w:rFonts w:ascii="Times New Roman" w:hAnsi="Times New Roman" w:cs="Times New Roman"/>
          <w:sz w:val="24"/>
          <w:szCs w:val="24"/>
        </w:rPr>
        <w:t>SWIM</w:t>
      </w:r>
      <w:r w:rsidRPr="00D549A2">
        <w:rPr>
          <w:rFonts w:ascii="Times New Roman" w:hAnsi="Times New Roman" w:cs="Times New Roman"/>
          <w:sz w:val="24"/>
          <w:szCs w:val="24"/>
          <w:lang w:val="ru-RU"/>
        </w:rPr>
        <w:t xml:space="preserve"> для бассейнов Обы и Ульби</w:t>
      </w:r>
    </w:p>
    <w:p w14:paraId="63C34F40" w14:textId="77777777" w:rsidR="00353DE1" w:rsidRPr="00717817" w:rsidRDefault="00353DE1" w:rsidP="003C6737">
      <w:pPr>
        <w:spacing w:after="0" w:line="240" w:lineRule="auto"/>
        <w:contextualSpacing/>
        <w:jc w:val="both"/>
        <w:rPr>
          <w:rFonts w:ascii="Times New Roman" w:hAnsi="Times New Roman" w:cs="Times New Roman"/>
          <w:sz w:val="24"/>
          <w:szCs w:val="24"/>
          <w:lang w:val="ru-RU"/>
        </w:rPr>
      </w:pPr>
    </w:p>
    <w:tbl>
      <w:tblPr>
        <w:tblStyle w:val="TableGrid"/>
        <w:tblW w:w="9344" w:type="dxa"/>
        <w:jc w:val="center"/>
        <w:tblLayout w:type="fixed"/>
        <w:tblLook w:val="04A0" w:firstRow="1" w:lastRow="0" w:firstColumn="1" w:lastColumn="0" w:noHBand="0" w:noVBand="1"/>
      </w:tblPr>
      <w:tblGrid>
        <w:gridCol w:w="600"/>
        <w:gridCol w:w="1096"/>
        <w:gridCol w:w="2977"/>
        <w:gridCol w:w="1559"/>
        <w:gridCol w:w="1560"/>
        <w:gridCol w:w="1552"/>
      </w:tblGrid>
      <w:tr w:rsidR="00EE52F0" w:rsidRPr="00D75DE6" w14:paraId="6D2A7606" w14:textId="77777777" w:rsidTr="00FC5513">
        <w:trPr>
          <w:jc w:val="center"/>
        </w:trPr>
        <w:tc>
          <w:tcPr>
            <w:tcW w:w="600" w:type="dxa"/>
          </w:tcPr>
          <w:p w14:paraId="5F8851A7" w14:textId="77777777" w:rsidR="00EE52F0" w:rsidRPr="00FC5513" w:rsidRDefault="00EE52F0" w:rsidP="003C6737">
            <w:pPr>
              <w:contextualSpacing/>
              <w:jc w:val="both"/>
              <w:rPr>
                <w:rFonts w:ascii="Times New Roman" w:hAnsi="Times New Roman" w:cs="Times New Roman"/>
                <w:sz w:val="24"/>
                <w:szCs w:val="24"/>
              </w:rPr>
            </w:pPr>
            <w:r w:rsidRPr="00FC5513">
              <w:rPr>
                <w:rFonts w:ascii="Times New Roman" w:eastAsia="Calibri" w:hAnsi="Times New Roman" w:cs="Times New Roman"/>
                <w:sz w:val="24"/>
                <w:szCs w:val="24"/>
              </w:rPr>
              <w:t>№</w:t>
            </w:r>
          </w:p>
        </w:tc>
        <w:tc>
          <w:tcPr>
            <w:tcW w:w="1096" w:type="dxa"/>
          </w:tcPr>
          <w:p w14:paraId="0BB16B68"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Параметр</w:t>
            </w:r>
          </w:p>
        </w:tc>
        <w:tc>
          <w:tcPr>
            <w:tcW w:w="2977" w:type="dxa"/>
          </w:tcPr>
          <w:p w14:paraId="3072324C"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Название</w:t>
            </w:r>
          </w:p>
        </w:tc>
        <w:tc>
          <w:tcPr>
            <w:tcW w:w="1559" w:type="dxa"/>
          </w:tcPr>
          <w:p w14:paraId="28006C52"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Диапазон значений</w:t>
            </w:r>
          </w:p>
        </w:tc>
        <w:tc>
          <w:tcPr>
            <w:tcW w:w="1560" w:type="dxa"/>
          </w:tcPr>
          <w:p w14:paraId="3348500B"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Значение параметра для бассейна Обы</w:t>
            </w:r>
          </w:p>
        </w:tc>
        <w:tc>
          <w:tcPr>
            <w:tcW w:w="1552" w:type="dxa"/>
          </w:tcPr>
          <w:p w14:paraId="7833900F"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Значение параметра для бассейна Ульби</w:t>
            </w:r>
          </w:p>
        </w:tc>
      </w:tr>
      <w:tr w:rsidR="00DC1D57" w:rsidRPr="008F00E3" w14:paraId="240735C7" w14:textId="77777777" w:rsidTr="00FC5513">
        <w:trPr>
          <w:jc w:val="center"/>
        </w:trPr>
        <w:tc>
          <w:tcPr>
            <w:tcW w:w="600" w:type="dxa"/>
          </w:tcPr>
          <w:p w14:paraId="76D00026" w14:textId="43A6D47B" w:rsidR="00DC1D57" w:rsidRPr="00FC5513" w:rsidRDefault="00DC1D57" w:rsidP="003C6737">
            <w:pPr>
              <w:contextualSpacing/>
              <w:jc w:val="both"/>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1</w:t>
            </w:r>
          </w:p>
        </w:tc>
        <w:tc>
          <w:tcPr>
            <w:tcW w:w="1096" w:type="dxa"/>
          </w:tcPr>
          <w:p w14:paraId="24A2B6E1" w14:textId="72324D92"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2</w:t>
            </w:r>
          </w:p>
        </w:tc>
        <w:tc>
          <w:tcPr>
            <w:tcW w:w="2977" w:type="dxa"/>
          </w:tcPr>
          <w:p w14:paraId="114E9FFF" w14:textId="0ED6C08B"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3</w:t>
            </w:r>
          </w:p>
        </w:tc>
        <w:tc>
          <w:tcPr>
            <w:tcW w:w="1559" w:type="dxa"/>
          </w:tcPr>
          <w:p w14:paraId="105CAD57" w14:textId="5FA55A8D"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4</w:t>
            </w:r>
          </w:p>
        </w:tc>
        <w:tc>
          <w:tcPr>
            <w:tcW w:w="1560" w:type="dxa"/>
          </w:tcPr>
          <w:p w14:paraId="4E72A2D2" w14:textId="658FCD0E"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5</w:t>
            </w:r>
          </w:p>
        </w:tc>
        <w:tc>
          <w:tcPr>
            <w:tcW w:w="1552" w:type="dxa"/>
          </w:tcPr>
          <w:p w14:paraId="1EDD1F51" w14:textId="58BA7943"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6</w:t>
            </w:r>
          </w:p>
        </w:tc>
      </w:tr>
      <w:tr w:rsidR="00EE52F0" w:rsidRPr="008F00E3" w14:paraId="6E12E85A" w14:textId="77777777" w:rsidTr="00FC5513">
        <w:trPr>
          <w:trHeight w:val="685"/>
          <w:jc w:val="center"/>
        </w:trPr>
        <w:tc>
          <w:tcPr>
            <w:tcW w:w="600" w:type="dxa"/>
          </w:tcPr>
          <w:p w14:paraId="10FEB7A6"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1</w:t>
            </w:r>
          </w:p>
        </w:tc>
        <w:tc>
          <w:tcPr>
            <w:tcW w:w="1096" w:type="dxa"/>
          </w:tcPr>
          <w:p w14:paraId="16D80B56"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ecal</w:t>
            </w:r>
          </w:p>
        </w:tc>
        <w:tc>
          <w:tcPr>
            <w:tcW w:w="2977" w:type="dxa"/>
          </w:tcPr>
          <w:p w14:paraId="7937A646"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Поправочный коэффициент испарения</w:t>
            </w:r>
          </w:p>
        </w:tc>
        <w:tc>
          <w:tcPr>
            <w:tcW w:w="1559" w:type="dxa"/>
          </w:tcPr>
          <w:p w14:paraId="66F2C8EF" w14:textId="77777777" w:rsidR="00EE52F0" w:rsidRPr="00FC5513" w:rsidRDefault="00EE52F0" w:rsidP="003C6737">
            <w:pPr>
              <w:contextualSpacing/>
              <w:jc w:val="center"/>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0.7-1.3</w:t>
            </w:r>
          </w:p>
        </w:tc>
        <w:tc>
          <w:tcPr>
            <w:tcW w:w="1560" w:type="dxa"/>
          </w:tcPr>
          <w:p w14:paraId="0B135C42"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0.9</w:t>
            </w:r>
          </w:p>
        </w:tc>
        <w:tc>
          <w:tcPr>
            <w:tcW w:w="1552" w:type="dxa"/>
          </w:tcPr>
          <w:p w14:paraId="00C704E1"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0.8</w:t>
            </w:r>
          </w:p>
        </w:tc>
      </w:tr>
      <w:tr w:rsidR="00EE52F0" w:rsidRPr="008F00E3" w14:paraId="71DB1E20" w14:textId="77777777" w:rsidTr="00FC5513">
        <w:trPr>
          <w:trHeight w:val="538"/>
          <w:jc w:val="center"/>
        </w:trPr>
        <w:tc>
          <w:tcPr>
            <w:tcW w:w="600" w:type="dxa"/>
          </w:tcPr>
          <w:p w14:paraId="6668C2E0"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rPr>
              <w:t>2</w:t>
            </w:r>
          </w:p>
        </w:tc>
        <w:tc>
          <w:tcPr>
            <w:tcW w:w="1096" w:type="dxa"/>
          </w:tcPr>
          <w:p w14:paraId="5C08EC42"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bff</w:t>
            </w:r>
          </w:p>
        </w:tc>
        <w:tc>
          <w:tcPr>
            <w:tcW w:w="2977" w:type="dxa"/>
          </w:tcPr>
          <w:p w14:paraId="5D5C747F"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коэффициент базового стока</w:t>
            </w:r>
          </w:p>
        </w:tc>
        <w:tc>
          <w:tcPr>
            <w:tcW w:w="1559" w:type="dxa"/>
          </w:tcPr>
          <w:p w14:paraId="3EEE01C8" w14:textId="77777777" w:rsidR="00EE52F0" w:rsidRPr="00FC5513" w:rsidRDefault="00EE52F0" w:rsidP="003C6737">
            <w:pPr>
              <w:contextualSpacing/>
              <w:jc w:val="center"/>
              <w:rPr>
                <w:rFonts w:ascii="Times New Roman" w:hAnsi="Times New Roman" w:cs="Times New Roman"/>
                <w:sz w:val="24"/>
                <w:szCs w:val="24"/>
                <w:lang w:val="en-GB"/>
              </w:rPr>
            </w:pPr>
            <w:r w:rsidRPr="00FC5513">
              <w:rPr>
                <w:rFonts w:ascii="Times New Roman" w:eastAsia="Calibri" w:hAnsi="Times New Roman" w:cs="Times New Roman"/>
                <w:sz w:val="24"/>
                <w:szCs w:val="24"/>
                <w:lang w:val="en-GB"/>
              </w:rPr>
              <w:t>0-1.0</w:t>
            </w:r>
          </w:p>
        </w:tc>
        <w:tc>
          <w:tcPr>
            <w:tcW w:w="1560" w:type="dxa"/>
          </w:tcPr>
          <w:p w14:paraId="4BC720BC" w14:textId="77777777" w:rsidR="00EE52F0" w:rsidRPr="00FC5513" w:rsidRDefault="00EE52F0" w:rsidP="003C6737">
            <w:pPr>
              <w:contextualSpacing/>
              <w:jc w:val="center"/>
              <w:rPr>
                <w:rFonts w:ascii="Times New Roman" w:hAnsi="Times New Roman" w:cs="Times New Roman"/>
                <w:sz w:val="24"/>
                <w:szCs w:val="24"/>
                <w:lang w:val="en-GB"/>
              </w:rPr>
            </w:pPr>
            <w:r w:rsidRPr="00FC5513">
              <w:rPr>
                <w:rFonts w:ascii="Times New Roman" w:eastAsia="Calibri" w:hAnsi="Times New Roman" w:cs="Times New Roman"/>
                <w:sz w:val="24"/>
                <w:szCs w:val="24"/>
                <w:lang w:val="en-GB"/>
              </w:rPr>
              <w:t>0.01</w:t>
            </w:r>
          </w:p>
        </w:tc>
        <w:tc>
          <w:tcPr>
            <w:tcW w:w="1552" w:type="dxa"/>
          </w:tcPr>
          <w:p w14:paraId="313FA649" w14:textId="77777777" w:rsidR="00EE52F0" w:rsidRPr="00FC5513" w:rsidRDefault="00EE52F0" w:rsidP="003C6737">
            <w:pPr>
              <w:contextualSpacing/>
              <w:jc w:val="center"/>
              <w:rPr>
                <w:rFonts w:ascii="Times New Roman" w:hAnsi="Times New Roman" w:cs="Times New Roman"/>
                <w:sz w:val="24"/>
                <w:szCs w:val="24"/>
                <w:lang w:val="en-GB"/>
              </w:rPr>
            </w:pPr>
            <w:r w:rsidRPr="00FC5513">
              <w:rPr>
                <w:rFonts w:ascii="Times New Roman" w:eastAsia="Calibri" w:hAnsi="Times New Roman" w:cs="Times New Roman"/>
                <w:sz w:val="24"/>
                <w:szCs w:val="24"/>
                <w:lang w:val="en-GB"/>
              </w:rPr>
              <w:t>0.01</w:t>
            </w:r>
          </w:p>
        </w:tc>
      </w:tr>
      <w:tr w:rsidR="00EE52F0" w:rsidRPr="008F00E3" w14:paraId="1A2BB9C6" w14:textId="77777777" w:rsidTr="00FC5513">
        <w:trPr>
          <w:trHeight w:val="683"/>
          <w:jc w:val="center"/>
        </w:trPr>
        <w:tc>
          <w:tcPr>
            <w:tcW w:w="600" w:type="dxa"/>
          </w:tcPr>
          <w:p w14:paraId="7E1FA922"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3</w:t>
            </w:r>
          </w:p>
        </w:tc>
        <w:tc>
          <w:tcPr>
            <w:tcW w:w="1096" w:type="dxa"/>
          </w:tcPr>
          <w:p w14:paraId="1FA872C4"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abf</w:t>
            </w:r>
          </w:p>
        </w:tc>
        <w:tc>
          <w:tcPr>
            <w:tcW w:w="2977" w:type="dxa"/>
          </w:tcPr>
          <w:p w14:paraId="1C4794F5"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коэффициент задержки грунтовых вод</w:t>
            </w:r>
          </w:p>
        </w:tc>
        <w:tc>
          <w:tcPr>
            <w:tcW w:w="1559" w:type="dxa"/>
          </w:tcPr>
          <w:p w14:paraId="012A46FC" w14:textId="77777777" w:rsidR="00EE52F0" w:rsidRPr="00FC5513" w:rsidRDefault="00EE52F0" w:rsidP="003C6737">
            <w:pPr>
              <w:jc w:val="center"/>
              <w:rPr>
                <w:rFonts w:ascii="Times New Roman" w:hAnsi="Times New Roman" w:cs="Times New Roman"/>
                <w:sz w:val="24"/>
                <w:szCs w:val="24"/>
                <w:lang w:val="en-GB"/>
              </w:rPr>
            </w:pPr>
            <w:r w:rsidRPr="00FC5513">
              <w:rPr>
                <w:rFonts w:ascii="Times New Roman" w:eastAsia="Calibri" w:hAnsi="Times New Roman" w:cs="Times New Roman"/>
                <w:sz w:val="24"/>
                <w:szCs w:val="24"/>
                <w:lang w:val="en-GB"/>
              </w:rPr>
              <w:t>0.01-1</w:t>
            </w:r>
          </w:p>
        </w:tc>
        <w:tc>
          <w:tcPr>
            <w:tcW w:w="1560" w:type="dxa"/>
          </w:tcPr>
          <w:p w14:paraId="4DF1EC11" w14:textId="77777777" w:rsidR="00EE52F0" w:rsidRPr="00FC5513" w:rsidRDefault="00EE52F0" w:rsidP="003C6737">
            <w:pPr>
              <w:contextualSpacing/>
              <w:jc w:val="center"/>
              <w:rPr>
                <w:rFonts w:ascii="Times New Roman" w:hAnsi="Times New Roman" w:cs="Times New Roman"/>
                <w:sz w:val="24"/>
                <w:szCs w:val="24"/>
                <w:lang w:val="en-GB"/>
              </w:rPr>
            </w:pPr>
            <w:r w:rsidRPr="00FC5513">
              <w:rPr>
                <w:rFonts w:ascii="Times New Roman" w:eastAsia="Calibri" w:hAnsi="Times New Roman" w:cs="Times New Roman"/>
                <w:sz w:val="24"/>
                <w:szCs w:val="24"/>
                <w:lang w:val="en-GB"/>
              </w:rPr>
              <w:t>0.1</w:t>
            </w:r>
          </w:p>
        </w:tc>
        <w:tc>
          <w:tcPr>
            <w:tcW w:w="1552" w:type="dxa"/>
          </w:tcPr>
          <w:p w14:paraId="54FA1CB2" w14:textId="77777777" w:rsidR="00EE52F0" w:rsidRPr="00FC5513" w:rsidRDefault="00EE52F0" w:rsidP="003C6737">
            <w:pPr>
              <w:contextualSpacing/>
              <w:jc w:val="center"/>
              <w:rPr>
                <w:rFonts w:ascii="Times New Roman" w:hAnsi="Times New Roman" w:cs="Times New Roman"/>
                <w:sz w:val="24"/>
                <w:szCs w:val="24"/>
                <w:lang w:val="en-GB"/>
              </w:rPr>
            </w:pPr>
            <w:r w:rsidRPr="00FC5513">
              <w:rPr>
                <w:rFonts w:ascii="Times New Roman" w:eastAsia="Calibri" w:hAnsi="Times New Roman" w:cs="Times New Roman"/>
                <w:sz w:val="24"/>
                <w:szCs w:val="24"/>
                <w:lang w:val="en-GB"/>
              </w:rPr>
              <w:t>0.1</w:t>
            </w:r>
          </w:p>
        </w:tc>
      </w:tr>
      <w:tr w:rsidR="00EE52F0" w:rsidRPr="008F00E3" w14:paraId="560C2687" w14:textId="77777777" w:rsidTr="00FC5513">
        <w:trPr>
          <w:jc w:val="center"/>
        </w:trPr>
        <w:tc>
          <w:tcPr>
            <w:tcW w:w="600" w:type="dxa"/>
          </w:tcPr>
          <w:p w14:paraId="1A82A3FE"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4</w:t>
            </w:r>
          </w:p>
        </w:tc>
        <w:tc>
          <w:tcPr>
            <w:tcW w:w="1096" w:type="dxa"/>
          </w:tcPr>
          <w:p w14:paraId="20DA108E" w14:textId="77777777" w:rsidR="00EE52F0" w:rsidRPr="00FC5513" w:rsidRDefault="00EE52F0"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roc 2</w:t>
            </w:r>
          </w:p>
        </w:tc>
        <w:tc>
          <w:tcPr>
            <w:tcW w:w="2977" w:type="dxa"/>
          </w:tcPr>
          <w:p w14:paraId="762536A1" w14:textId="77777777" w:rsidR="00EE52F0" w:rsidRPr="00FC5513" w:rsidRDefault="00EE52F0" w:rsidP="003C6737">
            <w:pPr>
              <w:contextualSpacing/>
              <w:jc w:val="center"/>
              <w:rPr>
                <w:rFonts w:ascii="Times New Roman" w:eastAsia="Calibri" w:hAnsi="Times New Roman" w:cs="Times New Roman"/>
                <w:sz w:val="24"/>
                <w:szCs w:val="24"/>
              </w:rPr>
            </w:pPr>
            <w:r w:rsidRPr="00FC5513">
              <w:rPr>
                <w:rFonts w:ascii="Times New Roman" w:eastAsia="Calibri" w:hAnsi="Times New Roman" w:cs="Times New Roman"/>
                <w:sz w:val="24"/>
                <w:szCs w:val="24"/>
              </w:rPr>
              <w:t>Коэффициент маршрутизации</w:t>
            </w:r>
          </w:p>
          <w:p w14:paraId="68B9E3C9" w14:textId="77777777" w:rsidR="00DC1D57" w:rsidRPr="00FC5513" w:rsidRDefault="00DC1D57" w:rsidP="003C6737">
            <w:pPr>
              <w:contextualSpacing/>
              <w:jc w:val="center"/>
              <w:rPr>
                <w:rFonts w:ascii="Times New Roman" w:hAnsi="Times New Roman" w:cs="Times New Roman"/>
                <w:sz w:val="24"/>
                <w:szCs w:val="24"/>
                <w:lang w:val="en-US"/>
              </w:rPr>
            </w:pPr>
          </w:p>
        </w:tc>
        <w:tc>
          <w:tcPr>
            <w:tcW w:w="1559" w:type="dxa"/>
          </w:tcPr>
          <w:p w14:paraId="3E648BCF"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1-100</w:t>
            </w:r>
          </w:p>
        </w:tc>
        <w:tc>
          <w:tcPr>
            <w:tcW w:w="1560" w:type="dxa"/>
          </w:tcPr>
          <w:p w14:paraId="32544C5B"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2.0</w:t>
            </w:r>
          </w:p>
        </w:tc>
        <w:tc>
          <w:tcPr>
            <w:tcW w:w="1552" w:type="dxa"/>
          </w:tcPr>
          <w:p w14:paraId="670215D3" w14:textId="77777777" w:rsidR="00EE52F0" w:rsidRPr="00FC5513" w:rsidRDefault="00EE52F0"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6.8</w:t>
            </w:r>
          </w:p>
        </w:tc>
      </w:tr>
      <w:tr w:rsidR="00DC1D57" w:rsidRPr="008F00E3" w14:paraId="3827C219" w14:textId="77777777" w:rsidTr="00FC5513">
        <w:trPr>
          <w:trHeight w:val="545"/>
          <w:jc w:val="center"/>
        </w:trPr>
        <w:tc>
          <w:tcPr>
            <w:tcW w:w="600" w:type="dxa"/>
          </w:tcPr>
          <w:p w14:paraId="083F8138" w14:textId="30FB5DED" w:rsidR="00DC1D57" w:rsidRPr="00FC5513" w:rsidRDefault="00DC1D57" w:rsidP="003C6737">
            <w:pPr>
              <w:contextualSpacing/>
              <w:jc w:val="both"/>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5</w:t>
            </w:r>
          </w:p>
        </w:tc>
        <w:tc>
          <w:tcPr>
            <w:tcW w:w="1096" w:type="dxa"/>
          </w:tcPr>
          <w:p w14:paraId="074CF114" w14:textId="364F0871" w:rsidR="00DC1D57" w:rsidRPr="00FC5513" w:rsidRDefault="00DC1D57" w:rsidP="003C6737">
            <w:pPr>
              <w:contextualSpacing/>
              <w:jc w:val="both"/>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roc 4</w:t>
            </w:r>
          </w:p>
        </w:tc>
        <w:tc>
          <w:tcPr>
            <w:tcW w:w="2977" w:type="dxa"/>
          </w:tcPr>
          <w:p w14:paraId="2DC9346E" w14:textId="1103AB80" w:rsidR="00DC1D57" w:rsidRPr="00FC5513" w:rsidRDefault="00DC1D57" w:rsidP="003C6737">
            <w:pPr>
              <w:contextualSpacing/>
              <w:jc w:val="center"/>
              <w:rPr>
                <w:rFonts w:ascii="Times New Roman" w:eastAsia="Calibri" w:hAnsi="Times New Roman" w:cs="Times New Roman"/>
                <w:sz w:val="24"/>
                <w:szCs w:val="24"/>
              </w:rPr>
            </w:pPr>
            <w:r w:rsidRPr="00FC5513">
              <w:rPr>
                <w:rFonts w:ascii="Times New Roman" w:eastAsia="Calibri" w:hAnsi="Times New Roman" w:cs="Times New Roman"/>
                <w:sz w:val="24"/>
                <w:szCs w:val="24"/>
              </w:rPr>
              <w:t>Коэффициент маршрутизации</w:t>
            </w:r>
          </w:p>
        </w:tc>
        <w:tc>
          <w:tcPr>
            <w:tcW w:w="1559" w:type="dxa"/>
          </w:tcPr>
          <w:p w14:paraId="1AED213A" w14:textId="54D6F5CF"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1-100</w:t>
            </w:r>
          </w:p>
        </w:tc>
        <w:tc>
          <w:tcPr>
            <w:tcW w:w="1560" w:type="dxa"/>
          </w:tcPr>
          <w:p w14:paraId="16206991" w14:textId="55A0FBC3"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1.0</w:t>
            </w:r>
          </w:p>
        </w:tc>
        <w:tc>
          <w:tcPr>
            <w:tcW w:w="1552" w:type="dxa"/>
          </w:tcPr>
          <w:p w14:paraId="747E9BB1" w14:textId="1BE74175" w:rsidR="00DC1D57" w:rsidRPr="00FC5513" w:rsidRDefault="00DC1D57" w:rsidP="003C6737">
            <w:pPr>
              <w:contextualSpacing/>
              <w:jc w:val="center"/>
              <w:rPr>
                <w:rFonts w:ascii="Times New Roman" w:eastAsia="Calibri" w:hAnsi="Times New Roman" w:cs="Times New Roman"/>
                <w:sz w:val="24"/>
                <w:szCs w:val="24"/>
                <w:lang w:val="en-US"/>
              </w:rPr>
            </w:pPr>
            <w:r w:rsidRPr="00FC5513">
              <w:rPr>
                <w:rFonts w:ascii="Times New Roman" w:eastAsia="Calibri" w:hAnsi="Times New Roman" w:cs="Times New Roman"/>
                <w:sz w:val="24"/>
                <w:szCs w:val="24"/>
                <w:lang w:val="en-US"/>
              </w:rPr>
              <w:t>3.8</w:t>
            </w:r>
          </w:p>
        </w:tc>
      </w:tr>
      <w:tr w:rsidR="00DC1D57" w:rsidRPr="008F00E3" w14:paraId="1837855B" w14:textId="77777777" w:rsidTr="00FC5513">
        <w:trPr>
          <w:jc w:val="center"/>
        </w:trPr>
        <w:tc>
          <w:tcPr>
            <w:tcW w:w="600" w:type="dxa"/>
          </w:tcPr>
          <w:p w14:paraId="6F1E2D5B" w14:textId="77777777" w:rsidR="00DC1D57" w:rsidRPr="00FC5513" w:rsidRDefault="00DC1D57" w:rsidP="003C6737">
            <w:pPr>
              <w:contextualSpacing/>
              <w:jc w:val="both"/>
              <w:rPr>
                <w:rFonts w:ascii="Times New Roman" w:hAnsi="Times New Roman" w:cs="Times New Roman"/>
                <w:sz w:val="24"/>
                <w:szCs w:val="24"/>
              </w:rPr>
            </w:pPr>
            <w:r w:rsidRPr="00FC5513">
              <w:rPr>
                <w:rFonts w:ascii="Times New Roman" w:eastAsia="Calibri" w:hAnsi="Times New Roman" w:cs="Times New Roman"/>
                <w:sz w:val="24"/>
                <w:szCs w:val="24"/>
              </w:rPr>
              <w:t>6</w:t>
            </w:r>
          </w:p>
        </w:tc>
        <w:tc>
          <w:tcPr>
            <w:tcW w:w="1096" w:type="dxa"/>
          </w:tcPr>
          <w:p w14:paraId="73BEFBCF" w14:textId="77777777" w:rsidR="00DC1D57" w:rsidRPr="00FC5513" w:rsidRDefault="00DC1D57"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tmelt</w:t>
            </w:r>
          </w:p>
        </w:tc>
        <w:tc>
          <w:tcPr>
            <w:tcW w:w="2977" w:type="dxa"/>
          </w:tcPr>
          <w:p w14:paraId="6D735BFA" w14:textId="77777777" w:rsidR="00DC1D57" w:rsidRPr="00FC5513" w:rsidRDefault="00DC1D57" w:rsidP="003C6737">
            <w:pPr>
              <w:contextualSpacing/>
              <w:jc w:val="center"/>
              <w:rPr>
                <w:rFonts w:ascii="Times New Roman" w:eastAsia="Calibri" w:hAnsi="Times New Roman" w:cs="Times New Roman"/>
                <w:sz w:val="24"/>
                <w:szCs w:val="24"/>
                <w:lang w:val="kk-KZ"/>
              </w:rPr>
            </w:pPr>
            <w:r w:rsidRPr="00FC5513">
              <w:rPr>
                <w:rFonts w:ascii="Times New Roman" w:eastAsia="Calibri" w:hAnsi="Times New Roman" w:cs="Times New Roman"/>
                <w:sz w:val="24"/>
                <w:szCs w:val="24"/>
                <w:lang w:val="kk-KZ"/>
              </w:rPr>
              <w:t>Температура таяния снега</w:t>
            </w:r>
          </w:p>
          <w:p w14:paraId="00CF28DE" w14:textId="77777777" w:rsidR="00DC1D57" w:rsidRPr="00FC5513" w:rsidRDefault="00DC1D57" w:rsidP="003C6737">
            <w:pPr>
              <w:contextualSpacing/>
              <w:jc w:val="center"/>
              <w:rPr>
                <w:rFonts w:ascii="Times New Roman" w:hAnsi="Times New Roman" w:cs="Times New Roman"/>
                <w:sz w:val="24"/>
                <w:szCs w:val="24"/>
                <w:lang w:val="kk-KZ"/>
              </w:rPr>
            </w:pPr>
          </w:p>
        </w:tc>
        <w:tc>
          <w:tcPr>
            <w:tcW w:w="1559" w:type="dxa"/>
          </w:tcPr>
          <w:p w14:paraId="265F7915"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-5 - +5</w:t>
            </w:r>
          </w:p>
        </w:tc>
        <w:tc>
          <w:tcPr>
            <w:tcW w:w="1560" w:type="dxa"/>
          </w:tcPr>
          <w:p w14:paraId="37B4E975"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-4.2</w:t>
            </w:r>
          </w:p>
        </w:tc>
        <w:tc>
          <w:tcPr>
            <w:tcW w:w="1552" w:type="dxa"/>
          </w:tcPr>
          <w:p w14:paraId="326CEFC7"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-3.4</w:t>
            </w:r>
          </w:p>
        </w:tc>
      </w:tr>
      <w:tr w:rsidR="00DC1D57" w:rsidRPr="008F00E3" w14:paraId="4FCE29D0" w14:textId="77777777" w:rsidTr="00FC5513">
        <w:trPr>
          <w:jc w:val="center"/>
        </w:trPr>
        <w:tc>
          <w:tcPr>
            <w:tcW w:w="600" w:type="dxa"/>
          </w:tcPr>
          <w:p w14:paraId="2503A24B" w14:textId="77777777" w:rsidR="00DC1D57" w:rsidRPr="00FC5513" w:rsidRDefault="00DC1D57" w:rsidP="003C6737">
            <w:pPr>
              <w:contextualSpacing/>
              <w:jc w:val="both"/>
              <w:rPr>
                <w:rFonts w:ascii="Times New Roman" w:hAnsi="Times New Roman" w:cs="Times New Roman"/>
                <w:sz w:val="24"/>
                <w:szCs w:val="24"/>
              </w:rPr>
            </w:pPr>
            <w:r w:rsidRPr="00FC5513">
              <w:rPr>
                <w:rFonts w:ascii="Times New Roman" w:eastAsia="Calibri" w:hAnsi="Times New Roman" w:cs="Times New Roman"/>
                <w:sz w:val="24"/>
                <w:szCs w:val="24"/>
              </w:rPr>
              <w:t>7</w:t>
            </w:r>
          </w:p>
        </w:tc>
        <w:tc>
          <w:tcPr>
            <w:tcW w:w="1096" w:type="dxa"/>
          </w:tcPr>
          <w:p w14:paraId="1775CD7F" w14:textId="77777777" w:rsidR="00DC1D57" w:rsidRPr="00FC5513" w:rsidRDefault="00DC1D57"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smrate</w:t>
            </w:r>
          </w:p>
        </w:tc>
        <w:tc>
          <w:tcPr>
            <w:tcW w:w="2977" w:type="dxa"/>
          </w:tcPr>
          <w:p w14:paraId="1D594819"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Коэффициент объема таяния снега в сутки (мм/день)</w:t>
            </w:r>
          </w:p>
        </w:tc>
        <w:tc>
          <w:tcPr>
            <w:tcW w:w="1559" w:type="dxa"/>
          </w:tcPr>
          <w:p w14:paraId="052F9B16"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hAnsi="Times New Roman" w:cs="Times New Roman"/>
                <w:sz w:val="24"/>
                <w:szCs w:val="24"/>
              </w:rPr>
              <w:t>-</w:t>
            </w:r>
          </w:p>
        </w:tc>
        <w:tc>
          <w:tcPr>
            <w:tcW w:w="1560" w:type="dxa"/>
          </w:tcPr>
          <w:p w14:paraId="0E5D50B8"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0.28</w:t>
            </w:r>
          </w:p>
        </w:tc>
        <w:tc>
          <w:tcPr>
            <w:tcW w:w="1552" w:type="dxa"/>
          </w:tcPr>
          <w:p w14:paraId="2CEE5F63"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0.31</w:t>
            </w:r>
          </w:p>
        </w:tc>
      </w:tr>
      <w:tr w:rsidR="00DC1D57" w:rsidRPr="008F00E3" w14:paraId="2B75456D" w14:textId="77777777" w:rsidTr="00FC5513">
        <w:trPr>
          <w:trHeight w:val="715"/>
          <w:jc w:val="center"/>
        </w:trPr>
        <w:tc>
          <w:tcPr>
            <w:tcW w:w="600" w:type="dxa"/>
          </w:tcPr>
          <w:p w14:paraId="3326EA07" w14:textId="77777777" w:rsidR="00DC1D57" w:rsidRPr="00FC5513" w:rsidRDefault="00DC1D57" w:rsidP="003C6737">
            <w:pPr>
              <w:contextualSpacing/>
              <w:jc w:val="both"/>
              <w:rPr>
                <w:rFonts w:ascii="Times New Roman" w:hAnsi="Times New Roman" w:cs="Times New Roman"/>
                <w:sz w:val="24"/>
                <w:szCs w:val="24"/>
              </w:rPr>
            </w:pPr>
            <w:r w:rsidRPr="00FC5513">
              <w:rPr>
                <w:rFonts w:ascii="Times New Roman" w:eastAsia="Calibri" w:hAnsi="Times New Roman" w:cs="Times New Roman"/>
                <w:sz w:val="24"/>
                <w:szCs w:val="24"/>
              </w:rPr>
              <w:t>8</w:t>
            </w:r>
          </w:p>
        </w:tc>
        <w:tc>
          <w:tcPr>
            <w:tcW w:w="1096" w:type="dxa"/>
          </w:tcPr>
          <w:p w14:paraId="76ECE3BC" w14:textId="77777777" w:rsidR="00DC1D57" w:rsidRPr="00FC5513" w:rsidRDefault="00DC1D57"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xgrad</w:t>
            </w:r>
          </w:p>
        </w:tc>
        <w:tc>
          <w:tcPr>
            <w:tcW w:w="2977" w:type="dxa"/>
          </w:tcPr>
          <w:p w14:paraId="78E9914A"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Поправочный коэффициент осадков</w:t>
            </w:r>
          </w:p>
        </w:tc>
        <w:tc>
          <w:tcPr>
            <w:tcW w:w="1559" w:type="dxa"/>
          </w:tcPr>
          <w:p w14:paraId="3377B699"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hAnsi="Times New Roman" w:cs="Times New Roman"/>
                <w:sz w:val="24"/>
                <w:szCs w:val="24"/>
              </w:rPr>
              <w:t>-</w:t>
            </w:r>
          </w:p>
        </w:tc>
        <w:tc>
          <w:tcPr>
            <w:tcW w:w="1560" w:type="dxa"/>
          </w:tcPr>
          <w:p w14:paraId="12A4E905"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0.004</w:t>
            </w:r>
          </w:p>
        </w:tc>
        <w:tc>
          <w:tcPr>
            <w:tcW w:w="1552" w:type="dxa"/>
          </w:tcPr>
          <w:p w14:paraId="5B8C2BB2"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0.003</w:t>
            </w:r>
          </w:p>
        </w:tc>
      </w:tr>
      <w:tr w:rsidR="00DC1D57" w:rsidRPr="008F00E3" w14:paraId="694D71A2" w14:textId="77777777" w:rsidTr="00FC5513">
        <w:trPr>
          <w:trHeight w:val="697"/>
          <w:jc w:val="center"/>
        </w:trPr>
        <w:tc>
          <w:tcPr>
            <w:tcW w:w="600" w:type="dxa"/>
          </w:tcPr>
          <w:p w14:paraId="4CF52071" w14:textId="77777777" w:rsidR="00DC1D57" w:rsidRPr="00FC5513" w:rsidRDefault="00DC1D57" w:rsidP="003C6737">
            <w:pPr>
              <w:contextualSpacing/>
              <w:jc w:val="both"/>
              <w:rPr>
                <w:rFonts w:ascii="Times New Roman" w:hAnsi="Times New Roman" w:cs="Times New Roman"/>
                <w:sz w:val="24"/>
                <w:szCs w:val="24"/>
              </w:rPr>
            </w:pPr>
            <w:r w:rsidRPr="00FC5513">
              <w:rPr>
                <w:rFonts w:ascii="Times New Roman" w:eastAsia="Calibri" w:hAnsi="Times New Roman" w:cs="Times New Roman"/>
                <w:sz w:val="24"/>
                <w:szCs w:val="24"/>
              </w:rPr>
              <w:t>9</w:t>
            </w:r>
          </w:p>
        </w:tc>
        <w:tc>
          <w:tcPr>
            <w:tcW w:w="1096" w:type="dxa"/>
          </w:tcPr>
          <w:p w14:paraId="72EA7194" w14:textId="77777777" w:rsidR="00DC1D57" w:rsidRPr="00FC5513" w:rsidRDefault="00DC1D57" w:rsidP="003C6737">
            <w:pPr>
              <w:contextualSpacing/>
              <w:jc w:val="both"/>
              <w:rPr>
                <w:rFonts w:ascii="Times New Roman" w:hAnsi="Times New Roman" w:cs="Times New Roman"/>
                <w:sz w:val="24"/>
                <w:szCs w:val="24"/>
                <w:lang w:val="en-US"/>
              </w:rPr>
            </w:pPr>
            <w:r w:rsidRPr="00FC5513">
              <w:rPr>
                <w:rFonts w:ascii="Times New Roman" w:eastAsia="Calibri" w:hAnsi="Times New Roman" w:cs="Times New Roman"/>
                <w:sz w:val="24"/>
                <w:szCs w:val="24"/>
                <w:lang w:val="en-US"/>
              </w:rPr>
              <w:t>tgrad</w:t>
            </w:r>
          </w:p>
        </w:tc>
        <w:tc>
          <w:tcPr>
            <w:tcW w:w="2977" w:type="dxa"/>
          </w:tcPr>
          <w:p w14:paraId="27143580" w14:textId="77777777" w:rsidR="00DC1D57" w:rsidRPr="00FC5513" w:rsidRDefault="00DC1D57" w:rsidP="003C6737">
            <w:pPr>
              <w:contextualSpacing/>
              <w:jc w:val="center"/>
              <w:rPr>
                <w:rFonts w:ascii="Times New Roman" w:hAnsi="Times New Roman" w:cs="Times New Roman"/>
                <w:sz w:val="24"/>
                <w:szCs w:val="24"/>
                <w:lang w:val="en-US"/>
              </w:rPr>
            </w:pPr>
            <w:r w:rsidRPr="00FC5513">
              <w:rPr>
                <w:rFonts w:ascii="Times New Roman" w:eastAsia="Calibri" w:hAnsi="Times New Roman" w:cs="Times New Roman"/>
                <w:sz w:val="24"/>
                <w:szCs w:val="24"/>
              </w:rPr>
              <w:t>Поправочный коэффициент температуры</w:t>
            </w:r>
          </w:p>
        </w:tc>
        <w:tc>
          <w:tcPr>
            <w:tcW w:w="1559" w:type="dxa"/>
          </w:tcPr>
          <w:p w14:paraId="4D55375B"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hAnsi="Times New Roman" w:cs="Times New Roman"/>
                <w:sz w:val="24"/>
                <w:szCs w:val="24"/>
              </w:rPr>
              <w:t>-</w:t>
            </w:r>
          </w:p>
        </w:tc>
        <w:tc>
          <w:tcPr>
            <w:tcW w:w="1560" w:type="dxa"/>
          </w:tcPr>
          <w:p w14:paraId="59397F50"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-0.003</w:t>
            </w:r>
          </w:p>
        </w:tc>
        <w:tc>
          <w:tcPr>
            <w:tcW w:w="1552" w:type="dxa"/>
          </w:tcPr>
          <w:p w14:paraId="0DD6176D" w14:textId="77777777" w:rsidR="00DC1D57" w:rsidRPr="00FC5513" w:rsidRDefault="00DC1D57" w:rsidP="003C6737">
            <w:pPr>
              <w:contextualSpacing/>
              <w:jc w:val="center"/>
              <w:rPr>
                <w:rFonts w:ascii="Times New Roman" w:hAnsi="Times New Roman" w:cs="Times New Roman"/>
                <w:sz w:val="24"/>
                <w:szCs w:val="24"/>
              </w:rPr>
            </w:pPr>
            <w:r w:rsidRPr="00FC5513">
              <w:rPr>
                <w:rFonts w:ascii="Times New Roman" w:eastAsia="Calibri" w:hAnsi="Times New Roman" w:cs="Times New Roman"/>
                <w:sz w:val="24"/>
                <w:szCs w:val="24"/>
              </w:rPr>
              <w:t>-0.004</w:t>
            </w:r>
          </w:p>
        </w:tc>
      </w:tr>
    </w:tbl>
    <w:p w14:paraId="5B0D472A" w14:textId="77777777" w:rsidR="00EE52F0" w:rsidRDefault="00EE52F0" w:rsidP="003C6737">
      <w:pPr>
        <w:spacing w:after="0" w:line="240" w:lineRule="auto"/>
        <w:ind w:firstLine="454"/>
        <w:contextualSpacing/>
        <w:jc w:val="both"/>
        <w:rPr>
          <w:rFonts w:ascii="Times New Roman" w:hAnsi="Times New Roman" w:cs="Times New Roman"/>
          <w:sz w:val="28"/>
          <w:szCs w:val="28"/>
          <w:lang w:val="ru-RU"/>
        </w:rPr>
      </w:pPr>
    </w:p>
    <w:p w14:paraId="27700501" w14:textId="56C7FE5F" w:rsidR="00EE52F0" w:rsidRDefault="00EE52F0" w:rsidP="003C6737">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На рисунках 3.</w:t>
      </w:r>
      <w:r w:rsidR="00D305F9">
        <w:rPr>
          <w:rFonts w:ascii="Times New Roman" w:hAnsi="Times New Roman" w:cs="Times New Roman"/>
          <w:sz w:val="28"/>
          <w:szCs w:val="28"/>
          <w:lang w:val="ru-RU"/>
        </w:rPr>
        <w:t>6</w:t>
      </w:r>
      <w:r>
        <w:rPr>
          <w:rFonts w:ascii="Times New Roman" w:hAnsi="Times New Roman" w:cs="Times New Roman"/>
          <w:sz w:val="28"/>
          <w:szCs w:val="28"/>
          <w:lang w:val="ru-RU"/>
        </w:rPr>
        <w:t xml:space="preserve"> и 3.</w:t>
      </w:r>
      <w:r w:rsidR="00D305F9">
        <w:rPr>
          <w:rFonts w:ascii="Times New Roman" w:hAnsi="Times New Roman" w:cs="Times New Roman"/>
          <w:sz w:val="28"/>
          <w:szCs w:val="28"/>
          <w:lang w:val="ru-RU"/>
        </w:rPr>
        <w:t>7</w:t>
      </w:r>
      <w:r>
        <w:rPr>
          <w:rFonts w:ascii="Times New Roman" w:hAnsi="Times New Roman" w:cs="Times New Roman"/>
          <w:sz w:val="28"/>
          <w:szCs w:val="28"/>
          <w:lang w:val="ru-RU"/>
        </w:rPr>
        <w:t xml:space="preserve"> показано сравнение смоделированных и наблюденных расходов воды на реках Оба и Ульби с </w:t>
      </w:r>
      <w:r w:rsidRPr="00231417">
        <w:rPr>
          <w:rFonts w:ascii="Times New Roman" w:hAnsi="Times New Roman" w:cs="Times New Roman"/>
          <w:sz w:val="28"/>
          <w:szCs w:val="28"/>
          <w:lang w:val="ru-RU"/>
        </w:rPr>
        <w:t>месячны</w:t>
      </w:r>
      <w:r>
        <w:rPr>
          <w:rFonts w:ascii="Times New Roman" w:hAnsi="Times New Roman" w:cs="Times New Roman"/>
          <w:sz w:val="28"/>
          <w:szCs w:val="28"/>
          <w:lang w:val="ru-RU"/>
        </w:rPr>
        <w:t>м шагом в период калибрации (1962 – 1971 гг.) и в подпериоды валидации (2002 – 2011 гг. для Обы и 1992 – 2001 гг. для Ульби) (слева) и многолетней среднесуточной динамики в течение всего периода калибрации и всего</w:t>
      </w:r>
      <w:r w:rsidRPr="008F00E3">
        <w:rPr>
          <w:rFonts w:ascii="Times New Roman" w:hAnsi="Times New Roman" w:cs="Times New Roman"/>
          <w:sz w:val="28"/>
          <w:szCs w:val="28"/>
          <w:lang w:val="ru-RU"/>
        </w:rPr>
        <w:t xml:space="preserve"> период</w:t>
      </w:r>
      <w:r>
        <w:rPr>
          <w:rFonts w:ascii="Times New Roman" w:hAnsi="Times New Roman" w:cs="Times New Roman"/>
          <w:sz w:val="28"/>
          <w:szCs w:val="28"/>
          <w:lang w:val="ru-RU"/>
        </w:rPr>
        <w:t xml:space="preserve">а валидации (справа). Месячная динамика в период калибрации моделируется достаточно хорошо с </w:t>
      </w:r>
      <w:r>
        <w:rPr>
          <w:rFonts w:ascii="Times New Roman" w:hAnsi="Times New Roman" w:cs="Times New Roman"/>
          <w:sz w:val="28"/>
          <w:szCs w:val="28"/>
        </w:rPr>
        <w:t>NSE</w:t>
      </w:r>
      <w:r>
        <w:rPr>
          <w:rFonts w:ascii="Times New Roman" w:hAnsi="Times New Roman" w:cs="Times New Roman"/>
          <w:sz w:val="28"/>
          <w:szCs w:val="28"/>
          <w:lang w:val="ru-RU"/>
        </w:rPr>
        <w:t xml:space="preserve"> = 0,86 и </w:t>
      </w:r>
      <w:r>
        <w:rPr>
          <w:rFonts w:ascii="Times New Roman" w:hAnsi="Times New Roman" w:cs="Times New Roman"/>
          <w:sz w:val="28"/>
          <w:szCs w:val="28"/>
        </w:rPr>
        <w:t>RVE</w:t>
      </w:r>
      <w:r>
        <w:rPr>
          <w:rFonts w:ascii="Times New Roman" w:hAnsi="Times New Roman" w:cs="Times New Roman"/>
          <w:sz w:val="28"/>
          <w:szCs w:val="28"/>
          <w:lang w:val="ru-RU"/>
        </w:rPr>
        <w:t xml:space="preserve"> = 5,6% для реки Оба и </w:t>
      </w:r>
      <w:r>
        <w:rPr>
          <w:rFonts w:ascii="Times New Roman" w:hAnsi="Times New Roman" w:cs="Times New Roman"/>
          <w:sz w:val="28"/>
          <w:szCs w:val="28"/>
        </w:rPr>
        <w:t>NSE</w:t>
      </w:r>
      <w:r>
        <w:rPr>
          <w:rFonts w:ascii="Times New Roman" w:hAnsi="Times New Roman" w:cs="Times New Roman"/>
          <w:sz w:val="28"/>
          <w:szCs w:val="28"/>
          <w:lang w:val="ru-RU"/>
        </w:rPr>
        <w:t xml:space="preserve"> = 0,84, и </w:t>
      </w:r>
      <w:r>
        <w:rPr>
          <w:rFonts w:ascii="Times New Roman" w:hAnsi="Times New Roman" w:cs="Times New Roman"/>
          <w:sz w:val="28"/>
          <w:szCs w:val="28"/>
        </w:rPr>
        <w:t>RVE</w:t>
      </w:r>
      <w:r>
        <w:rPr>
          <w:rFonts w:ascii="Times New Roman" w:hAnsi="Times New Roman" w:cs="Times New Roman"/>
          <w:sz w:val="28"/>
          <w:szCs w:val="28"/>
          <w:lang w:val="ru-RU"/>
        </w:rPr>
        <w:t xml:space="preserve"> = -0,2% для реки Ульби. Периоды валидации представлены 2002-2011 гг. для Обы и 1992-2001 гг. </w:t>
      </w:r>
      <w:r>
        <w:rPr>
          <w:rFonts w:ascii="Times New Roman" w:hAnsi="Times New Roman" w:cs="Times New Roman"/>
          <w:sz w:val="28"/>
          <w:szCs w:val="28"/>
          <w:lang w:val="ru-RU"/>
        </w:rPr>
        <w:lastRenderedPageBreak/>
        <w:t>для Ульби, для которых также получены достаточно высокие показатели (</w:t>
      </w:r>
      <w:r>
        <w:rPr>
          <w:rFonts w:ascii="Times New Roman" w:hAnsi="Times New Roman" w:cs="Times New Roman"/>
          <w:sz w:val="28"/>
          <w:szCs w:val="28"/>
        </w:rPr>
        <w:t>NSE</w:t>
      </w:r>
      <w:r>
        <w:rPr>
          <w:rFonts w:ascii="Times New Roman" w:hAnsi="Times New Roman" w:cs="Times New Roman"/>
          <w:sz w:val="28"/>
          <w:szCs w:val="28"/>
          <w:lang w:val="ru-RU"/>
        </w:rPr>
        <w:t xml:space="preserve"> = 0,92, </w:t>
      </w:r>
      <w:r>
        <w:rPr>
          <w:rFonts w:ascii="Times New Roman" w:hAnsi="Times New Roman" w:cs="Times New Roman"/>
          <w:sz w:val="28"/>
          <w:szCs w:val="28"/>
        </w:rPr>
        <w:t>RVE</w:t>
      </w:r>
      <w:r>
        <w:rPr>
          <w:rFonts w:ascii="Times New Roman" w:hAnsi="Times New Roman" w:cs="Times New Roman"/>
          <w:sz w:val="28"/>
          <w:szCs w:val="28"/>
          <w:lang w:val="ru-RU"/>
        </w:rPr>
        <w:t xml:space="preserve"> = -0,9% и </w:t>
      </w:r>
      <w:r>
        <w:rPr>
          <w:rFonts w:ascii="Times New Roman" w:hAnsi="Times New Roman" w:cs="Times New Roman"/>
          <w:sz w:val="28"/>
          <w:szCs w:val="28"/>
        </w:rPr>
        <w:t>NSE</w:t>
      </w:r>
      <w:r>
        <w:rPr>
          <w:rFonts w:ascii="Times New Roman" w:hAnsi="Times New Roman" w:cs="Times New Roman"/>
          <w:sz w:val="28"/>
          <w:szCs w:val="28"/>
          <w:lang w:val="ru-RU"/>
        </w:rPr>
        <w:t xml:space="preserve"> = 0,96, </w:t>
      </w:r>
      <w:r>
        <w:rPr>
          <w:rFonts w:ascii="Times New Roman" w:hAnsi="Times New Roman" w:cs="Times New Roman"/>
          <w:sz w:val="28"/>
          <w:szCs w:val="28"/>
        </w:rPr>
        <w:t>RVE</w:t>
      </w:r>
      <w:r>
        <w:rPr>
          <w:rFonts w:ascii="Times New Roman" w:hAnsi="Times New Roman" w:cs="Times New Roman"/>
          <w:sz w:val="28"/>
          <w:szCs w:val="28"/>
          <w:lang w:val="ru-RU"/>
        </w:rPr>
        <w:t xml:space="preserve"> = -6,1% соответственно).</w:t>
      </w:r>
      <w:r w:rsidRPr="008F00E3">
        <w:rPr>
          <w:rFonts w:ascii="Times New Roman" w:hAnsi="Times New Roman" w:cs="Times New Roman"/>
          <w:sz w:val="28"/>
          <w:szCs w:val="28"/>
          <w:lang w:val="ru-RU"/>
        </w:rPr>
        <w:t xml:space="preserve"> </w:t>
      </w:r>
    </w:p>
    <w:p w14:paraId="0F7CBCAD" w14:textId="5CEFFD65" w:rsidR="00EE52F0" w:rsidRDefault="00EE52F0" w:rsidP="003C6737">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Среднемноголетняя динамика (рис. 3.</w:t>
      </w:r>
      <w:r w:rsidR="00D305F9">
        <w:rPr>
          <w:rFonts w:ascii="Times New Roman" w:hAnsi="Times New Roman" w:cs="Times New Roman"/>
          <w:sz w:val="28"/>
          <w:szCs w:val="28"/>
          <w:lang w:val="ru-RU"/>
        </w:rPr>
        <w:t>6</w:t>
      </w:r>
      <w:r>
        <w:rPr>
          <w:rFonts w:ascii="Times New Roman" w:hAnsi="Times New Roman" w:cs="Times New Roman"/>
          <w:sz w:val="28"/>
          <w:szCs w:val="28"/>
          <w:lang w:val="ru-RU"/>
        </w:rPr>
        <w:t xml:space="preserve"> и 3.</w:t>
      </w:r>
      <w:r w:rsidR="00D305F9">
        <w:rPr>
          <w:rFonts w:ascii="Times New Roman" w:hAnsi="Times New Roman" w:cs="Times New Roman"/>
          <w:sz w:val="28"/>
          <w:szCs w:val="28"/>
          <w:lang w:val="ru-RU"/>
        </w:rPr>
        <w:t>7</w:t>
      </w:r>
      <w:r>
        <w:rPr>
          <w:rFonts w:ascii="Times New Roman" w:hAnsi="Times New Roman" w:cs="Times New Roman"/>
          <w:sz w:val="28"/>
          <w:szCs w:val="28"/>
          <w:lang w:val="ru-RU"/>
        </w:rPr>
        <w:t>, справа) также моделируется достаточно хорошо для обоих водосборов. Обе реки имеют более высокий сток с апреля по июнь с максимумом в конце апреля или начале мая по причине таяния снега и ледников, а также выпадения большего количества осадков в это время. К примеру, максимальные среднемесячные расходы для рек Оба и Ульби составляли 1157 м3/с (в мае 1979 г.) и 767 м3/с (в мае 1966 г.) соответственно. Остальные месяцы характеризуются более низкими значениями речного стока. Минимальные расходы наблюдаются в зимние месяцы (</w:t>
      </w:r>
      <w:r w:rsidR="002B5A81">
        <w:rPr>
          <w:rFonts w:ascii="Times New Roman" w:hAnsi="Times New Roman" w:cs="Times New Roman"/>
          <w:sz w:val="28"/>
          <w:szCs w:val="28"/>
          <w:lang w:val="ru-RU"/>
        </w:rPr>
        <w:t>4–11</w:t>
      </w:r>
      <w:r>
        <w:rPr>
          <w:rFonts w:ascii="Times New Roman" w:hAnsi="Times New Roman" w:cs="Times New Roman"/>
          <w:sz w:val="28"/>
          <w:szCs w:val="28"/>
          <w:lang w:val="ru-RU"/>
        </w:rPr>
        <w:t xml:space="preserve"> 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/с на Обе и 7 – 10 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/с на Ульби), что примерно в 100 раз ниже, чем в мае.</w:t>
      </w:r>
    </w:p>
    <w:p w14:paraId="3F5EED00" w14:textId="77777777" w:rsidR="00EE52F0" w:rsidRPr="008A3600" w:rsidRDefault="00EE52F0" w:rsidP="003C6737">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Таким образом, можно сделать вывод, что модель </w:t>
      </w:r>
      <w:r>
        <w:rPr>
          <w:rFonts w:ascii="Times New Roman" w:hAnsi="Times New Roman" w:cs="Times New Roman"/>
          <w:sz w:val="28"/>
          <w:szCs w:val="28"/>
        </w:rPr>
        <w:t>SWIM</w:t>
      </w:r>
      <w:r>
        <w:rPr>
          <w:rFonts w:ascii="Times New Roman" w:hAnsi="Times New Roman" w:cs="Times New Roman"/>
          <w:sz w:val="28"/>
          <w:szCs w:val="28"/>
          <w:lang w:val="ru-RU"/>
        </w:rPr>
        <w:t xml:space="preserve"> смогла хорошо воспроизвести месячную и многолетнюю динамику среднесуточного стока для обоих исследуемых речных бассейнов.</w:t>
      </w:r>
    </w:p>
    <w:p w14:paraId="74D82293" w14:textId="77777777" w:rsidR="00D151A8" w:rsidRDefault="00D151A8" w:rsidP="00D151A8">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Результаты калибрации и валидации по критериям соответствия приведены в табл. 3.3. </w:t>
      </w:r>
      <w:bookmarkStart w:id="37" w:name="_Hlk134645743"/>
      <w:r>
        <w:rPr>
          <w:rFonts w:ascii="Times New Roman" w:hAnsi="Times New Roman" w:cs="Times New Roman"/>
          <w:sz w:val="28"/>
          <w:szCs w:val="28"/>
          <w:lang w:val="ru-RU"/>
        </w:rPr>
        <w:t xml:space="preserve">Результаты калибрации показали хорошее совпадение смоделированных данных с наблюденными на Шемонаихе и Ульби Перевалочной. </w:t>
      </w:r>
      <w:bookmarkStart w:id="38" w:name="_Hlk114604861"/>
      <w:r>
        <w:rPr>
          <w:rFonts w:ascii="Times New Roman" w:hAnsi="Times New Roman" w:cs="Times New Roman"/>
          <w:sz w:val="28"/>
          <w:szCs w:val="28"/>
          <w:lang w:val="ru-RU"/>
        </w:rPr>
        <w:t>Результаты валидации с месячным временным шагом для двух бассейнов можно оценить как «очень хорошие» (</w:t>
      </w:r>
      <w:r>
        <w:rPr>
          <w:rFonts w:ascii="Times New Roman" w:hAnsi="Times New Roman" w:cs="Times New Roman"/>
          <w:sz w:val="28"/>
          <w:szCs w:val="28"/>
        </w:rPr>
        <w:t>NSE</w:t>
      </w:r>
      <w:r>
        <w:rPr>
          <w:rFonts w:ascii="Times New Roman" w:hAnsi="Times New Roman" w:cs="Times New Roman"/>
          <w:sz w:val="28"/>
          <w:szCs w:val="28"/>
          <w:lang w:val="ru-RU"/>
        </w:rPr>
        <w:t xml:space="preserve"> выше или равен 0,86 для Оба и выше или равен 0,88 для Ульби) в соответствии с классификацией </w:t>
      </w:r>
      <w:r w:rsidRPr="00B25B90">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61</w:t>
      </w:r>
      <w:r w:rsidRPr="00B25B90">
        <w:rPr>
          <w:rFonts w:ascii="Times New Roman" w:eastAsia="Calibri" w:hAnsi="Times New Roman" w:cs="Times New Roman"/>
          <w:sz w:val="24"/>
          <w:szCs w:val="24"/>
          <w:lang w:val="ru-RU"/>
        </w:rPr>
        <w:t xml:space="preserve">] </w:t>
      </w:r>
      <w:r>
        <w:rPr>
          <w:rFonts w:ascii="Times New Roman" w:hAnsi="Times New Roman" w:cs="Times New Roman"/>
          <w:sz w:val="28"/>
          <w:szCs w:val="28"/>
          <w:lang w:val="ru-RU"/>
        </w:rPr>
        <w:t>во всех подпериодах валидации.</w:t>
      </w:r>
      <w:bookmarkEnd w:id="38"/>
    </w:p>
    <w:bookmarkEnd w:id="37"/>
    <w:p w14:paraId="22B36235" w14:textId="77777777" w:rsidR="00D151A8" w:rsidRDefault="00D151A8" w:rsidP="00D151A8">
      <w:pPr>
        <w:spacing w:after="0" w:line="240" w:lineRule="auto"/>
        <w:ind w:firstLine="709"/>
        <w:contextualSpacing/>
        <w:jc w:val="both"/>
        <w:rPr>
          <w:rFonts w:ascii="Times New Roman" w:hAnsi="Times New Roman" w:cs="Times New Roman"/>
          <w:sz w:val="28"/>
          <w:szCs w:val="28"/>
          <w:lang w:val="ru-RU"/>
        </w:rPr>
      </w:pPr>
    </w:p>
    <w:p w14:paraId="56CB4805" w14:textId="77777777" w:rsidR="00D151A8" w:rsidRPr="00FC5513" w:rsidRDefault="00D151A8" w:rsidP="00D151A8">
      <w:pPr>
        <w:spacing w:after="0" w:line="240" w:lineRule="auto"/>
        <w:contextualSpacing/>
        <w:jc w:val="both"/>
        <w:rPr>
          <w:rFonts w:ascii="Times New Roman" w:hAnsi="Times New Roman" w:cs="Times New Roman"/>
          <w:sz w:val="28"/>
          <w:szCs w:val="28"/>
          <w:lang w:val="ru-RU"/>
        </w:rPr>
      </w:pPr>
      <w:r w:rsidRPr="00FC5513">
        <w:rPr>
          <w:rFonts w:ascii="Times New Roman" w:hAnsi="Times New Roman" w:cs="Times New Roman"/>
          <w:sz w:val="28"/>
          <w:szCs w:val="28"/>
          <w:lang w:val="ru-RU"/>
        </w:rPr>
        <w:t>Таблица 3.3 - Значения эффективности Нэша-Сатклиффа</w:t>
      </w:r>
      <w:r w:rsidRPr="00FC5513">
        <w:rPr>
          <w:rFonts w:ascii="Times New Roman" w:eastAsia="Calibri" w:hAnsi="Times New Roman" w:cs="Times New Roman"/>
          <w:sz w:val="28"/>
          <w:szCs w:val="28"/>
          <w:lang w:val="ru-RU"/>
        </w:rPr>
        <w:t xml:space="preserve"> (</w:t>
      </w:r>
      <w:r w:rsidRPr="00FC5513">
        <w:rPr>
          <w:rFonts w:ascii="Times New Roman" w:eastAsia="Calibri" w:hAnsi="Times New Roman" w:cs="Times New Roman"/>
          <w:sz w:val="28"/>
          <w:szCs w:val="28"/>
        </w:rPr>
        <w:t>NSE</w:t>
      </w:r>
      <w:r w:rsidRPr="00FC5513">
        <w:rPr>
          <w:rFonts w:ascii="Times New Roman" w:eastAsia="Calibri" w:hAnsi="Times New Roman" w:cs="Times New Roman"/>
          <w:sz w:val="28"/>
          <w:szCs w:val="28"/>
          <w:lang w:val="ru-RU"/>
        </w:rPr>
        <w:t>)</w:t>
      </w:r>
      <w:r w:rsidRPr="00FC5513">
        <w:rPr>
          <w:rFonts w:ascii="Times New Roman" w:hAnsi="Times New Roman" w:cs="Times New Roman"/>
          <w:sz w:val="28"/>
          <w:szCs w:val="28"/>
          <w:lang w:val="ru-RU"/>
        </w:rPr>
        <w:t xml:space="preserve"> и относительной ошибки объема</w:t>
      </w:r>
      <w:r w:rsidRPr="00FC5513">
        <w:rPr>
          <w:rFonts w:ascii="Times New Roman" w:eastAsia="Calibri" w:hAnsi="Times New Roman" w:cs="Times New Roman"/>
          <w:sz w:val="28"/>
          <w:szCs w:val="28"/>
          <w:lang w:val="ru-RU"/>
        </w:rPr>
        <w:t xml:space="preserve"> (</w:t>
      </w:r>
      <w:r w:rsidRPr="00FC5513">
        <w:rPr>
          <w:rFonts w:ascii="Times New Roman" w:eastAsia="Calibri" w:hAnsi="Times New Roman" w:cs="Times New Roman"/>
          <w:sz w:val="28"/>
          <w:szCs w:val="28"/>
        </w:rPr>
        <w:t>RVE</w:t>
      </w:r>
      <w:r w:rsidRPr="00FC5513">
        <w:rPr>
          <w:rFonts w:ascii="Times New Roman" w:eastAsia="Calibri" w:hAnsi="Times New Roman" w:cs="Times New Roman"/>
          <w:sz w:val="28"/>
          <w:szCs w:val="28"/>
          <w:lang w:val="ru-RU"/>
        </w:rPr>
        <w:t>)</w:t>
      </w:r>
      <w:r w:rsidRPr="00FC5513">
        <w:rPr>
          <w:rFonts w:ascii="Times New Roman" w:hAnsi="Times New Roman" w:cs="Times New Roman"/>
          <w:sz w:val="28"/>
          <w:szCs w:val="28"/>
          <w:lang w:val="ru-RU"/>
        </w:rPr>
        <w:t xml:space="preserve"> для периодов калибровки и проверки с месячным и суточным временным шагом для исследуемых бассейнов.</w:t>
      </w:r>
    </w:p>
    <w:p w14:paraId="4F96CD92" w14:textId="77777777" w:rsidR="00D151A8" w:rsidRPr="00B722EC" w:rsidRDefault="00D151A8" w:rsidP="00D151A8">
      <w:pPr>
        <w:spacing w:after="0" w:line="240" w:lineRule="auto"/>
        <w:contextualSpacing/>
        <w:jc w:val="both"/>
        <w:rPr>
          <w:rFonts w:ascii="Times New Roman" w:hAnsi="Times New Roman" w:cs="Times New Roman"/>
          <w:sz w:val="24"/>
          <w:szCs w:val="24"/>
          <w:lang w:val="ru-RU"/>
        </w:rPr>
      </w:pPr>
    </w:p>
    <w:tbl>
      <w:tblPr>
        <w:tblStyle w:val="TableGrid"/>
        <w:tblW w:w="9498" w:type="dxa"/>
        <w:tblLayout w:type="fixed"/>
        <w:tblLook w:val="04A0" w:firstRow="1" w:lastRow="0" w:firstColumn="1" w:lastColumn="0" w:noHBand="0" w:noVBand="1"/>
      </w:tblPr>
      <w:tblGrid>
        <w:gridCol w:w="709"/>
        <w:gridCol w:w="1418"/>
        <w:gridCol w:w="1417"/>
        <w:gridCol w:w="1134"/>
        <w:gridCol w:w="1418"/>
        <w:gridCol w:w="1559"/>
        <w:gridCol w:w="1843"/>
      </w:tblGrid>
      <w:tr w:rsidR="00D151A8" w14:paraId="7D7B3853" w14:textId="77777777" w:rsidTr="00A76889">
        <w:trPr>
          <w:trHeight w:val="273"/>
        </w:trPr>
        <w:tc>
          <w:tcPr>
            <w:tcW w:w="709" w:type="dxa"/>
            <w:tcBorders>
              <w:left w:val="nil"/>
              <w:right w:val="nil"/>
            </w:tcBorders>
          </w:tcPr>
          <w:p w14:paraId="67592723" w14:textId="77777777" w:rsidR="00D151A8" w:rsidRDefault="00D151A8" w:rsidP="00A76889">
            <w:pPr>
              <w:widowControl w:val="0"/>
              <w:contextualSpacing/>
              <w:rPr>
                <w:rFonts w:ascii="Times New Roman" w:eastAsia="Calibri" w:hAnsi="Times New Roman" w:cs="Times New Roman"/>
                <w:sz w:val="18"/>
                <w:szCs w:val="18"/>
              </w:rPr>
            </w:pPr>
            <w:r>
              <w:rPr>
                <w:rFonts w:ascii="Times New Roman" w:eastAsia="Calibri" w:hAnsi="Times New Roman" w:cs="Times New Roman"/>
                <w:sz w:val="18"/>
                <w:szCs w:val="18"/>
              </w:rPr>
              <w:t>Река</w:t>
            </w:r>
          </w:p>
        </w:tc>
        <w:tc>
          <w:tcPr>
            <w:tcW w:w="1418" w:type="dxa"/>
            <w:tcBorders>
              <w:left w:val="nil"/>
              <w:right w:val="nil"/>
            </w:tcBorders>
          </w:tcPr>
          <w:p w14:paraId="623F6665"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7" w:type="dxa"/>
            <w:tcBorders>
              <w:left w:val="nil"/>
              <w:right w:val="nil"/>
            </w:tcBorders>
          </w:tcPr>
          <w:p w14:paraId="3548141F" w14:textId="77777777" w:rsidR="00D151A8" w:rsidRDefault="00D151A8" w:rsidP="00A76889">
            <w:pPr>
              <w:widowControl w:val="0"/>
              <w:contextualSpacing/>
              <w:rPr>
                <w:rFonts w:ascii="Times New Roman" w:eastAsia="Calibri" w:hAnsi="Times New Roman" w:cs="Times New Roman"/>
                <w:sz w:val="18"/>
                <w:szCs w:val="18"/>
              </w:rPr>
            </w:pPr>
            <w:r>
              <w:rPr>
                <w:rFonts w:ascii="Times New Roman" w:eastAsia="Calibri" w:hAnsi="Times New Roman" w:cs="Times New Roman"/>
                <w:sz w:val="18"/>
                <w:szCs w:val="18"/>
              </w:rPr>
              <w:t>Период</w:t>
            </w:r>
          </w:p>
        </w:tc>
        <w:tc>
          <w:tcPr>
            <w:tcW w:w="1134" w:type="dxa"/>
            <w:tcBorders>
              <w:left w:val="nil"/>
              <w:right w:val="nil"/>
            </w:tcBorders>
          </w:tcPr>
          <w:p w14:paraId="2938C487"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NSE</w:t>
            </w:r>
          </w:p>
          <w:p w14:paraId="01D82BAA"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 xml:space="preserve"> (</w:t>
            </w:r>
            <w:r>
              <w:rPr>
                <w:rFonts w:ascii="Times New Roman" w:eastAsia="Calibri" w:hAnsi="Times New Roman" w:cs="Times New Roman"/>
                <w:sz w:val="18"/>
                <w:szCs w:val="18"/>
              </w:rPr>
              <w:t>шаг: месяц</w:t>
            </w:r>
            <w:r>
              <w:rPr>
                <w:rFonts w:ascii="Times New Roman" w:eastAsia="Calibri" w:hAnsi="Times New Roman" w:cs="Times New Roman"/>
                <w:sz w:val="18"/>
                <w:szCs w:val="18"/>
                <w:lang w:val="en-US"/>
              </w:rPr>
              <w:t>)</w:t>
            </w:r>
          </w:p>
        </w:tc>
        <w:tc>
          <w:tcPr>
            <w:tcW w:w="1418" w:type="dxa"/>
            <w:tcBorders>
              <w:left w:val="nil"/>
              <w:right w:val="nil"/>
            </w:tcBorders>
          </w:tcPr>
          <w:p w14:paraId="5D0FCA36"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 xml:space="preserve">RVE, % </w:t>
            </w:r>
          </w:p>
          <w:p w14:paraId="41CD4EF7"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w:t>
            </w:r>
            <w:r>
              <w:rPr>
                <w:rFonts w:ascii="Times New Roman" w:eastAsia="Calibri" w:hAnsi="Times New Roman" w:cs="Times New Roman"/>
                <w:sz w:val="18"/>
                <w:szCs w:val="18"/>
              </w:rPr>
              <w:t>шаг: месяц</w:t>
            </w:r>
            <w:r>
              <w:rPr>
                <w:rFonts w:ascii="Times New Roman" w:eastAsia="Calibri" w:hAnsi="Times New Roman" w:cs="Times New Roman"/>
                <w:sz w:val="18"/>
                <w:szCs w:val="18"/>
                <w:lang w:val="en-US"/>
              </w:rPr>
              <w:t>)</w:t>
            </w:r>
          </w:p>
        </w:tc>
        <w:tc>
          <w:tcPr>
            <w:tcW w:w="1559" w:type="dxa"/>
            <w:tcBorders>
              <w:left w:val="nil"/>
              <w:right w:val="nil"/>
            </w:tcBorders>
          </w:tcPr>
          <w:p w14:paraId="7C5B1FEF"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 xml:space="preserve">NSE </w:t>
            </w:r>
          </w:p>
          <w:p w14:paraId="4EE51B98"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w:t>
            </w:r>
            <w:r>
              <w:rPr>
                <w:rFonts w:ascii="Times New Roman" w:eastAsia="Calibri" w:hAnsi="Times New Roman" w:cs="Times New Roman"/>
                <w:sz w:val="18"/>
                <w:szCs w:val="18"/>
              </w:rPr>
              <w:t xml:space="preserve">шаг: </w:t>
            </w:r>
            <w:r>
              <w:rPr>
                <w:rFonts w:ascii="Times New Roman" w:eastAsia="Calibri" w:hAnsi="Times New Roman" w:cs="Times New Roman"/>
                <w:sz w:val="18"/>
                <w:szCs w:val="18"/>
                <w:lang w:val="en-US"/>
              </w:rPr>
              <w:t>c</w:t>
            </w:r>
            <w:r>
              <w:rPr>
                <w:rFonts w:ascii="Times New Roman" w:eastAsia="Calibri" w:hAnsi="Times New Roman" w:cs="Times New Roman"/>
                <w:sz w:val="18"/>
                <w:szCs w:val="18"/>
                <w:lang w:val="kk-KZ"/>
              </w:rPr>
              <w:t>утки</w:t>
            </w:r>
            <w:r>
              <w:rPr>
                <w:rFonts w:ascii="Times New Roman" w:eastAsia="Calibri" w:hAnsi="Times New Roman" w:cs="Times New Roman"/>
                <w:sz w:val="18"/>
                <w:szCs w:val="18"/>
                <w:lang w:val="en-US"/>
              </w:rPr>
              <w:t>)</w:t>
            </w:r>
          </w:p>
        </w:tc>
        <w:tc>
          <w:tcPr>
            <w:tcW w:w="1843" w:type="dxa"/>
            <w:tcBorders>
              <w:left w:val="nil"/>
              <w:right w:val="nil"/>
            </w:tcBorders>
          </w:tcPr>
          <w:p w14:paraId="46607527" w14:textId="77777777" w:rsidR="00D151A8" w:rsidRDefault="00D151A8" w:rsidP="00A76889">
            <w:pPr>
              <w:widowControl w:val="0"/>
              <w:ind w:right="604"/>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RVE, % (</w:t>
            </w:r>
            <w:r>
              <w:rPr>
                <w:rFonts w:ascii="Times New Roman" w:eastAsia="Calibri" w:hAnsi="Times New Roman" w:cs="Times New Roman"/>
                <w:sz w:val="18"/>
                <w:szCs w:val="18"/>
              </w:rPr>
              <w:t>шаг:сутки</w:t>
            </w:r>
            <w:r>
              <w:rPr>
                <w:rFonts w:ascii="Times New Roman" w:eastAsia="Calibri" w:hAnsi="Times New Roman" w:cs="Times New Roman"/>
                <w:sz w:val="18"/>
                <w:szCs w:val="18"/>
                <w:lang w:val="en-US"/>
              </w:rPr>
              <w:t>)</w:t>
            </w:r>
          </w:p>
        </w:tc>
      </w:tr>
      <w:tr w:rsidR="00D151A8" w14:paraId="51211EC2" w14:textId="77777777" w:rsidTr="00A76889">
        <w:trPr>
          <w:trHeight w:val="234"/>
        </w:trPr>
        <w:tc>
          <w:tcPr>
            <w:tcW w:w="709" w:type="dxa"/>
            <w:tcBorders>
              <w:left w:val="nil"/>
              <w:bottom w:val="nil"/>
              <w:right w:val="nil"/>
            </w:tcBorders>
          </w:tcPr>
          <w:p w14:paraId="7B2CBC37" w14:textId="77777777" w:rsidR="00D151A8" w:rsidRDefault="00D151A8" w:rsidP="00A76889">
            <w:pPr>
              <w:widowControl w:val="0"/>
              <w:contextualSpacing/>
              <w:rPr>
                <w:rFonts w:ascii="Times New Roman" w:hAnsi="Times New Roman" w:cs="Times New Roman"/>
                <w:sz w:val="18"/>
                <w:szCs w:val="18"/>
              </w:rPr>
            </w:pPr>
            <w:r>
              <w:rPr>
                <w:rFonts w:ascii="Times New Roman" w:eastAsia="Calibri" w:hAnsi="Times New Roman" w:cs="Times New Roman"/>
                <w:sz w:val="18"/>
                <w:szCs w:val="18"/>
              </w:rPr>
              <w:t>Оба</w:t>
            </w:r>
          </w:p>
        </w:tc>
        <w:tc>
          <w:tcPr>
            <w:tcW w:w="1418" w:type="dxa"/>
            <w:tcBorders>
              <w:left w:val="nil"/>
              <w:bottom w:val="nil"/>
              <w:right w:val="nil"/>
            </w:tcBorders>
          </w:tcPr>
          <w:p w14:paraId="7E3D71C1"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7" w:type="dxa"/>
            <w:tcBorders>
              <w:left w:val="nil"/>
              <w:bottom w:val="nil"/>
              <w:right w:val="nil"/>
            </w:tcBorders>
          </w:tcPr>
          <w:p w14:paraId="1641E8FC" w14:textId="77777777" w:rsidR="00D151A8"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134" w:type="dxa"/>
            <w:tcBorders>
              <w:left w:val="nil"/>
              <w:bottom w:val="nil"/>
              <w:right w:val="nil"/>
            </w:tcBorders>
          </w:tcPr>
          <w:p w14:paraId="7993C65D" w14:textId="77777777" w:rsidR="00D151A8" w:rsidRDefault="00D151A8" w:rsidP="00A76889">
            <w:pPr>
              <w:widowControl w:val="0"/>
              <w:ind w:firstLine="454"/>
              <w:contextualSpacing/>
              <w:jc w:val="center"/>
              <w:rPr>
                <w:rFonts w:ascii="Times New Roman" w:hAnsi="Times New Roman" w:cs="Times New Roman"/>
                <w:sz w:val="18"/>
                <w:szCs w:val="18"/>
                <w:lang w:val="en-US"/>
              </w:rPr>
            </w:pPr>
          </w:p>
        </w:tc>
        <w:tc>
          <w:tcPr>
            <w:tcW w:w="1418" w:type="dxa"/>
            <w:tcBorders>
              <w:left w:val="nil"/>
              <w:bottom w:val="nil"/>
              <w:right w:val="nil"/>
            </w:tcBorders>
          </w:tcPr>
          <w:p w14:paraId="352DCE2E" w14:textId="77777777" w:rsidR="00D151A8"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559" w:type="dxa"/>
            <w:tcBorders>
              <w:left w:val="nil"/>
              <w:bottom w:val="nil"/>
              <w:right w:val="nil"/>
            </w:tcBorders>
          </w:tcPr>
          <w:p w14:paraId="394B7FDF" w14:textId="77777777" w:rsidR="00D151A8" w:rsidRDefault="00D151A8" w:rsidP="00A76889">
            <w:pPr>
              <w:widowControl w:val="0"/>
              <w:ind w:firstLine="454"/>
              <w:contextualSpacing/>
              <w:jc w:val="center"/>
              <w:rPr>
                <w:rFonts w:ascii="Times New Roman" w:hAnsi="Times New Roman" w:cs="Times New Roman"/>
                <w:sz w:val="18"/>
                <w:szCs w:val="18"/>
                <w:lang w:val="en-US"/>
              </w:rPr>
            </w:pPr>
          </w:p>
        </w:tc>
        <w:tc>
          <w:tcPr>
            <w:tcW w:w="1843" w:type="dxa"/>
            <w:tcBorders>
              <w:left w:val="nil"/>
              <w:bottom w:val="nil"/>
              <w:right w:val="nil"/>
            </w:tcBorders>
          </w:tcPr>
          <w:p w14:paraId="20755A97" w14:textId="77777777" w:rsidR="00D151A8" w:rsidRDefault="00D151A8" w:rsidP="00A76889">
            <w:pPr>
              <w:widowControl w:val="0"/>
              <w:ind w:firstLine="454"/>
              <w:contextualSpacing/>
              <w:jc w:val="center"/>
              <w:rPr>
                <w:rFonts w:ascii="Times New Roman" w:eastAsia="Calibri" w:hAnsi="Times New Roman" w:cs="Times New Roman"/>
                <w:sz w:val="18"/>
                <w:szCs w:val="18"/>
                <w:lang w:val="en-US"/>
              </w:rPr>
            </w:pPr>
          </w:p>
        </w:tc>
      </w:tr>
      <w:tr w:rsidR="00D151A8" w14:paraId="1E675CE2" w14:textId="77777777" w:rsidTr="00A76889">
        <w:trPr>
          <w:trHeight w:val="234"/>
        </w:trPr>
        <w:tc>
          <w:tcPr>
            <w:tcW w:w="709" w:type="dxa"/>
            <w:tcBorders>
              <w:top w:val="nil"/>
              <w:left w:val="nil"/>
              <w:bottom w:val="nil"/>
              <w:right w:val="nil"/>
            </w:tcBorders>
          </w:tcPr>
          <w:p w14:paraId="7EA5D263" w14:textId="77777777" w:rsidR="00D151A8" w:rsidRDefault="00D151A8" w:rsidP="00A76889">
            <w:pPr>
              <w:widowControl w:val="0"/>
              <w:ind w:firstLine="454"/>
              <w:contextualSpacing/>
              <w:rPr>
                <w:rFonts w:ascii="Times New Roman" w:eastAsia="Calibri" w:hAnsi="Times New Roman" w:cs="Times New Roman"/>
                <w:sz w:val="18"/>
                <w:szCs w:val="18"/>
                <w:lang w:val="en-US"/>
              </w:rPr>
            </w:pPr>
          </w:p>
        </w:tc>
        <w:tc>
          <w:tcPr>
            <w:tcW w:w="1418" w:type="dxa"/>
            <w:tcBorders>
              <w:top w:val="nil"/>
              <w:left w:val="nil"/>
              <w:bottom w:val="nil"/>
              <w:right w:val="nil"/>
            </w:tcBorders>
          </w:tcPr>
          <w:p w14:paraId="3A851EF8" w14:textId="77777777" w:rsidR="00D151A8" w:rsidRDefault="00D151A8" w:rsidP="00A76889">
            <w:pPr>
              <w:widowControl w:val="0"/>
              <w:contextualSpacing/>
              <w:rPr>
                <w:rFonts w:ascii="Times New Roman" w:eastAsia="Calibri" w:hAnsi="Times New Roman" w:cs="Times New Roman"/>
                <w:sz w:val="18"/>
                <w:szCs w:val="18"/>
              </w:rPr>
            </w:pPr>
            <w:r>
              <w:rPr>
                <w:rFonts w:ascii="Times New Roman" w:eastAsia="Calibri" w:hAnsi="Times New Roman" w:cs="Times New Roman"/>
                <w:sz w:val="18"/>
                <w:szCs w:val="18"/>
              </w:rPr>
              <w:t>Калибрация</w:t>
            </w:r>
          </w:p>
        </w:tc>
        <w:tc>
          <w:tcPr>
            <w:tcW w:w="1417" w:type="dxa"/>
            <w:tcBorders>
              <w:top w:val="nil"/>
              <w:left w:val="nil"/>
              <w:bottom w:val="nil"/>
              <w:right w:val="nil"/>
            </w:tcBorders>
          </w:tcPr>
          <w:p w14:paraId="2001E570"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1962-1971</w:t>
            </w:r>
          </w:p>
        </w:tc>
        <w:tc>
          <w:tcPr>
            <w:tcW w:w="1134" w:type="dxa"/>
            <w:tcBorders>
              <w:top w:val="nil"/>
              <w:left w:val="nil"/>
              <w:bottom w:val="nil"/>
              <w:right w:val="nil"/>
            </w:tcBorders>
          </w:tcPr>
          <w:p w14:paraId="03CBCF42"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0.86</w:t>
            </w:r>
          </w:p>
        </w:tc>
        <w:tc>
          <w:tcPr>
            <w:tcW w:w="1418" w:type="dxa"/>
            <w:tcBorders>
              <w:top w:val="nil"/>
              <w:left w:val="nil"/>
              <w:bottom w:val="nil"/>
              <w:right w:val="nil"/>
            </w:tcBorders>
          </w:tcPr>
          <w:p w14:paraId="3CDADB16"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5.6</w:t>
            </w:r>
          </w:p>
        </w:tc>
        <w:tc>
          <w:tcPr>
            <w:tcW w:w="1559" w:type="dxa"/>
            <w:tcBorders>
              <w:top w:val="nil"/>
              <w:left w:val="nil"/>
              <w:bottom w:val="nil"/>
              <w:right w:val="nil"/>
            </w:tcBorders>
          </w:tcPr>
          <w:p w14:paraId="3313B91A"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0.76</w:t>
            </w:r>
          </w:p>
        </w:tc>
        <w:tc>
          <w:tcPr>
            <w:tcW w:w="1843" w:type="dxa"/>
            <w:tcBorders>
              <w:top w:val="nil"/>
              <w:left w:val="nil"/>
              <w:bottom w:val="nil"/>
              <w:right w:val="nil"/>
            </w:tcBorders>
          </w:tcPr>
          <w:p w14:paraId="16B0F9AF"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5.7</w:t>
            </w:r>
          </w:p>
        </w:tc>
      </w:tr>
      <w:tr w:rsidR="00D151A8" w14:paraId="6045768C" w14:textId="77777777" w:rsidTr="00A76889">
        <w:trPr>
          <w:trHeight w:val="234"/>
        </w:trPr>
        <w:tc>
          <w:tcPr>
            <w:tcW w:w="709" w:type="dxa"/>
            <w:tcBorders>
              <w:top w:val="nil"/>
              <w:left w:val="nil"/>
              <w:bottom w:val="nil"/>
              <w:right w:val="nil"/>
            </w:tcBorders>
          </w:tcPr>
          <w:p w14:paraId="7E630751" w14:textId="77777777" w:rsidR="00D151A8" w:rsidRDefault="00D151A8" w:rsidP="00A76889">
            <w:pPr>
              <w:widowControl w:val="0"/>
              <w:ind w:firstLine="454"/>
              <w:contextualSpacing/>
              <w:rPr>
                <w:rFonts w:ascii="Times New Roman" w:eastAsia="Calibri" w:hAnsi="Times New Roman" w:cs="Times New Roman"/>
                <w:sz w:val="18"/>
                <w:szCs w:val="18"/>
                <w:lang w:val="en-US"/>
              </w:rPr>
            </w:pPr>
            <w:r>
              <w:rPr>
                <w:rFonts w:ascii="Times New Roman" w:eastAsia="Calibri" w:hAnsi="Times New Roman" w:cs="Times New Roman"/>
              </w:rPr>
              <w:t>‍</w:t>
            </w:r>
          </w:p>
        </w:tc>
        <w:tc>
          <w:tcPr>
            <w:tcW w:w="1418" w:type="dxa"/>
            <w:tcBorders>
              <w:top w:val="nil"/>
              <w:left w:val="nil"/>
              <w:bottom w:val="nil"/>
              <w:right w:val="nil"/>
            </w:tcBorders>
          </w:tcPr>
          <w:p w14:paraId="381C97A0" w14:textId="77777777" w:rsidR="00D151A8" w:rsidRDefault="00D151A8" w:rsidP="00A76889">
            <w:pPr>
              <w:widowControl w:val="0"/>
              <w:ind w:firstLine="454"/>
              <w:contextualSpacing/>
              <w:rPr>
                <w:rFonts w:ascii="Times New Roman" w:eastAsia="Calibri" w:hAnsi="Times New Roman" w:cs="Times New Roman"/>
                <w:sz w:val="18"/>
                <w:szCs w:val="18"/>
                <w:lang w:val="en-US"/>
              </w:rPr>
            </w:pPr>
          </w:p>
        </w:tc>
        <w:tc>
          <w:tcPr>
            <w:tcW w:w="1417" w:type="dxa"/>
            <w:tcBorders>
              <w:top w:val="nil"/>
              <w:left w:val="nil"/>
              <w:bottom w:val="nil"/>
              <w:right w:val="nil"/>
            </w:tcBorders>
          </w:tcPr>
          <w:p w14:paraId="3BF1AFDD" w14:textId="77777777" w:rsidR="00D151A8"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134" w:type="dxa"/>
            <w:tcBorders>
              <w:top w:val="nil"/>
              <w:left w:val="nil"/>
              <w:bottom w:val="nil"/>
              <w:right w:val="nil"/>
            </w:tcBorders>
          </w:tcPr>
          <w:p w14:paraId="41F489DA"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418" w:type="dxa"/>
            <w:tcBorders>
              <w:top w:val="nil"/>
              <w:left w:val="nil"/>
              <w:bottom w:val="nil"/>
              <w:right w:val="nil"/>
            </w:tcBorders>
          </w:tcPr>
          <w:p w14:paraId="5D593E7E"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559" w:type="dxa"/>
            <w:tcBorders>
              <w:top w:val="nil"/>
              <w:left w:val="nil"/>
              <w:bottom w:val="nil"/>
              <w:right w:val="nil"/>
            </w:tcBorders>
          </w:tcPr>
          <w:p w14:paraId="43BF60DC"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843" w:type="dxa"/>
            <w:tcBorders>
              <w:top w:val="nil"/>
              <w:left w:val="nil"/>
              <w:bottom w:val="nil"/>
              <w:right w:val="nil"/>
            </w:tcBorders>
          </w:tcPr>
          <w:p w14:paraId="1FF39FC8"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r>
      <w:tr w:rsidR="00D151A8" w14:paraId="42D1D733" w14:textId="77777777" w:rsidTr="00A76889">
        <w:trPr>
          <w:trHeight w:val="234"/>
        </w:trPr>
        <w:tc>
          <w:tcPr>
            <w:tcW w:w="709" w:type="dxa"/>
            <w:tcBorders>
              <w:top w:val="nil"/>
              <w:left w:val="nil"/>
              <w:bottom w:val="nil"/>
              <w:right w:val="nil"/>
            </w:tcBorders>
          </w:tcPr>
          <w:p w14:paraId="63E1D038"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68FDDBBE" w14:textId="77777777" w:rsidR="00D151A8" w:rsidRDefault="00D151A8" w:rsidP="00A76889">
            <w:pPr>
              <w:widowControl w:val="0"/>
              <w:contextualSpacing/>
              <w:rPr>
                <w:rFonts w:ascii="Times New Roman" w:hAnsi="Times New Roman" w:cs="Times New Roman"/>
                <w:sz w:val="18"/>
                <w:szCs w:val="18"/>
              </w:rPr>
            </w:pPr>
            <w:r>
              <w:rPr>
                <w:rFonts w:ascii="Times New Roman" w:eastAsia="Calibri" w:hAnsi="Times New Roman" w:cs="Times New Roman"/>
                <w:sz w:val="18"/>
                <w:szCs w:val="18"/>
              </w:rPr>
              <w:t>Валидация</w:t>
            </w:r>
          </w:p>
        </w:tc>
        <w:tc>
          <w:tcPr>
            <w:tcW w:w="1417" w:type="dxa"/>
            <w:tcBorders>
              <w:top w:val="nil"/>
              <w:left w:val="nil"/>
              <w:bottom w:val="nil"/>
              <w:right w:val="nil"/>
            </w:tcBorders>
          </w:tcPr>
          <w:p w14:paraId="6DE3FB56"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1972-1981</w:t>
            </w:r>
          </w:p>
        </w:tc>
        <w:tc>
          <w:tcPr>
            <w:tcW w:w="1134" w:type="dxa"/>
            <w:tcBorders>
              <w:top w:val="nil"/>
              <w:left w:val="nil"/>
              <w:bottom w:val="nil"/>
              <w:right w:val="nil"/>
            </w:tcBorders>
          </w:tcPr>
          <w:p w14:paraId="5E2E00FC"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w:t>
            </w:r>
          </w:p>
        </w:tc>
        <w:tc>
          <w:tcPr>
            <w:tcW w:w="1418" w:type="dxa"/>
            <w:tcBorders>
              <w:top w:val="nil"/>
              <w:left w:val="nil"/>
              <w:bottom w:val="nil"/>
              <w:right w:val="nil"/>
            </w:tcBorders>
          </w:tcPr>
          <w:p w14:paraId="25E8AF5F"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-2.9</w:t>
            </w:r>
          </w:p>
        </w:tc>
        <w:tc>
          <w:tcPr>
            <w:tcW w:w="1559" w:type="dxa"/>
            <w:tcBorders>
              <w:top w:val="nil"/>
              <w:left w:val="nil"/>
              <w:bottom w:val="nil"/>
              <w:right w:val="nil"/>
            </w:tcBorders>
          </w:tcPr>
          <w:p w14:paraId="6A9C9199"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w:t>
            </w:r>
          </w:p>
        </w:tc>
        <w:tc>
          <w:tcPr>
            <w:tcW w:w="1843" w:type="dxa"/>
            <w:tcBorders>
              <w:top w:val="nil"/>
              <w:left w:val="nil"/>
              <w:bottom w:val="nil"/>
              <w:right w:val="nil"/>
            </w:tcBorders>
          </w:tcPr>
          <w:p w14:paraId="138A7C5E"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-3.0</w:t>
            </w:r>
          </w:p>
        </w:tc>
      </w:tr>
      <w:tr w:rsidR="00D151A8" w14:paraId="247FF7CE" w14:textId="77777777" w:rsidTr="00A76889">
        <w:trPr>
          <w:trHeight w:val="250"/>
        </w:trPr>
        <w:tc>
          <w:tcPr>
            <w:tcW w:w="709" w:type="dxa"/>
            <w:tcBorders>
              <w:top w:val="nil"/>
              <w:left w:val="nil"/>
              <w:bottom w:val="nil"/>
              <w:right w:val="nil"/>
            </w:tcBorders>
          </w:tcPr>
          <w:p w14:paraId="07398A16"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45731734"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6B4DFBFB"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1982-1991</w:t>
            </w:r>
          </w:p>
        </w:tc>
        <w:tc>
          <w:tcPr>
            <w:tcW w:w="1134" w:type="dxa"/>
            <w:tcBorders>
              <w:top w:val="nil"/>
              <w:left w:val="nil"/>
              <w:bottom w:val="nil"/>
              <w:right w:val="nil"/>
            </w:tcBorders>
          </w:tcPr>
          <w:p w14:paraId="29C8C113"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0.89</w:t>
            </w:r>
          </w:p>
        </w:tc>
        <w:tc>
          <w:tcPr>
            <w:tcW w:w="1418" w:type="dxa"/>
            <w:tcBorders>
              <w:top w:val="nil"/>
              <w:left w:val="nil"/>
              <w:bottom w:val="nil"/>
              <w:right w:val="nil"/>
            </w:tcBorders>
          </w:tcPr>
          <w:p w14:paraId="15A3B72B" w14:textId="77777777" w:rsidR="00D151A8" w:rsidRPr="00B1486E" w:rsidRDefault="00D151A8" w:rsidP="00A76889">
            <w:pPr>
              <w:widowControl w:val="0"/>
              <w:ind w:firstLine="454"/>
              <w:contextualSpacing/>
              <w:rPr>
                <w:rFonts w:ascii="Times New Roman" w:eastAsia="Calibri" w:hAnsi="Times New Roman" w:cs="Times New Roman"/>
                <w:sz w:val="18"/>
                <w:szCs w:val="18"/>
                <w:lang w:val="en-US"/>
              </w:rPr>
            </w:pPr>
            <w:r w:rsidRPr="00B1486E">
              <w:rPr>
                <w:rFonts w:ascii="Times New Roman" w:eastAsia="Calibri" w:hAnsi="Times New Roman" w:cs="Times New Roman"/>
                <w:sz w:val="18"/>
                <w:szCs w:val="18"/>
                <w:lang w:val="en-US"/>
              </w:rPr>
              <w:t>-13.2</w:t>
            </w:r>
          </w:p>
        </w:tc>
        <w:tc>
          <w:tcPr>
            <w:tcW w:w="1559" w:type="dxa"/>
            <w:tcBorders>
              <w:top w:val="nil"/>
              <w:left w:val="nil"/>
              <w:bottom w:val="nil"/>
              <w:right w:val="nil"/>
            </w:tcBorders>
          </w:tcPr>
          <w:p w14:paraId="44B6A81D"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w:t>
            </w:r>
          </w:p>
        </w:tc>
        <w:tc>
          <w:tcPr>
            <w:tcW w:w="1843" w:type="dxa"/>
            <w:tcBorders>
              <w:top w:val="nil"/>
              <w:left w:val="nil"/>
              <w:bottom w:val="nil"/>
              <w:right w:val="nil"/>
            </w:tcBorders>
          </w:tcPr>
          <w:p w14:paraId="2E5C42EB" w14:textId="77777777" w:rsidR="00D151A8" w:rsidRPr="00B1486E" w:rsidRDefault="00D151A8" w:rsidP="00A76889">
            <w:pPr>
              <w:widowControl w:val="0"/>
              <w:ind w:firstLine="454"/>
              <w:contextualSpacing/>
              <w:rPr>
                <w:rFonts w:ascii="Times New Roman" w:eastAsia="Calibri" w:hAnsi="Times New Roman" w:cs="Times New Roman"/>
                <w:sz w:val="18"/>
                <w:szCs w:val="18"/>
                <w:lang w:val="en-US"/>
              </w:rPr>
            </w:pPr>
            <w:r w:rsidRPr="00B1486E">
              <w:rPr>
                <w:rFonts w:ascii="Times New Roman" w:eastAsia="Calibri" w:hAnsi="Times New Roman" w:cs="Times New Roman"/>
                <w:sz w:val="18"/>
                <w:szCs w:val="18"/>
                <w:lang w:val="en-US"/>
              </w:rPr>
              <w:t>-13.2</w:t>
            </w:r>
          </w:p>
        </w:tc>
      </w:tr>
      <w:tr w:rsidR="00D151A8" w14:paraId="35D0E3C0" w14:textId="77777777" w:rsidTr="00A76889">
        <w:trPr>
          <w:trHeight w:val="234"/>
        </w:trPr>
        <w:tc>
          <w:tcPr>
            <w:tcW w:w="709" w:type="dxa"/>
            <w:tcBorders>
              <w:top w:val="nil"/>
              <w:left w:val="nil"/>
              <w:bottom w:val="nil"/>
              <w:right w:val="nil"/>
            </w:tcBorders>
          </w:tcPr>
          <w:p w14:paraId="5C5269C8"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60B11697"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04BC7F24"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1992-2001</w:t>
            </w:r>
          </w:p>
        </w:tc>
        <w:tc>
          <w:tcPr>
            <w:tcW w:w="1134" w:type="dxa"/>
            <w:tcBorders>
              <w:top w:val="nil"/>
              <w:left w:val="nil"/>
              <w:bottom w:val="nil"/>
              <w:right w:val="nil"/>
            </w:tcBorders>
          </w:tcPr>
          <w:p w14:paraId="4E664B37"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0.86</w:t>
            </w:r>
          </w:p>
        </w:tc>
        <w:tc>
          <w:tcPr>
            <w:tcW w:w="1418" w:type="dxa"/>
            <w:tcBorders>
              <w:top w:val="nil"/>
              <w:left w:val="nil"/>
              <w:bottom w:val="nil"/>
              <w:right w:val="nil"/>
            </w:tcBorders>
          </w:tcPr>
          <w:p w14:paraId="45604D3B"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2.2</w:t>
            </w:r>
          </w:p>
        </w:tc>
        <w:tc>
          <w:tcPr>
            <w:tcW w:w="1559" w:type="dxa"/>
            <w:tcBorders>
              <w:top w:val="nil"/>
              <w:left w:val="nil"/>
              <w:bottom w:val="nil"/>
              <w:right w:val="nil"/>
            </w:tcBorders>
          </w:tcPr>
          <w:p w14:paraId="1A7F9884" w14:textId="77777777" w:rsidR="00D151A8" w:rsidRPr="00B1486E" w:rsidRDefault="00D151A8" w:rsidP="00A76889">
            <w:pPr>
              <w:widowControl w:val="0"/>
              <w:ind w:firstLine="454"/>
              <w:contextualSpacing/>
              <w:rPr>
                <w:rFonts w:ascii="Times New Roman" w:hAnsi="Times New Roman" w:cs="Times New Roman"/>
                <w:sz w:val="18"/>
                <w:szCs w:val="18"/>
                <w:lang w:val="en-US"/>
              </w:rPr>
            </w:pPr>
            <w:r w:rsidRPr="00B1486E">
              <w:rPr>
                <w:rFonts w:ascii="Times New Roman" w:eastAsia="Calibri" w:hAnsi="Times New Roman" w:cs="Times New Roman"/>
                <w:sz w:val="18"/>
                <w:szCs w:val="18"/>
                <w:lang w:val="en-US"/>
              </w:rPr>
              <w:t>0.74</w:t>
            </w:r>
          </w:p>
        </w:tc>
        <w:tc>
          <w:tcPr>
            <w:tcW w:w="1843" w:type="dxa"/>
            <w:tcBorders>
              <w:top w:val="nil"/>
              <w:left w:val="nil"/>
              <w:bottom w:val="nil"/>
              <w:right w:val="nil"/>
            </w:tcBorders>
          </w:tcPr>
          <w:p w14:paraId="2C0ACFC1"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2.2</w:t>
            </w:r>
          </w:p>
        </w:tc>
      </w:tr>
      <w:tr w:rsidR="00D151A8" w14:paraId="49480476" w14:textId="77777777" w:rsidTr="00A76889">
        <w:trPr>
          <w:trHeight w:val="234"/>
        </w:trPr>
        <w:tc>
          <w:tcPr>
            <w:tcW w:w="709" w:type="dxa"/>
            <w:tcBorders>
              <w:top w:val="nil"/>
              <w:left w:val="nil"/>
              <w:bottom w:val="nil"/>
              <w:right w:val="nil"/>
            </w:tcBorders>
          </w:tcPr>
          <w:p w14:paraId="29BDFEEA"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78E91964"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21800EFC"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2002-2011</w:t>
            </w:r>
          </w:p>
        </w:tc>
        <w:tc>
          <w:tcPr>
            <w:tcW w:w="1134" w:type="dxa"/>
            <w:tcBorders>
              <w:top w:val="nil"/>
              <w:left w:val="nil"/>
              <w:bottom w:val="nil"/>
              <w:right w:val="nil"/>
            </w:tcBorders>
          </w:tcPr>
          <w:p w14:paraId="48CBA48D"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0.92</w:t>
            </w:r>
          </w:p>
        </w:tc>
        <w:tc>
          <w:tcPr>
            <w:tcW w:w="1418" w:type="dxa"/>
            <w:tcBorders>
              <w:top w:val="nil"/>
              <w:left w:val="nil"/>
              <w:bottom w:val="nil"/>
              <w:right w:val="nil"/>
            </w:tcBorders>
          </w:tcPr>
          <w:p w14:paraId="4774883E"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-0.9</w:t>
            </w:r>
          </w:p>
        </w:tc>
        <w:tc>
          <w:tcPr>
            <w:tcW w:w="1559" w:type="dxa"/>
            <w:tcBorders>
              <w:top w:val="nil"/>
              <w:left w:val="nil"/>
              <w:bottom w:val="nil"/>
              <w:right w:val="nil"/>
            </w:tcBorders>
          </w:tcPr>
          <w:p w14:paraId="5C9B9640"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0.81</w:t>
            </w:r>
          </w:p>
        </w:tc>
        <w:tc>
          <w:tcPr>
            <w:tcW w:w="1843" w:type="dxa"/>
            <w:tcBorders>
              <w:top w:val="nil"/>
              <w:left w:val="nil"/>
              <w:bottom w:val="nil"/>
              <w:right w:val="nil"/>
            </w:tcBorders>
          </w:tcPr>
          <w:p w14:paraId="57E00C63"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-0.9</w:t>
            </w:r>
          </w:p>
        </w:tc>
      </w:tr>
      <w:tr w:rsidR="00D151A8" w14:paraId="4FC44BB3" w14:textId="77777777" w:rsidTr="00A76889">
        <w:trPr>
          <w:trHeight w:val="234"/>
        </w:trPr>
        <w:tc>
          <w:tcPr>
            <w:tcW w:w="709" w:type="dxa"/>
            <w:tcBorders>
              <w:top w:val="nil"/>
              <w:left w:val="nil"/>
              <w:bottom w:val="nil"/>
              <w:right w:val="nil"/>
            </w:tcBorders>
          </w:tcPr>
          <w:p w14:paraId="6ADFFC2E"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2DDA5E55"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2D61B2D4"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2012-2016</w:t>
            </w:r>
          </w:p>
        </w:tc>
        <w:tc>
          <w:tcPr>
            <w:tcW w:w="1134" w:type="dxa"/>
            <w:tcBorders>
              <w:top w:val="nil"/>
              <w:left w:val="nil"/>
              <w:bottom w:val="nil"/>
              <w:right w:val="nil"/>
            </w:tcBorders>
          </w:tcPr>
          <w:p w14:paraId="18164197"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0.94</w:t>
            </w:r>
          </w:p>
        </w:tc>
        <w:tc>
          <w:tcPr>
            <w:tcW w:w="1418" w:type="dxa"/>
            <w:tcBorders>
              <w:top w:val="nil"/>
              <w:left w:val="nil"/>
              <w:bottom w:val="nil"/>
              <w:right w:val="nil"/>
            </w:tcBorders>
          </w:tcPr>
          <w:p w14:paraId="28DEF7C7"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-9.6</w:t>
            </w:r>
          </w:p>
        </w:tc>
        <w:tc>
          <w:tcPr>
            <w:tcW w:w="1559" w:type="dxa"/>
            <w:tcBorders>
              <w:top w:val="nil"/>
              <w:left w:val="nil"/>
              <w:bottom w:val="nil"/>
              <w:right w:val="nil"/>
            </w:tcBorders>
          </w:tcPr>
          <w:p w14:paraId="0CD4506F"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w:t>
            </w:r>
          </w:p>
        </w:tc>
        <w:tc>
          <w:tcPr>
            <w:tcW w:w="1843" w:type="dxa"/>
            <w:tcBorders>
              <w:top w:val="nil"/>
              <w:left w:val="nil"/>
              <w:bottom w:val="nil"/>
              <w:right w:val="nil"/>
            </w:tcBorders>
          </w:tcPr>
          <w:p w14:paraId="481E5C35"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-9.6</w:t>
            </w:r>
          </w:p>
        </w:tc>
      </w:tr>
      <w:tr w:rsidR="00D151A8" w14:paraId="5056EED0" w14:textId="77777777" w:rsidTr="00A76889">
        <w:trPr>
          <w:trHeight w:val="246"/>
        </w:trPr>
        <w:tc>
          <w:tcPr>
            <w:tcW w:w="709" w:type="dxa"/>
            <w:tcBorders>
              <w:top w:val="nil"/>
              <w:left w:val="nil"/>
              <w:bottom w:val="nil"/>
              <w:right w:val="nil"/>
            </w:tcBorders>
          </w:tcPr>
          <w:p w14:paraId="3898E1D4" w14:textId="77777777" w:rsidR="00D151A8" w:rsidRDefault="00D151A8" w:rsidP="00A76889">
            <w:pPr>
              <w:widowControl w:val="0"/>
              <w:contextualSpacing/>
              <w:rPr>
                <w:rFonts w:ascii="Times New Roman" w:hAnsi="Times New Roman" w:cs="Times New Roman"/>
                <w:sz w:val="18"/>
                <w:szCs w:val="18"/>
              </w:rPr>
            </w:pPr>
            <w:r>
              <w:rPr>
                <w:rFonts w:ascii="Times New Roman" w:eastAsia="Calibri" w:hAnsi="Times New Roman" w:cs="Times New Roman"/>
                <w:sz w:val="18"/>
                <w:szCs w:val="18"/>
              </w:rPr>
              <w:t>Ульби</w:t>
            </w:r>
          </w:p>
        </w:tc>
        <w:tc>
          <w:tcPr>
            <w:tcW w:w="1418" w:type="dxa"/>
            <w:tcBorders>
              <w:top w:val="nil"/>
              <w:left w:val="nil"/>
              <w:bottom w:val="nil"/>
              <w:right w:val="nil"/>
            </w:tcBorders>
          </w:tcPr>
          <w:p w14:paraId="5C1C46A6" w14:textId="77777777" w:rsidR="00D151A8" w:rsidRDefault="00D151A8" w:rsidP="00A76889">
            <w:pPr>
              <w:widowControl w:val="0"/>
              <w:ind w:firstLine="454"/>
              <w:contextualSpacing/>
              <w:rPr>
                <w:rFonts w:ascii="Times New Roman" w:eastAsia="Calibri" w:hAnsi="Times New Roman" w:cs="Times New Roman"/>
                <w:sz w:val="18"/>
                <w:szCs w:val="18"/>
                <w:lang w:val="en-US"/>
              </w:rPr>
            </w:pPr>
          </w:p>
        </w:tc>
        <w:tc>
          <w:tcPr>
            <w:tcW w:w="1417" w:type="dxa"/>
            <w:tcBorders>
              <w:top w:val="nil"/>
              <w:left w:val="nil"/>
              <w:bottom w:val="nil"/>
              <w:right w:val="nil"/>
            </w:tcBorders>
          </w:tcPr>
          <w:p w14:paraId="43CF36D4" w14:textId="77777777" w:rsidR="00D151A8"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134" w:type="dxa"/>
            <w:tcBorders>
              <w:top w:val="nil"/>
              <w:left w:val="nil"/>
              <w:bottom w:val="nil"/>
              <w:right w:val="nil"/>
            </w:tcBorders>
          </w:tcPr>
          <w:p w14:paraId="7F774BC3"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418" w:type="dxa"/>
            <w:tcBorders>
              <w:top w:val="nil"/>
              <w:left w:val="nil"/>
              <w:bottom w:val="nil"/>
              <w:right w:val="nil"/>
            </w:tcBorders>
          </w:tcPr>
          <w:p w14:paraId="1EA2757F"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559" w:type="dxa"/>
            <w:tcBorders>
              <w:top w:val="nil"/>
              <w:left w:val="nil"/>
              <w:bottom w:val="nil"/>
              <w:right w:val="nil"/>
            </w:tcBorders>
          </w:tcPr>
          <w:p w14:paraId="59825424"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843" w:type="dxa"/>
            <w:tcBorders>
              <w:top w:val="nil"/>
              <w:left w:val="nil"/>
              <w:bottom w:val="nil"/>
              <w:right w:val="nil"/>
            </w:tcBorders>
          </w:tcPr>
          <w:p w14:paraId="77E2BC18"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r>
      <w:tr w:rsidR="00D151A8" w14:paraId="4ADFC6D3" w14:textId="77777777" w:rsidTr="00A76889">
        <w:trPr>
          <w:trHeight w:val="250"/>
        </w:trPr>
        <w:tc>
          <w:tcPr>
            <w:tcW w:w="709" w:type="dxa"/>
            <w:tcBorders>
              <w:top w:val="nil"/>
              <w:left w:val="nil"/>
              <w:bottom w:val="nil"/>
              <w:right w:val="nil"/>
            </w:tcBorders>
          </w:tcPr>
          <w:p w14:paraId="32147269"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5575FF9C" w14:textId="77777777" w:rsidR="00D151A8" w:rsidRDefault="00D151A8" w:rsidP="00A76889">
            <w:pPr>
              <w:widowControl w:val="0"/>
              <w:contextualSpacing/>
              <w:rPr>
                <w:rFonts w:ascii="Times New Roman" w:hAnsi="Times New Roman" w:cs="Times New Roman"/>
                <w:sz w:val="18"/>
                <w:szCs w:val="18"/>
                <w:lang w:val="en-US"/>
              </w:rPr>
            </w:pPr>
            <w:r>
              <w:rPr>
                <w:rFonts w:ascii="Times New Roman" w:eastAsia="Calibri" w:hAnsi="Times New Roman" w:cs="Times New Roman"/>
                <w:sz w:val="18"/>
                <w:szCs w:val="18"/>
              </w:rPr>
              <w:t>Калибрация</w:t>
            </w:r>
          </w:p>
        </w:tc>
        <w:tc>
          <w:tcPr>
            <w:tcW w:w="1417" w:type="dxa"/>
            <w:tcBorders>
              <w:top w:val="nil"/>
              <w:left w:val="nil"/>
              <w:bottom w:val="nil"/>
              <w:right w:val="nil"/>
            </w:tcBorders>
          </w:tcPr>
          <w:p w14:paraId="2ADBD8DE"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1962-1971</w:t>
            </w:r>
          </w:p>
        </w:tc>
        <w:tc>
          <w:tcPr>
            <w:tcW w:w="1134" w:type="dxa"/>
            <w:tcBorders>
              <w:top w:val="nil"/>
              <w:left w:val="nil"/>
              <w:bottom w:val="nil"/>
              <w:right w:val="nil"/>
            </w:tcBorders>
          </w:tcPr>
          <w:p w14:paraId="4F1B8447"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0.84</w:t>
            </w:r>
          </w:p>
        </w:tc>
        <w:tc>
          <w:tcPr>
            <w:tcW w:w="1418" w:type="dxa"/>
            <w:tcBorders>
              <w:top w:val="nil"/>
              <w:left w:val="nil"/>
              <w:bottom w:val="nil"/>
              <w:right w:val="nil"/>
            </w:tcBorders>
          </w:tcPr>
          <w:p w14:paraId="6DAE8A81"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-0.2</w:t>
            </w:r>
          </w:p>
        </w:tc>
        <w:tc>
          <w:tcPr>
            <w:tcW w:w="1559" w:type="dxa"/>
            <w:tcBorders>
              <w:top w:val="nil"/>
              <w:left w:val="nil"/>
              <w:bottom w:val="nil"/>
              <w:right w:val="nil"/>
            </w:tcBorders>
          </w:tcPr>
          <w:p w14:paraId="5C047A96"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0.76</w:t>
            </w:r>
          </w:p>
        </w:tc>
        <w:tc>
          <w:tcPr>
            <w:tcW w:w="1843" w:type="dxa"/>
            <w:tcBorders>
              <w:top w:val="nil"/>
              <w:left w:val="nil"/>
              <w:bottom w:val="nil"/>
              <w:right w:val="nil"/>
            </w:tcBorders>
          </w:tcPr>
          <w:p w14:paraId="32DFB2EC"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-0.02</w:t>
            </w:r>
          </w:p>
        </w:tc>
      </w:tr>
      <w:tr w:rsidR="00D151A8" w14:paraId="3152D475" w14:textId="77777777" w:rsidTr="00A76889">
        <w:trPr>
          <w:trHeight w:val="250"/>
        </w:trPr>
        <w:tc>
          <w:tcPr>
            <w:tcW w:w="709" w:type="dxa"/>
            <w:tcBorders>
              <w:top w:val="nil"/>
              <w:left w:val="nil"/>
              <w:bottom w:val="nil"/>
              <w:right w:val="nil"/>
            </w:tcBorders>
          </w:tcPr>
          <w:p w14:paraId="05DB643F" w14:textId="77777777" w:rsidR="00D151A8" w:rsidRDefault="00D151A8" w:rsidP="00A76889">
            <w:pPr>
              <w:widowControl w:val="0"/>
              <w:ind w:firstLine="454"/>
              <w:contextualSpacing/>
              <w:rPr>
                <w:rFonts w:ascii="Times New Roman" w:hAnsi="Times New Roman" w:cs="Times New Roman"/>
                <w:sz w:val="18"/>
                <w:szCs w:val="18"/>
                <w:lang w:val="en-US"/>
              </w:rPr>
            </w:pPr>
            <w:r>
              <w:rPr>
                <w:rFonts w:ascii="Times New Roman" w:eastAsia="Calibri" w:hAnsi="Times New Roman" w:cs="Times New Roman"/>
              </w:rPr>
              <w:t>‍</w:t>
            </w:r>
          </w:p>
        </w:tc>
        <w:tc>
          <w:tcPr>
            <w:tcW w:w="1418" w:type="dxa"/>
            <w:tcBorders>
              <w:top w:val="nil"/>
              <w:left w:val="nil"/>
              <w:bottom w:val="nil"/>
              <w:right w:val="nil"/>
            </w:tcBorders>
          </w:tcPr>
          <w:p w14:paraId="4CA18553" w14:textId="77777777" w:rsidR="00D151A8" w:rsidRDefault="00D151A8" w:rsidP="00A76889">
            <w:pPr>
              <w:widowControl w:val="0"/>
              <w:ind w:firstLine="454"/>
              <w:contextualSpacing/>
              <w:rPr>
                <w:rFonts w:ascii="Times New Roman" w:eastAsia="Calibri" w:hAnsi="Times New Roman" w:cs="Times New Roman"/>
                <w:sz w:val="18"/>
                <w:szCs w:val="18"/>
                <w:lang w:val="en-US"/>
              </w:rPr>
            </w:pPr>
          </w:p>
        </w:tc>
        <w:tc>
          <w:tcPr>
            <w:tcW w:w="1417" w:type="dxa"/>
            <w:tcBorders>
              <w:top w:val="nil"/>
              <w:left w:val="nil"/>
              <w:bottom w:val="nil"/>
              <w:right w:val="nil"/>
            </w:tcBorders>
          </w:tcPr>
          <w:p w14:paraId="6B84A315" w14:textId="77777777" w:rsidR="00D151A8"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134" w:type="dxa"/>
            <w:tcBorders>
              <w:top w:val="nil"/>
              <w:left w:val="nil"/>
              <w:bottom w:val="nil"/>
              <w:right w:val="nil"/>
            </w:tcBorders>
          </w:tcPr>
          <w:p w14:paraId="5A7145FA"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418" w:type="dxa"/>
            <w:tcBorders>
              <w:top w:val="nil"/>
              <w:left w:val="nil"/>
              <w:bottom w:val="nil"/>
              <w:right w:val="nil"/>
            </w:tcBorders>
          </w:tcPr>
          <w:p w14:paraId="469670A5"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559" w:type="dxa"/>
            <w:tcBorders>
              <w:top w:val="nil"/>
              <w:left w:val="nil"/>
              <w:bottom w:val="nil"/>
              <w:right w:val="nil"/>
            </w:tcBorders>
          </w:tcPr>
          <w:p w14:paraId="146C4834"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c>
          <w:tcPr>
            <w:tcW w:w="1843" w:type="dxa"/>
            <w:tcBorders>
              <w:top w:val="nil"/>
              <w:left w:val="nil"/>
              <w:bottom w:val="nil"/>
              <w:right w:val="nil"/>
            </w:tcBorders>
          </w:tcPr>
          <w:p w14:paraId="191AB9B3" w14:textId="77777777" w:rsidR="00D151A8" w:rsidRPr="00B1486E" w:rsidRDefault="00D151A8" w:rsidP="00A76889">
            <w:pPr>
              <w:widowControl w:val="0"/>
              <w:ind w:firstLine="454"/>
              <w:contextualSpacing/>
              <w:jc w:val="center"/>
              <w:rPr>
                <w:rFonts w:ascii="Times New Roman" w:eastAsia="Calibri" w:hAnsi="Times New Roman" w:cs="Times New Roman"/>
                <w:sz w:val="18"/>
                <w:szCs w:val="18"/>
                <w:lang w:val="en-US"/>
              </w:rPr>
            </w:pPr>
          </w:p>
        </w:tc>
      </w:tr>
      <w:tr w:rsidR="00D151A8" w14:paraId="19387823" w14:textId="77777777" w:rsidTr="00A76889">
        <w:trPr>
          <w:trHeight w:val="234"/>
        </w:trPr>
        <w:tc>
          <w:tcPr>
            <w:tcW w:w="709" w:type="dxa"/>
            <w:tcBorders>
              <w:top w:val="nil"/>
              <w:left w:val="nil"/>
              <w:bottom w:val="nil"/>
              <w:right w:val="nil"/>
            </w:tcBorders>
          </w:tcPr>
          <w:p w14:paraId="51AD4A78"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000EBFC1" w14:textId="77777777" w:rsidR="00D151A8" w:rsidRDefault="00D151A8" w:rsidP="00A76889">
            <w:pPr>
              <w:widowControl w:val="0"/>
              <w:contextualSpacing/>
              <w:rPr>
                <w:rFonts w:ascii="Times New Roman" w:hAnsi="Times New Roman" w:cs="Times New Roman"/>
                <w:sz w:val="18"/>
                <w:szCs w:val="18"/>
                <w:lang w:val="en-US"/>
              </w:rPr>
            </w:pPr>
            <w:r>
              <w:rPr>
                <w:rFonts w:ascii="Times New Roman" w:eastAsia="Calibri" w:hAnsi="Times New Roman" w:cs="Times New Roman"/>
                <w:sz w:val="18"/>
                <w:szCs w:val="18"/>
              </w:rPr>
              <w:t>Валидация</w:t>
            </w:r>
          </w:p>
        </w:tc>
        <w:tc>
          <w:tcPr>
            <w:tcW w:w="1417" w:type="dxa"/>
            <w:tcBorders>
              <w:top w:val="nil"/>
              <w:left w:val="nil"/>
              <w:bottom w:val="nil"/>
              <w:right w:val="nil"/>
            </w:tcBorders>
          </w:tcPr>
          <w:p w14:paraId="50DF00A4"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1972-1981</w:t>
            </w:r>
          </w:p>
        </w:tc>
        <w:tc>
          <w:tcPr>
            <w:tcW w:w="1134" w:type="dxa"/>
            <w:tcBorders>
              <w:top w:val="nil"/>
              <w:left w:val="nil"/>
              <w:bottom w:val="nil"/>
              <w:right w:val="nil"/>
            </w:tcBorders>
          </w:tcPr>
          <w:p w14:paraId="16286FE5"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0.92</w:t>
            </w:r>
          </w:p>
        </w:tc>
        <w:tc>
          <w:tcPr>
            <w:tcW w:w="1418" w:type="dxa"/>
            <w:tcBorders>
              <w:top w:val="nil"/>
              <w:left w:val="nil"/>
              <w:bottom w:val="nil"/>
              <w:right w:val="nil"/>
            </w:tcBorders>
          </w:tcPr>
          <w:p w14:paraId="28595CEA"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-4.2</w:t>
            </w:r>
          </w:p>
        </w:tc>
        <w:tc>
          <w:tcPr>
            <w:tcW w:w="1559" w:type="dxa"/>
            <w:tcBorders>
              <w:top w:val="nil"/>
              <w:left w:val="nil"/>
              <w:bottom w:val="nil"/>
              <w:right w:val="nil"/>
            </w:tcBorders>
          </w:tcPr>
          <w:p w14:paraId="074E43BE"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0.84</w:t>
            </w:r>
          </w:p>
        </w:tc>
        <w:tc>
          <w:tcPr>
            <w:tcW w:w="1843" w:type="dxa"/>
            <w:tcBorders>
              <w:top w:val="nil"/>
              <w:left w:val="nil"/>
              <w:bottom w:val="nil"/>
              <w:right w:val="nil"/>
            </w:tcBorders>
          </w:tcPr>
          <w:p w14:paraId="6089957B"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-4.2</w:t>
            </w:r>
          </w:p>
        </w:tc>
      </w:tr>
      <w:tr w:rsidR="00D151A8" w14:paraId="4A2DA62A" w14:textId="77777777" w:rsidTr="00A76889">
        <w:trPr>
          <w:trHeight w:val="234"/>
        </w:trPr>
        <w:tc>
          <w:tcPr>
            <w:tcW w:w="709" w:type="dxa"/>
            <w:tcBorders>
              <w:top w:val="nil"/>
              <w:left w:val="nil"/>
              <w:bottom w:val="nil"/>
              <w:right w:val="nil"/>
            </w:tcBorders>
          </w:tcPr>
          <w:p w14:paraId="26659223"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21A3FDC4"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2B4B12C2"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1982-1991</w:t>
            </w:r>
          </w:p>
        </w:tc>
        <w:tc>
          <w:tcPr>
            <w:tcW w:w="1134" w:type="dxa"/>
            <w:tcBorders>
              <w:top w:val="nil"/>
              <w:left w:val="nil"/>
              <w:bottom w:val="nil"/>
              <w:right w:val="nil"/>
            </w:tcBorders>
          </w:tcPr>
          <w:p w14:paraId="7A1B6C0C"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0.91</w:t>
            </w:r>
          </w:p>
        </w:tc>
        <w:tc>
          <w:tcPr>
            <w:tcW w:w="1418" w:type="dxa"/>
            <w:tcBorders>
              <w:top w:val="nil"/>
              <w:left w:val="nil"/>
              <w:bottom w:val="nil"/>
              <w:right w:val="nil"/>
            </w:tcBorders>
          </w:tcPr>
          <w:p w14:paraId="090D04D2"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-3.1</w:t>
            </w:r>
          </w:p>
        </w:tc>
        <w:tc>
          <w:tcPr>
            <w:tcW w:w="1559" w:type="dxa"/>
            <w:tcBorders>
              <w:top w:val="nil"/>
              <w:left w:val="nil"/>
              <w:bottom w:val="nil"/>
              <w:right w:val="nil"/>
            </w:tcBorders>
          </w:tcPr>
          <w:p w14:paraId="537E9486"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0.83</w:t>
            </w:r>
          </w:p>
        </w:tc>
        <w:tc>
          <w:tcPr>
            <w:tcW w:w="1843" w:type="dxa"/>
            <w:tcBorders>
              <w:top w:val="nil"/>
              <w:left w:val="nil"/>
              <w:bottom w:val="nil"/>
              <w:right w:val="nil"/>
            </w:tcBorders>
          </w:tcPr>
          <w:p w14:paraId="3A14C746"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-3.0</w:t>
            </w:r>
          </w:p>
        </w:tc>
      </w:tr>
      <w:tr w:rsidR="00D151A8" w14:paraId="4D83B74E" w14:textId="77777777" w:rsidTr="00A76889">
        <w:trPr>
          <w:trHeight w:val="250"/>
        </w:trPr>
        <w:tc>
          <w:tcPr>
            <w:tcW w:w="709" w:type="dxa"/>
            <w:tcBorders>
              <w:top w:val="nil"/>
              <w:left w:val="nil"/>
              <w:bottom w:val="nil"/>
              <w:right w:val="nil"/>
            </w:tcBorders>
          </w:tcPr>
          <w:p w14:paraId="544C7C03"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153E685E"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1636997F"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1992-2001</w:t>
            </w:r>
          </w:p>
        </w:tc>
        <w:tc>
          <w:tcPr>
            <w:tcW w:w="1134" w:type="dxa"/>
            <w:tcBorders>
              <w:top w:val="nil"/>
              <w:left w:val="nil"/>
              <w:bottom w:val="nil"/>
              <w:right w:val="nil"/>
            </w:tcBorders>
          </w:tcPr>
          <w:p w14:paraId="47AB4B38"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w:t>
            </w:r>
          </w:p>
        </w:tc>
        <w:tc>
          <w:tcPr>
            <w:tcW w:w="1418" w:type="dxa"/>
            <w:tcBorders>
              <w:top w:val="nil"/>
              <w:left w:val="nil"/>
              <w:bottom w:val="nil"/>
              <w:right w:val="nil"/>
            </w:tcBorders>
          </w:tcPr>
          <w:p w14:paraId="11717206"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-3.2</w:t>
            </w:r>
          </w:p>
        </w:tc>
        <w:tc>
          <w:tcPr>
            <w:tcW w:w="1559" w:type="dxa"/>
            <w:tcBorders>
              <w:top w:val="nil"/>
              <w:left w:val="nil"/>
              <w:bottom w:val="nil"/>
              <w:right w:val="nil"/>
            </w:tcBorders>
          </w:tcPr>
          <w:p w14:paraId="482FF904"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0.82</w:t>
            </w:r>
          </w:p>
        </w:tc>
        <w:tc>
          <w:tcPr>
            <w:tcW w:w="1843" w:type="dxa"/>
            <w:tcBorders>
              <w:top w:val="nil"/>
              <w:left w:val="nil"/>
              <w:bottom w:val="nil"/>
              <w:right w:val="nil"/>
            </w:tcBorders>
          </w:tcPr>
          <w:p w14:paraId="7370E811"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-3.1</w:t>
            </w:r>
          </w:p>
        </w:tc>
      </w:tr>
      <w:tr w:rsidR="00D151A8" w14:paraId="5C2190CB" w14:textId="77777777" w:rsidTr="00A76889">
        <w:trPr>
          <w:trHeight w:val="234"/>
        </w:trPr>
        <w:tc>
          <w:tcPr>
            <w:tcW w:w="709" w:type="dxa"/>
            <w:tcBorders>
              <w:top w:val="nil"/>
              <w:left w:val="nil"/>
              <w:bottom w:val="nil"/>
              <w:right w:val="nil"/>
            </w:tcBorders>
          </w:tcPr>
          <w:p w14:paraId="511C112A"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bottom w:val="nil"/>
              <w:right w:val="nil"/>
            </w:tcBorders>
          </w:tcPr>
          <w:p w14:paraId="3CCB4C54"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bottom w:val="nil"/>
              <w:right w:val="nil"/>
            </w:tcBorders>
          </w:tcPr>
          <w:p w14:paraId="5E3C04B6"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2003-2011</w:t>
            </w:r>
          </w:p>
        </w:tc>
        <w:tc>
          <w:tcPr>
            <w:tcW w:w="1134" w:type="dxa"/>
            <w:tcBorders>
              <w:top w:val="nil"/>
              <w:left w:val="nil"/>
              <w:bottom w:val="nil"/>
              <w:right w:val="nil"/>
            </w:tcBorders>
          </w:tcPr>
          <w:p w14:paraId="3F8D9DEC"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0.96</w:t>
            </w:r>
          </w:p>
        </w:tc>
        <w:tc>
          <w:tcPr>
            <w:tcW w:w="1418" w:type="dxa"/>
            <w:tcBorders>
              <w:top w:val="nil"/>
              <w:left w:val="nil"/>
              <w:bottom w:val="nil"/>
              <w:right w:val="nil"/>
            </w:tcBorders>
          </w:tcPr>
          <w:p w14:paraId="36F03E7A"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-6.1</w:t>
            </w:r>
          </w:p>
        </w:tc>
        <w:tc>
          <w:tcPr>
            <w:tcW w:w="1559" w:type="dxa"/>
            <w:tcBorders>
              <w:top w:val="nil"/>
              <w:left w:val="nil"/>
              <w:bottom w:val="nil"/>
              <w:right w:val="nil"/>
            </w:tcBorders>
          </w:tcPr>
          <w:p w14:paraId="39999CB2"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0.87</w:t>
            </w:r>
          </w:p>
        </w:tc>
        <w:tc>
          <w:tcPr>
            <w:tcW w:w="1843" w:type="dxa"/>
            <w:tcBorders>
              <w:top w:val="nil"/>
              <w:left w:val="nil"/>
              <w:bottom w:val="nil"/>
              <w:right w:val="nil"/>
            </w:tcBorders>
          </w:tcPr>
          <w:p w14:paraId="551D325A"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-6.0</w:t>
            </w:r>
          </w:p>
        </w:tc>
      </w:tr>
      <w:tr w:rsidR="00D151A8" w14:paraId="1ADD244A" w14:textId="77777777" w:rsidTr="00A76889">
        <w:trPr>
          <w:trHeight w:val="234"/>
        </w:trPr>
        <w:tc>
          <w:tcPr>
            <w:tcW w:w="709" w:type="dxa"/>
            <w:tcBorders>
              <w:top w:val="nil"/>
              <w:left w:val="nil"/>
              <w:right w:val="nil"/>
            </w:tcBorders>
          </w:tcPr>
          <w:p w14:paraId="0EBC9D62" w14:textId="77777777" w:rsidR="00D151A8" w:rsidRDefault="00D151A8" w:rsidP="00A76889">
            <w:pPr>
              <w:widowControl w:val="0"/>
              <w:ind w:firstLine="454"/>
              <w:contextualSpacing/>
              <w:rPr>
                <w:rFonts w:ascii="Times New Roman" w:hAnsi="Times New Roman" w:cs="Times New Roman"/>
                <w:sz w:val="18"/>
                <w:szCs w:val="18"/>
                <w:lang w:val="en-US"/>
              </w:rPr>
            </w:pPr>
          </w:p>
        </w:tc>
        <w:tc>
          <w:tcPr>
            <w:tcW w:w="1418" w:type="dxa"/>
            <w:tcBorders>
              <w:top w:val="nil"/>
              <w:left w:val="nil"/>
              <w:right w:val="nil"/>
            </w:tcBorders>
          </w:tcPr>
          <w:p w14:paraId="74EE5FB6" w14:textId="77777777" w:rsidR="00D151A8" w:rsidRDefault="00D151A8" w:rsidP="00A76889">
            <w:pPr>
              <w:widowControl w:val="0"/>
              <w:ind w:firstLine="454"/>
              <w:contextualSpacing/>
              <w:rPr>
                <w:rFonts w:ascii="Times New Roman" w:hAnsi="Times New Roman" w:cs="Times New Roman"/>
                <w:sz w:val="18"/>
                <w:szCs w:val="18"/>
              </w:rPr>
            </w:pPr>
          </w:p>
        </w:tc>
        <w:tc>
          <w:tcPr>
            <w:tcW w:w="1417" w:type="dxa"/>
            <w:tcBorders>
              <w:top w:val="nil"/>
              <w:left w:val="nil"/>
              <w:right w:val="nil"/>
            </w:tcBorders>
          </w:tcPr>
          <w:p w14:paraId="77DAC246" w14:textId="77777777" w:rsidR="00D151A8" w:rsidRDefault="00D151A8" w:rsidP="00A76889">
            <w:pPr>
              <w:widowControl w:val="0"/>
              <w:contextualSpacing/>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2012-2016</w:t>
            </w:r>
          </w:p>
        </w:tc>
        <w:tc>
          <w:tcPr>
            <w:tcW w:w="1134" w:type="dxa"/>
            <w:tcBorders>
              <w:top w:val="nil"/>
              <w:left w:val="nil"/>
              <w:right w:val="nil"/>
            </w:tcBorders>
          </w:tcPr>
          <w:p w14:paraId="1E5BECB2"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0.88</w:t>
            </w:r>
          </w:p>
        </w:tc>
        <w:tc>
          <w:tcPr>
            <w:tcW w:w="1418" w:type="dxa"/>
            <w:tcBorders>
              <w:top w:val="nil"/>
              <w:left w:val="nil"/>
              <w:right w:val="nil"/>
            </w:tcBorders>
          </w:tcPr>
          <w:p w14:paraId="4794267B"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r w:rsidRPr="00B1486E">
              <w:rPr>
                <w:rFonts w:ascii="Times New Roman" w:eastAsia="Calibri" w:hAnsi="Times New Roman" w:cs="Times New Roman"/>
                <w:b/>
                <w:bCs/>
                <w:sz w:val="18"/>
                <w:szCs w:val="18"/>
                <w:lang w:val="en-US"/>
              </w:rPr>
              <w:t>-3.8</w:t>
            </w:r>
          </w:p>
        </w:tc>
        <w:tc>
          <w:tcPr>
            <w:tcW w:w="1559" w:type="dxa"/>
            <w:tcBorders>
              <w:top w:val="nil"/>
              <w:left w:val="nil"/>
              <w:right w:val="nil"/>
            </w:tcBorders>
          </w:tcPr>
          <w:p w14:paraId="199510E8" w14:textId="77777777" w:rsidR="00D151A8" w:rsidRPr="00B1486E" w:rsidRDefault="00D151A8" w:rsidP="00A76889">
            <w:pPr>
              <w:widowControl w:val="0"/>
              <w:ind w:firstLine="454"/>
              <w:contextualSpacing/>
              <w:rPr>
                <w:rFonts w:ascii="Times New Roman" w:hAnsi="Times New Roman" w:cs="Times New Roman"/>
                <w:b/>
                <w:bCs/>
                <w:sz w:val="18"/>
                <w:szCs w:val="18"/>
                <w:lang w:val="en-US"/>
              </w:rPr>
            </w:pPr>
            <w:r w:rsidRPr="00B1486E">
              <w:rPr>
                <w:rFonts w:ascii="Times New Roman" w:eastAsia="Calibri" w:hAnsi="Times New Roman" w:cs="Times New Roman"/>
                <w:b/>
                <w:bCs/>
                <w:sz w:val="18"/>
                <w:szCs w:val="18"/>
                <w:lang w:val="en-US"/>
              </w:rPr>
              <w:t>0.87</w:t>
            </w:r>
          </w:p>
        </w:tc>
        <w:tc>
          <w:tcPr>
            <w:tcW w:w="1843" w:type="dxa"/>
            <w:tcBorders>
              <w:top w:val="nil"/>
              <w:left w:val="nil"/>
              <w:right w:val="nil"/>
            </w:tcBorders>
          </w:tcPr>
          <w:p w14:paraId="06B64E0E" w14:textId="77777777" w:rsidR="00D151A8" w:rsidRPr="00B1486E" w:rsidRDefault="00D151A8" w:rsidP="00A76889">
            <w:pPr>
              <w:widowControl w:val="0"/>
              <w:ind w:firstLine="454"/>
              <w:contextualSpacing/>
              <w:rPr>
                <w:rFonts w:ascii="Times New Roman" w:eastAsia="Calibri" w:hAnsi="Times New Roman" w:cs="Times New Roman"/>
                <w:b/>
                <w:bCs/>
                <w:sz w:val="18"/>
                <w:szCs w:val="18"/>
                <w:lang w:val="en-US"/>
              </w:rPr>
            </w:pPr>
            <w:bookmarkStart w:id="39" w:name="_Hlk127180746"/>
            <w:r w:rsidRPr="00B1486E">
              <w:rPr>
                <w:rFonts w:ascii="Times New Roman" w:eastAsia="Calibri" w:hAnsi="Times New Roman" w:cs="Times New Roman"/>
                <w:b/>
                <w:bCs/>
                <w:sz w:val="18"/>
                <w:szCs w:val="18"/>
                <w:lang w:val="en-US"/>
              </w:rPr>
              <w:t>-3.8</w:t>
            </w:r>
            <w:bookmarkEnd w:id="39"/>
          </w:p>
        </w:tc>
      </w:tr>
    </w:tbl>
    <w:p w14:paraId="30C5DD03" w14:textId="77777777" w:rsidR="00D151A8" w:rsidRDefault="00D151A8" w:rsidP="00D151A8">
      <w:pPr>
        <w:shd w:val="clear" w:color="auto" w:fill="FFFFFF"/>
        <w:spacing w:after="0" w:line="240" w:lineRule="auto"/>
        <w:ind w:firstLine="454"/>
        <w:contextualSpacing/>
        <w:jc w:val="both"/>
        <w:rPr>
          <w:rFonts w:ascii="Times New Roman" w:hAnsi="Times New Roman" w:cs="Times New Roman"/>
          <w:sz w:val="24"/>
          <w:szCs w:val="24"/>
        </w:rPr>
      </w:pPr>
    </w:p>
    <w:p w14:paraId="349FE31A" w14:textId="77777777" w:rsidR="00D151A8" w:rsidRPr="00D151A8" w:rsidRDefault="00D151A8" w:rsidP="003C6737">
      <w:pPr>
        <w:spacing w:after="0" w:line="240" w:lineRule="auto"/>
        <w:ind w:firstLine="709"/>
        <w:contextualSpacing/>
        <w:jc w:val="both"/>
        <w:rPr>
          <w:rFonts w:ascii="Times New Roman" w:hAnsi="Times New Roman" w:cs="Times New Roman"/>
          <w:sz w:val="28"/>
          <w:szCs w:val="28"/>
        </w:rPr>
      </w:pPr>
    </w:p>
    <w:p w14:paraId="7D3C1A0E" w14:textId="77777777" w:rsidR="00EE52F0" w:rsidRDefault="00EE52F0" w:rsidP="003C6737">
      <w:pPr>
        <w:spacing w:after="0" w:line="240" w:lineRule="auto"/>
        <w:ind w:firstLine="709"/>
        <w:contextualSpacing/>
        <w:jc w:val="both"/>
        <w:rPr>
          <w:rFonts w:ascii="Times New Roman" w:hAnsi="Times New Roman" w:cs="Times New Roman"/>
          <w:sz w:val="28"/>
          <w:szCs w:val="28"/>
          <w:lang w:val="ru-RU"/>
        </w:rPr>
        <w:sectPr w:rsidR="00EE52F0" w:rsidSect="002377D4">
          <w:footerReference w:type="default" r:id="rId48"/>
          <w:pgSz w:w="11906" w:h="16838"/>
          <w:pgMar w:top="1134" w:right="567" w:bottom="1134" w:left="1701" w:header="0" w:footer="709" w:gutter="0"/>
          <w:cols w:space="720"/>
          <w:formProt w:val="0"/>
          <w:titlePg/>
          <w:docGrid w:linePitch="360" w:charSpace="4096"/>
        </w:sectPr>
      </w:pPr>
    </w:p>
    <w:p w14:paraId="05C0830D" w14:textId="77777777" w:rsidR="00EE52F0" w:rsidRPr="0001604E" w:rsidRDefault="00EE52F0" w:rsidP="003C6737">
      <w:pPr>
        <w:spacing w:line="240" w:lineRule="auto"/>
        <w:ind w:firstLine="454"/>
        <w:contextualSpacing/>
        <w:rPr>
          <w:rFonts w:ascii="Times New Roman" w:hAnsi="Times New Roman" w:cs="Times New Roman"/>
          <w:lang w:val="ru-RU"/>
        </w:rPr>
      </w:pPr>
      <w:r w:rsidRPr="007A2010">
        <w:rPr>
          <w:noProof/>
        </w:rPr>
        <w:lastRenderedPageBreak/>
        <w:drawing>
          <wp:inline distT="0" distB="0" distL="0" distR="0" wp14:anchorId="27CD3504" wp14:editId="06779BB8">
            <wp:extent cx="5618018" cy="2105414"/>
            <wp:effectExtent l="0" t="0" r="1905" b="9525"/>
            <wp:docPr id="12772887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41165" cy="2114089"/>
                    </a:xfrm>
                    <a:prstGeom prst="rect">
                      <a:avLst/>
                    </a:prstGeom>
                    <a:noFill/>
                    <a:ln>
                      <a:noFill/>
                    </a:ln>
                  </pic:spPr>
                </pic:pic>
              </a:graphicData>
            </a:graphic>
          </wp:inline>
        </w:drawing>
      </w:r>
      <w:r w:rsidRPr="0001604E">
        <w:rPr>
          <w:rFonts w:ascii="Times New Roman" w:hAnsi="Times New Roman" w:cs="Times New Roman"/>
          <w:lang w:val="ru-RU"/>
        </w:rPr>
        <w:t xml:space="preserve"> </w:t>
      </w:r>
      <w:r w:rsidRPr="00F4450B">
        <w:rPr>
          <w:noProof/>
        </w:rPr>
        <w:drawing>
          <wp:inline distT="0" distB="0" distL="0" distR="0" wp14:anchorId="359D9D56" wp14:editId="7AA9CE9F">
            <wp:extent cx="3128876" cy="1835566"/>
            <wp:effectExtent l="0" t="0" r="0" b="0"/>
            <wp:docPr id="5764287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5375" cy="1839379"/>
                    </a:xfrm>
                    <a:prstGeom prst="rect">
                      <a:avLst/>
                    </a:prstGeom>
                    <a:noFill/>
                    <a:ln>
                      <a:noFill/>
                    </a:ln>
                  </pic:spPr>
                </pic:pic>
              </a:graphicData>
            </a:graphic>
          </wp:inline>
        </w:drawing>
      </w:r>
    </w:p>
    <w:p w14:paraId="457035DB" w14:textId="77777777" w:rsidR="00EE52F0" w:rsidRDefault="00EE52F0" w:rsidP="003C6737">
      <w:pPr>
        <w:spacing w:line="240" w:lineRule="auto"/>
        <w:ind w:firstLine="454"/>
        <w:contextualSpacing/>
        <w:rPr>
          <w:rFonts w:ascii="Times New Roman" w:hAnsi="Times New Roman" w:cs="Times New Roman"/>
          <w:lang w:val="ru-RU"/>
        </w:rPr>
      </w:pPr>
      <w:r w:rsidRPr="007A2010">
        <w:rPr>
          <w:noProof/>
        </w:rPr>
        <w:drawing>
          <wp:inline distT="0" distB="0" distL="0" distR="0" wp14:anchorId="5F68968E" wp14:editId="4A64BBE6">
            <wp:extent cx="5399398" cy="2023483"/>
            <wp:effectExtent l="0" t="0" r="0" b="0"/>
            <wp:docPr id="11791001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6471" cy="2029881"/>
                    </a:xfrm>
                    <a:prstGeom prst="rect">
                      <a:avLst/>
                    </a:prstGeom>
                    <a:noFill/>
                    <a:ln>
                      <a:noFill/>
                    </a:ln>
                  </pic:spPr>
                </pic:pic>
              </a:graphicData>
            </a:graphic>
          </wp:inline>
        </w:drawing>
      </w:r>
      <w:r w:rsidRPr="00106E15">
        <w:rPr>
          <w:rFonts w:ascii="Times New Roman" w:hAnsi="Times New Roman" w:cs="Times New Roman"/>
          <w:lang w:val="ru-RU"/>
        </w:rPr>
        <w:t xml:space="preserve"> </w:t>
      </w:r>
      <w:r w:rsidRPr="00106E15">
        <w:rPr>
          <w:noProof/>
        </w:rPr>
        <w:drawing>
          <wp:inline distT="0" distB="0" distL="0" distR="0" wp14:anchorId="15893921" wp14:editId="4C6160E8">
            <wp:extent cx="3356267" cy="1986006"/>
            <wp:effectExtent l="0" t="0" r="0" b="0"/>
            <wp:docPr id="4421070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62688" cy="1989806"/>
                    </a:xfrm>
                    <a:prstGeom prst="rect">
                      <a:avLst/>
                    </a:prstGeom>
                    <a:noFill/>
                    <a:ln>
                      <a:noFill/>
                    </a:ln>
                  </pic:spPr>
                </pic:pic>
              </a:graphicData>
            </a:graphic>
          </wp:inline>
        </w:drawing>
      </w:r>
    </w:p>
    <w:p w14:paraId="7CCEEBDF" w14:textId="455CF362" w:rsidR="00EE52F0" w:rsidRPr="00FC5513" w:rsidRDefault="00EE52F0" w:rsidP="003C6737">
      <w:pPr>
        <w:spacing w:line="240" w:lineRule="auto"/>
        <w:ind w:firstLine="454"/>
        <w:contextualSpacing/>
        <w:jc w:val="center"/>
        <w:rPr>
          <w:rFonts w:ascii="Times New Roman" w:hAnsi="Times New Roman" w:cs="Times New Roman"/>
          <w:sz w:val="28"/>
          <w:szCs w:val="28"/>
          <w:lang w:val="ru-RU"/>
        </w:rPr>
      </w:pPr>
      <w:r w:rsidRPr="00FC5513">
        <w:rPr>
          <w:rFonts w:ascii="Times New Roman" w:hAnsi="Times New Roman" w:cs="Times New Roman"/>
          <w:sz w:val="28"/>
          <w:szCs w:val="28"/>
          <w:lang w:val="ru-RU"/>
        </w:rPr>
        <w:t>Рисунок 3.</w:t>
      </w:r>
      <w:r w:rsidR="00D305F9" w:rsidRPr="00FC5513">
        <w:rPr>
          <w:rFonts w:ascii="Times New Roman" w:hAnsi="Times New Roman" w:cs="Times New Roman"/>
          <w:sz w:val="28"/>
          <w:szCs w:val="28"/>
          <w:lang w:val="ru-RU"/>
        </w:rPr>
        <w:t>6</w:t>
      </w:r>
      <w:r w:rsidR="00202FAD" w:rsidRPr="00FC5513">
        <w:rPr>
          <w:rFonts w:ascii="Times New Roman" w:hAnsi="Times New Roman" w:cs="Times New Roman"/>
          <w:sz w:val="28"/>
          <w:szCs w:val="28"/>
          <w:lang w:val="ru-RU"/>
        </w:rPr>
        <w:t xml:space="preserve"> -</w:t>
      </w:r>
      <w:r w:rsidRPr="00FC5513">
        <w:rPr>
          <w:rFonts w:ascii="Times New Roman" w:hAnsi="Times New Roman" w:cs="Times New Roman"/>
          <w:sz w:val="28"/>
          <w:szCs w:val="28"/>
          <w:lang w:val="ru-RU"/>
        </w:rPr>
        <w:t xml:space="preserve"> Сравнение смоделированного и наблюденного расходов реки Оба, показывающее месячную динамику в период калибрации и в один из подпериодов валидации (слева), а также многолетнюю среднесуточную динамику в течение всего периода калибрации и валидации (справа)</w:t>
      </w:r>
    </w:p>
    <w:p w14:paraId="293BB7A2" w14:textId="77777777" w:rsidR="00EE52F0" w:rsidRDefault="00EE52F0" w:rsidP="003C6737">
      <w:pPr>
        <w:spacing w:line="240" w:lineRule="auto"/>
        <w:ind w:firstLine="454"/>
        <w:contextualSpacing/>
        <w:jc w:val="center"/>
        <w:rPr>
          <w:rFonts w:ascii="Times New Roman" w:hAnsi="Times New Roman" w:cs="Times New Roman"/>
          <w:lang w:val="ru-RU"/>
        </w:rPr>
      </w:pPr>
    </w:p>
    <w:p w14:paraId="730091CC" w14:textId="77777777" w:rsidR="00EE52F0" w:rsidRDefault="00EE52F0" w:rsidP="003C6737">
      <w:pPr>
        <w:spacing w:line="240" w:lineRule="auto"/>
        <w:ind w:firstLine="454"/>
        <w:contextualSpacing/>
        <w:jc w:val="center"/>
        <w:rPr>
          <w:rFonts w:ascii="Times New Roman" w:hAnsi="Times New Roman" w:cs="Times New Roman"/>
          <w:lang w:val="ru-RU"/>
        </w:rPr>
      </w:pPr>
    </w:p>
    <w:p w14:paraId="77E6380A" w14:textId="77777777" w:rsidR="00EE52F0" w:rsidRDefault="00EE52F0" w:rsidP="003C6737">
      <w:pPr>
        <w:spacing w:line="240" w:lineRule="auto"/>
        <w:ind w:firstLine="454"/>
        <w:contextualSpacing/>
        <w:jc w:val="center"/>
        <w:rPr>
          <w:rFonts w:ascii="Times New Roman" w:hAnsi="Times New Roman" w:cs="Times New Roman"/>
          <w:lang w:val="ru-RU"/>
        </w:rPr>
      </w:pPr>
    </w:p>
    <w:p w14:paraId="5600DE6E" w14:textId="77777777" w:rsidR="00EE52F0" w:rsidRPr="0001604E" w:rsidRDefault="00EE52F0" w:rsidP="003C6737">
      <w:pPr>
        <w:spacing w:line="240" w:lineRule="auto"/>
        <w:ind w:firstLine="454"/>
        <w:contextualSpacing/>
        <w:rPr>
          <w:rFonts w:ascii="Times New Roman" w:hAnsi="Times New Roman" w:cs="Times New Roman"/>
          <w:lang w:val="ru-RU"/>
        </w:rPr>
      </w:pPr>
      <w:r w:rsidRPr="00F92477">
        <w:rPr>
          <w:noProof/>
        </w:rPr>
        <w:lastRenderedPageBreak/>
        <w:drawing>
          <wp:inline distT="0" distB="0" distL="0" distR="0" wp14:anchorId="4ECF8DC8" wp14:editId="0B7F01E8">
            <wp:extent cx="5173403" cy="1938789"/>
            <wp:effectExtent l="0" t="0" r="8255" b="4445"/>
            <wp:docPr id="14602451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77182" cy="1940205"/>
                    </a:xfrm>
                    <a:prstGeom prst="rect">
                      <a:avLst/>
                    </a:prstGeom>
                    <a:noFill/>
                    <a:ln>
                      <a:noFill/>
                    </a:ln>
                  </pic:spPr>
                </pic:pic>
              </a:graphicData>
            </a:graphic>
          </wp:inline>
        </w:drawing>
      </w:r>
      <w:r w:rsidRPr="0001604E">
        <w:rPr>
          <w:rFonts w:ascii="Times New Roman" w:hAnsi="Times New Roman" w:cs="Times New Roman"/>
          <w:lang w:val="ru-RU"/>
        </w:rPr>
        <w:t xml:space="preserve"> </w:t>
      </w:r>
      <w:r w:rsidRPr="00F4450B">
        <w:rPr>
          <w:noProof/>
        </w:rPr>
        <w:drawing>
          <wp:inline distT="0" distB="0" distL="0" distR="0" wp14:anchorId="2278E95D" wp14:editId="139D6496">
            <wp:extent cx="3489030" cy="2076282"/>
            <wp:effectExtent l="0" t="0" r="0" b="635"/>
            <wp:docPr id="1303222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97002" cy="2081026"/>
                    </a:xfrm>
                    <a:prstGeom prst="rect">
                      <a:avLst/>
                    </a:prstGeom>
                    <a:noFill/>
                    <a:ln>
                      <a:noFill/>
                    </a:ln>
                  </pic:spPr>
                </pic:pic>
              </a:graphicData>
            </a:graphic>
          </wp:inline>
        </w:drawing>
      </w:r>
    </w:p>
    <w:p w14:paraId="7A61F31B" w14:textId="77777777" w:rsidR="00EE52F0" w:rsidRPr="0001604E" w:rsidRDefault="00EE52F0" w:rsidP="003C6737">
      <w:pPr>
        <w:spacing w:line="240" w:lineRule="auto"/>
        <w:ind w:firstLine="454"/>
        <w:contextualSpacing/>
        <w:rPr>
          <w:rFonts w:ascii="Times New Roman" w:hAnsi="Times New Roman" w:cs="Times New Roman"/>
          <w:lang w:val="ru-RU"/>
        </w:rPr>
      </w:pPr>
      <w:r w:rsidRPr="00F92477">
        <w:rPr>
          <w:noProof/>
        </w:rPr>
        <w:drawing>
          <wp:inline distT="0" distB="0" distL="0" distR="0" wp14:anchorId="18289321" wp14:editId="67A11B26">
            <wp:extent cx="5403273" cy="2024934"/>
            <wp:effectExtent l="0" t="0" r="6985" b="0"/>
            <wp:docPr id="12143916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0550" cy="2031409"/>
                    </a:xfrm>
                    <a:prstGeom prst="rect">
                      <a:avLst/>
                    </a:prstGeom>
                    <a:noFill/>
                    <a:ln>
                      <a:noFill/>
                    </a:ln>
                  </pic:spPr>
                </pic:pic>
              </a:graphicData>
            </a:graphic>
          </wp:inline>
        </w:drawing>
      </w:r>
      <w:r w:rsidRPr="0001604E">
        <w:rPr>
          <w:rFonts w:ascii="Times New Roman" w:hAnsi="Times New Roman" w:cs="Times New Roman"/>
          <w:lang w:val="ru-RU"/>
        </w:rPr>
        <w:t xml:space="preserve"> </w:t>
      </w:r>
      <w:r w:rsidRPr="00F92477">
        <w:rPr>
          <w:noProof/>
        </w:rPr>
        <w:drawing>
          <wp:inline distT="0" distB="0" distL="0" distR="0" wp14:anchorId="2A9B698E" wp14:editId="272D43E1">
            <wp:extent cx="3198972" cy="1903672"/>
            <wp:effectExtent l="0" t="0" r="1905" b="1905"/>
            <wp:docPr id="18478903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2981" cy="1912009"/>
                    </a:xfrm>
                    <a:prstGeom prst="rect">
                      <a:avLst/>
                    </a:prstGeom>
                    <a:noFill/>
                    <a:ln>
                      <a:noFill/>
                    </a:ln>
                  </pic:spPr>
                </pic:pic>
              </a:graphicData>
            </a:graphic>
          </wp:inline>
        </w:drawing>
      </w:r>
    </w:p>
    <w:p w14:paraId="1AB84826" w14:textId="6DEA444E" w:rsidR="00EE52F0" w:rsidRPr="00FC5513" w:rsidRDefault="00EE52F0" w:rsidP="003C6737">
      <w:pPr>
        <w:spacing w:line="240" w:lineRule="auto"/>
        <w:jc w:val="center"/>
        <w:rPr>
          <w:rFonts w:ascii="Times New Roman" w:hAnsi="Times New Roman" w:cs="Times New Roman"/>
          <w:sz w:val="28"/>
          <w:szCs w:val="28"/>
          <w:lang w:val="ru-RU"/>
        </w:rPr>
      </w:pPr>
      <w:r w:rsidRPr="00FC5513">
        <w:rPr>
          <w:rFonts w:ascii="Times New Roman" w:hAnsi="Times New Roman" w:cs="Times New Roman"/>
          <w:sz w:val="28"/>
          <w:szCs w:val="28"/>
          <w:lang w:val="ru-RU"/>
        </w:rPr>
        <w:t>Рисунок 3.</w:t>
      </w:r>
      <w:r w:rsidR="00D305F9" w:rsidRPr="00FC5513">
        <w:rPr>
          <w:rFonts w:ascii="Times New Roman" w:hAnsi="Times New Roman" w:cs="Times New Roman"/>
          <w:sz w:val="28"/>
          <w:szCs w:val="28"/>
          <w:lang w:val="ru-RU"/>
        </w:rPr>
        <w:t>7</w:t>
      </w:r>
      <w:r w:rsidR="00202FAD" w:rsidRPr="00FC5513">
        <w:rPr>
          <w:rFonts w:ascii="Times New Roman" w:hAnsi="Times New Roman" w:cs="Times New Roman"/>
          <w:sz w:val="28"/>
          <w:szCs w:val="28"/>
          <w:lang w:val="ru-RU"/>
        </w:rPr>
        <w:t xml:space="preserve"> -</w:t>
      </w:r>
      <w:r w:rsidRPr="00FC5513">
        <w:rPr>
          <w:rFonts w:ascii="Times New Roman" w:hAnsi="Times New Roman" w:cs="Times New Roman"/>
          <w:sz w:val="28"/>
          <w:szCs w:val="28"/>
          <w:lang w:val="ru-RU"/>
        </w:rPr>
        <w:t xml:space="preserve"> Сравнение смоделированного и наблюденного расходов реки Ульби, показывающее месячную динамику </w:t>
      </w:r>
    </w:p>
    <w:p w14:paraId="2AB49EAA" w14:textId="77777777" w:rsidR="00EE52F0" w:rsidRPr="00FC5513" w:rsidRDefault="00EE52F0" w:rsidP="003C6737">
      <w:pPr>
        <w:spacing w:line="240" w:lineRule="auto"/>
        <w:jc w:val="center"/>
        <w:rPr>
          <w:rFonts w:ascii="Times New Roman" w:hAnsi="Times New Roman" w:cs="Times New Roman"/>
          <w:sz w:val="28"/>
          <w:szCs w:val="28"/>
          <w:lang w:val="ru-RU"/>
        </w:rPr>
      </w:pPr>
      <w:r w:rsidRPr="00FC5513">
        <w:rPr>
          <w:rFonts w:ascii="Times New Roman" w:hAnsi="Times New Roman" w:cs="Times New Roman"/>
          <w:sz w:val="28"/>
          <w:szCs w:val="28"/>
          <w:lang w:val="ru-RU"/>
        </w:rPr>
        <w:t xml:space="preserve">в период калибрации и в один из подпериодов валидации (слева), а также многолетнюю среднесуточную динамику </w:t>
      </w:r>
    </w:p>
    <w:p w14:paraId="6E37B6D2" w14:textId="77777777" w:rsidR="00EE52F0" w:rsidRPr="00FC5513" w:rsidRDefault="00EE52F0" w:rsidP="003C6737">
      <w:pPr>
        <w:spacing w:line="240" w:lineRule="auto"/>
        <w:jc w:val="center"/>
        <w:rPr>
          <w:rFonts w:ascii="Times New Roman" w:hAnsi="Times New Roman" w:cs="Times New Roman"/>
          <w:sz w:val="28"/>
          <w:szCs w:val="28"/>
          <w:lang w:val="ru-RU"/>
        </w:rPr>
        <w:sectPr w:rsidR="00EE52F0" w:rsidRPr="00FC5513" w:rsidSect="002F1FE9">
          <w:footerReference w:type="default" r:id="rId57"/>
          <w:pgSz w:w="16838" w:h="11906" w:orient="landscape"/>
          <w:pgMar w:top="1134" w:right="567" w:bottom="1134" w:left="1701" w:header="0" w:footer="709" w:gutter="0"/>
          <w:cols w:space="720"/>
          <w:formProt w:val="0"/>
          <w:docGrid w:linePitch="360" w:charSpace="4096"/>
        </w:sectPr>
      </w:pPr>
      <w:r w:rsidRPr="00FC5513">
        <w:rPr>
          <w:rFonts w:ascii="Times New Roman" w:hAnsi="Times New Roman" w:cs="Times New Roman"/>
          <w:sz w:val="28"/>
          <w:szCs w:val="28"/>
          <w:lang w:val="ru-RU"/>
        </w:rPr>
        <w:t>в течение всего периода калибрации и валидации (справа)</w:t>
      </w:r>
    </w:p>
    <w:p w14:paraId="0B776A23" w14:textId="6977D671" w:rsidR="00DC1D57" w:rsidRDefault="00EE52F0" w:rsidP="003C6737">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Результаты калибрации и валидации показывают хорошее совпадение смоделированных с помощью </w:t>
      </w:r>
      <w:r>
        <w:rPr>
          <w:rFonts w:ascii="Times New Roman" w:hAnsi="Times New Roman" w:cs="Times New Roman"/>
          <w:sz w:val="28"/>
          <w:szCs w:val="28"/>
        </w:rPr>
        <w:t>SWIM</w:t>
      </w:r>
      <w:r>
        <w:rPr>
          <w:rFonts w:ascii="Times New Roman" w:hAnsi="Times New Roman" w:cs="Times New Roman"/>
          <w:sz w:val="28"/>
          <w:szCs w:val="28"/>
          <w:lang w:val="ru-RU"/>
        </w:rPr>
        <w:t xml:space="preserve"> и наблюденных расходов воды, а также возможность использования данных реанализа </w:t>
      </w:r>
      <w:r>
        <w:rPr>
          <w:rFonts w:ascii="Times New Roman" w:hAnsi="Times New Roman" w:cs="Times New Roman"/>
          <w:sz w:val="28"/>
          <w:szCs w:val="28"/>
        </w:rPr>
        <w:t>WATCH</w:t>
      </w:r>
      <w:r>
        <w:rPr>
          <w:rFonts w:ascii="Times New Roman" w:hAnsi="Times New Roman" w:cs="Times New Roman"/>
          <w:sz w:val="28"/>
          <w:szCs w:val="28"/>
          <w:lang w:val="ru-RU"/>
        </w:rPr>
        <w:t xml:space="preserve"> </w:t>
      </w:r>
      <w:r>
        <w:rPr>
          <w:rFonts w:ascii="Times New Roman" w:hAnsi="Times New Roman" w:cs="Times New Roman"/>
          <w:sz w:val="28"/>
          <w:szCs w:val="28"/>
        </w:rPr>
        <w:t>Era</w:t>
      </w:r>
      <w:r>
        <w:rPr>
          <w:rFonts w:ascii="Times New Roman" w:hAnsi="Times New Roman" w:cs="Times New Roman"/>
          <w:sz w:val="28"/>
          <w:szCs w:val="28"/>
          <w:lang w:val="ru-RU"/>
        </w:rPr>
        <w:t xml:space="preserve"> </w:t>
      </w:r>
      <w:r>
        <w:rPr>
          <w:rFonts w:ascii="Times New Roman" w:hAnsi="Times New Roman" w:cs="Times New Roman"/>
          <w:sz w:val="28"/>
          <w:szCs w:val="28"/>
        </w:rPr>
        <w:t>Interim</w:t>
      </w:r>
      <w:r>
        <w:rPr>
          <w:rFonts w:ascii="Times New Roman" w:hAnsi="Times New Roman" w:cs="Times New Roman"/>
          <w:sz w:val="28"/>
          <w:szCs w:val="28"/>
          <w:lang w:val="ru-RU"/>
        </w:rPr>
        <w:t xml:space="preserve"> для гидрологического моделирования в исследуемом районе.</w:t>
      </w:r>
      <w:bookmarkStart w:id="40" w:name="_Hlk134645769"/>
      <w:r w:rsidR="00F66872">
        <w:rPr>
          <w:rFonts w:ascii="Times New Roman" w:hAnsi="Times New Roman" w:cs="Times New Roman"/>
          <w:sz w:val="28"/>
          <w:szCs w:val="28"/>
          <w:lang w:val="ru-RU"/>
        </w:rPr>
        <w:t xml:space="preserve"> </w:t>
      </w:r>
      <w:r w:rsidR="00DC1D57">
        <w:rPr>
          <w:rFonts w:ascii="Times New Roman" w:hAnsi="Times New Roman" w:cs="Times New Roman"/>
          <w:sz w:val="28"/>
          <w:szCs w:val="28"/>
          <w:lang w:val="ru-RU"/>
        </w:rPr>
        <w:t>Далее в данной работе автором был рассмотрен максимальный сток на исследуемых бассейнах. На реках Оба и Ульби пик половодья наблюдается весной, а именно в апреле - мае.</w:t>
      </w:r>
    </w:p>
    <w:bookmarkEnd w:id="40"/>
    <w:p w14:paraId="3D1972F5" w14:textId="56AD45D0" w:rsidR="00EE52F0" w:rsidRPr="00DC1D57" w:rsidRDefault="00EE52F0" w:rsidP="003C6737">
      <w:pPr>
        <w:spacing w:line="240" w:lineRule="auto"/>
        <w:rPr>
          <w:rFonts w:ascii="Times New Roman" w:eastAsia="Calibri" w:hAnsi="Times New Roman" w:cs="Times New Roman"/>
          <w:sz w:val="20"/>
          <w:szCs w:val="20"/>
          <w:lang w:val="ru-RU" w:eastAsia="ru-RU"/>
        </w:rPr>
      </w:pPr>
      <w:r>
        <w:rPr>
          <w:rFonts w:ascii="Times New Roman" w:hAnsi="Times New Roman" w:cs="Times New Roman"/>
          <w:sz w:val="20"/>
          <w:szCs w:val="20"/>
          <w:lang w:val="ru-RU"/>
        </w:rPr>
        <w:t>a)</w:t>
      </w:r>
    </w:p>
    <w:p w14:paraId="145C0543" w14:textId="77777777" w:rsidR="00EE52F0" w:rsidRDefault="00EE52F0" w:rsidP="003C6737">
      <w:pPr>
        <w:pStyle w:val="NoSpacing"/>
        <w:jc w:val="both"/>
        <w:rPr>
          <w:rFonts w:ascii="Times New Roman" w:hAnsi="Times New Roman"/>
          <w:color w:val="0F0CB7"/>
          <w:sz w:val="24"/>
          <w:szCs w:val="24"/>
        </w:rPr>
      </w:pPr>
      <w:r w:rsidRPr="007618CA">
        <w:rPr>
          <w:noProof/>
        </w:rPr>
        <w:drawing>
          <wp:inline distT="0" distB="0" distL="0" distR="0" wp14:anchorId="0E91D9AB" wp14:editId="0C58412D">
            <wp:extent cx="2825634" cy="1726777"/>
            <wp:effectExtent l="0" t="0" r="0" b="6985"/>
            <wp:docPr id="2188947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9390" cy="1735183"/>
                    </a:xfrm>
                    <a:prstGeom prst="rect">
                      <a:avLst/>
                    </a:prstGeom>
                    <a:noFill/>
                    <a:ln>
                      <a:noFill/>
                    </a:ln>
                  </pic:spPr>
                </pic:pic>
              </a:graphicData>
            </a:graphic>
          </wp:inline>
        </w:drawing>
      </w:r>
      <w:r>
        <w:rPr>
          <w:rFonts w:ascii="Times New Roman" w:hAnsi="Times New Roman"/>
          <w:color w:val="0F0CB7"/>
          <w:sz w:val="24"/>
          <w:szCs w:val="24"/>
        </w:rPr>
        <w:t xml:space="preserve"> </w:t>
      </w:r>
      <w:r w:rsidRPr="007618CA">
        <w:rPr>
          <w:noProof/>
        </w:rPr>
        <w:drawing>
          <wp:inline distT="0" distB="0" distL="0" distR="0" wp14:anchorId="30C91CD6" wp14:editId="2E640E24">
            <wp:extent cx="2783166" cy="1677631"/>
            <wp:effectExtent l="0" t="0" r="0" b="0"/>
            <wp:docPr id="11554298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0719" cy="1688212"/>
                    </a:xfrm>
                    <a:prstGeom prst="rect">
                      <a:avLst/>
                    </a:prstGeom>
                    <a:noFill/>
                    <a:ln>
                      <a:noFill/>
                    </a:ln>
                  </pic:spPr>
                </pic:pic>
              </a:graphicData>
            </a:graphic>
          </wp:inline>
        </w:drawing>
      </w:r>
    </w:p>
    <w:p w14:paraId="2942902A" w14:textId="77777777" w:rsidR="00EE52F0" w:rsidRDefault="00EE52F0" w:rsidP="003C6737">
      <w:pPr>
        <w:pStyle w:val="NoSpacing"/>
        <w:jc w:val="both"/>
        <w:rPr>
          <w:rFonts w:ascii="Times New Roman" w:hAnsi="Times New Roman"/>
          <w:color w:val="0F0CB7"/>
          <w:sz w:val="24"/>
          <w:szCs w:val="24"/>
        </w:rPr>
      </w:pPr>
      <w:r w:rsidRPr="00703814">
        <w:rPr>
          <w:noProof/>
        </w:rPr>
        <w:drawing>
          <wp:inline distT="0" distB="0" distL="0" distR="0" wp14:anchorId="4F7F5118" wp14:editId="6256F3A3">
            <wp:extent cx="2809980" cy="1701599"/>
            <wp:effectExtent l="0" t="0" r="0" b="0"/>
            <wp:docPr id="21160778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8175" cy="1706561"/>
                    </a:xfrm>
                    <a:prstGeom prst="rect">
                      <a:avLst/>
                    </a:prstGeom>
                    <a:noFill/>
                    <a:ln>
                      <a:noFill/>
                    </a:ln>
                  </pic:spPr>
                </pic:pic>
              </a:graphicData>
            </a:graphic>
          </wp:inline>
        </w:drawing>
      </w:r>
      <w:r>
        <w:rPr>
          <w:rFonts w:ascii="Times New Roman" w:hAnsi="Times New Roman"/>
          <w:color w:val="0F0CB7"/>
          <w:sz w:val="24"/>
          <w:szCs w:val="24"/>
        </w:rPr>
        <w:t xml:space="preserve"> </w:t>
      </w:r>
      <w:r w:rsidRPr="00703814">
        <w:rPr>
          <w:noProof/>
        </w:rPr>
        <w:drawing>
          <wp:inline distT="0" distB="0" distL="0" distR="0" wp14:anchorId="3CCD9FF6" wp14:editId="377E81DA">
            <wp:extent cx="2728996" cy="1652559"/>
            <wp:effectExtent l="0" t="0" r="0" b="5080"/>
            <wp:docPr id="10908625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5471" cy="1662536"/>
                    </a:xfrm>
                    <a:prstGeom prst="rect">
                      <a:avLst/>
                    </a:prstGeom>
                    <a:noFill/>
                    <a:ln>
                      <a:noFill/>
                    </a:ln>
                  </pic:spPr>
                </pic:pic>
              </a:graphicData>
            </a:graphic>
          </wp:inline>
        </w:drawing>
      </w:r>
    </w:p>
    <w:p w14:paraId="61ADF168" w14:textId="77777777" w:rsidR="00EE52F0" w:rsidRDefault="00EE52F0" w:rsidP="003C6737">
      <w:pPr>
        <w:pStyle w:val="NoSpacing"/>
        <w:jc w:val="both"/>
        <w:rPr>
          <w:rFonts w:ascii="Times New Roman" w:hAnsi="Times New Roman"/>
          <w:sz w:val="20"/>
          <w:szCs w:val="20"/>
        </w:rPr>
      </w:pPr>
      <w:r>
        <w:rPr>
          <w:rFonts w:ascii="Times New Roman" w:hAnsi="Times New Roman"/>
          <w:sz w:val="20"/>
          <w:szCs w:val="20"/>
        </w:rPr>
        <w:t>b)</w:t>
      </w:r>
    </w:p>
    <w:p w14:paraId="691302D6" w14:textId="77777777" w:rsidR="00EE52F0" w:rsidRDefault="00EE52F0" w:rsidP="003C6737">
      <w:pPr>
        <w:pStyle w:val="NoSpacing"/>
        <w:jc w:val="both"/>
        <w:rPr>
          <w:rFonts w:ascii="Times New Roman" w:hAnsi="Times New Roman"/>
          <w:color w:val="0F0CB7"/>
          <w:sz w:val="24"/>
          <w:szCs w:val="24"/>
        </w:rPr>
      </w:pPr>
      <w:r w:rsidRPr="00665C9E">
        <w:rPr>
          <w:noProof/>
        </w:rPr>
        <w:drawing>
          <wp:inline distT="0" distB="0" distL="0" distR="0" wp14:anchorId="0B4847BD" wp14:editId="6EF4D255">
            <wp:extent cx="2776469" cy="1662026"/>
            <wp:effectExtent l="0" t="0" r="5080" b="0"/>
            <wp:docPr id="10159081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1003" cy="1670726"/>
                    </a:xfrm>
                    <a:prstGeom prst="rect">
                      <a:avLst/>
                    </a:prstGeom>
                    <a:noFill/>
                    <a:ln>
                      <a:noFill/>
                    </a:ln>
                  </pic:spPr>
                </pic:pic>
              </a:graphicData>
            </a:graphic>
          </wp:inline>
        </w:drawing>
      </w:r>
      <w:r>
        <w:rPr>
          <w:rFonts w:ascii="Times New Roman" w:hAnsi="Times New Roman"/>
          <w:color w:val="0F0CB7"/>
          <w:sz w:val="24"/>
          <w:szCs w:val="24"/>
        </w:rPr>
        <w:t xml:space="preserve"> </w:t>
      </w:r>
      <w:r w:rsidRPr="00B62582">
        <w:rPr>
          <w:noProof/>
        </w:rPr>
        <w:drawing>
          <wp:inline distT="0" distB="0" distL="0" distR="0" wp14:anchorId="4135FB51" wp14:editId="4EF736C1">
            <wp:extent cx="2847065" cy="1665138"/>
            <wp:effectExtent l="0" t="0" r="0" b="0"/>
            <wp:docPr id="5887776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3363" cy="1668821"/>
                    </a:xfrm>
                    <a:prstGeom prst="rect">
                      <a:avLst/>
                    </a:prstGeom>
                    <a:noFill/>
                    <a:ln>
                      <a:noFill/>
                    </a:ln>
                  </pic:spPr>
                </pic:pic>
              </a:graphicData>
            </a:graphic>
          </wp:inline>
        </w:drawing>
      </w:r>
    </w:p>
    <w:p w14:paraId="1960C6B4" w14:textId="77777777" w:rsidR="00EE52F0" w:rsidRDefault="00EE52F0" w:rsidP="003C6737">
      <w:pPr>
        <w:pStyle w:val="NoSpacing"/>
        <w:jc w:val="both"/>
        <w:rPr>
          <w:rFonts w:ascii="Times New Roman" w:hAnsi="Times New Roman"/>
          <w:color w:val="0F0CB7"/>
          <w:sz w:val="24"/>
          <w:szCs w:val="24"/>
        </w:rPr>
      </w:pPr>
      <w:r w:rsidRPr="00665C9E">
        <w:rPr>
          <w:noProof/>
        </w:rPr>
        <w:drawing>
          <wp:inline distT="0" distB="0" distL="0" distR="0" wp14:anchorId="7CFC6C44" wp14:editId="7AD26AF4">
            <wp:extent cx="2861899" cy="1681365"/>
            <wp:effectExtent l="0" t="0" r="0" b="0"/>
            <wp:docPr id="20692226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1844" cy="1687208"/>
                    </a:xfrm>
                    <a:prstGeom prst="rect">
                      <a:avLst/>
                    </a:prstGeom>
                    <a:noFill/>
                    <a:ln>
                      <a:noFill/>
                    </a:ln>
                  </pic:spPr>
                </pic:pic>
              </a:graphicData>
            </a:graphic>
          </wp:inline>
        </w:drawing>
      </w:r>
      <w:r>
        <w:rPr>
          <w:rFonts w:ascii="Times New Roman" w:hAnsi="Times New Roman"/>
          <w:color w:val="0F0CB7"/>
          <w:sz w:val="24"/>
          <w:szCs w:val="24"/>
        </w:rPr>
        <w:t xml:space="preserve"> </w:t>
      </w:r>
      <w:r w:rsidRPr="00703814">
        <w:rPr>
          <w:noProof/>
        </w:rPr>
        <w:drawing>
          <wp:inline distT="0" distB="0" distL="0" distR="0" wp14:anchorId="755E1563" wp14:editId="0D36FCDC">
            <wp:extent cx="2775704" cy="1626870"/>
            <wp:effectExtent l="0" t="0" r="5715" b="0"/>
            <wp:docPr id="1054167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9006" cy="1640528"/>
                    </a:xfrm>
                    <a:prstGeom prst="rect">
                      <a:avLst/>
                    </a:prstGeom>
                    <a:noFill/>
                    <a:ln>
                      <a:noFill/>
                    </a:ln>
                  </pic:spPr>
                </pic:pic>
              </a:graphicData>
            </a:graphic>
          </wp:inline>
        </w:drawing>
      </w:r>
    </w:p>
    <w:p w14:paraId="7E7E2A91" w14:textId="187FA95A" w:rsidR="00DC1D57" w:rsidRPr="00EF789A" w:rsidRDefault="00EE52F0" w:rsidP="003C6737">
      <w:pPr>
        <w:pStyle w:val="NoSpacing"/>
        <w:ind w:firstLine="709"/>
        <w:jc w:val="center"/>
        <w:rPr>
          <w:rFonts w:ascii="Times New Roman" w:hAnsi="Times New Roman"/>
          <w:sz w:val="28"/>
          <w:szCs w:val="28"/>
        </w:rPr>
      </w:pPr>
      <w:r w:rsidRPr="00EF789A">
        <w:rPr>
          <w:rFonts w:ascii="Times New Roman" w:hAnsi="Times New Roman"/>
          <w:sz w:val="28"/>
          <w:szCs w:val="28"/>
        </w:rPr>
        <w:t>Рисунок 3.</w:t>
      </w:r>
      <w:r w:rsidR="00D305F9" w:rsidRPr="00EF789A">
        <w:rPr>
          <w:rFonts w:ascii="Times New Roman" w:hAnsi="Times New Roman"/>
          <w:sz w:val="28"/>
          <w:szCs w:val="28"/>
        </w:rPr>
        <w:t>8</w:t>
      </w:r>
      <w:r w:rsidR="005C7EC7" w:rsidRPr="00EF789A">
        <w:rPr>
          <w:rFonts w:ascii="Times New Roman" w:hAnsi="Times New Roman"/>
          <w:sz w:val="28"/>
          <w:szCs w:val="28"/>
        </w:rPr>
        <w:t xml:space="preserve"> -</w:t>
      </w:r>
      <w:r w:rsidRPr="00EF789A">
        <w:rPr>
          <w:rFonts w:ascii="Times New Roman" w:hAnsi="Times New Roman"/>
          <w:sz w:val="28"/>
          <w:szCs w:val="28"/>
        </w:rPr>
        <w:t xml:space="preserve"> Сравнение смоделированных и наблюдаемых стоков рек Оба (а) и Ульби (б) с суточным шагом  в пиковые месяцы апрель-май </w:t>
      </w:r>
    </w:p>
    <w:p w14:paraId="75B36388" w14:textId="3AE857D4" w:rsidR="00EE52F0" w:rsidRPr="00EF789A" w:rsidRDefault="00EE52F0" w:rsidP="003C6737">
      <w:pPr>
        <w:pStyle w:val="NoSpacing"/>
        <w:ind w:firstLine="709"/>
        <w:jc w:val="center"/>
        <w:rPr>
          <w:rFonts w:ascii="Times New Roman" w:hAnsi="Times New Roman"/>
          <w:sz w:val="28"/>
          <w:szCs w:val="28"/>
        </w:rPr>
      </w:pPr>
      <w:r w:rsidRPr="00EF789A">
        <w:rPr>
          <w:rFonts w:ascii="Times New Roman" w:hAnsi="Times New Roman"/>
          <w:sz w:val="28"/>
          <w:szCs w:val="28"/>
        </w:rPr>
        <w:t>для четырех выбранных лет</w:t>
      </w:r>
    </w:p>
    <w:p w14:paraId="40C16A4B" w14:textId="321F6AF6" w:rsidR="00DC1D57" w:rsidRDefault="00DC1D57" w:rsidP="003C6737">
      <w:pPr>
        <w:pStyle w:val="NoSpacing"/>
        <w:ind w:firstLine="709"/>
        <w:jc w:val="both"/>
        <w:rPr>
          <w:rFonts w:ascii="Times New Roman" w:hAnsi="Times New Roman"/>
          <w:sz w:val="28"/>
          <w:szCs w:val="28"/>
        </w:rPr>
      </w:pPr>
      <w:r>
        <w:rPr>
          <w:rFonts w:ascii="Times New Roman" w:hAnsi="Times New Roman"/>
          <w:sz w:val="28"/>
          <w:szCs w:val="28"/>
        </w:rPr>
        <w:lastRenderedPageBreak/>
        <w:t>На рисунке 3.</w:t>
      </w:r>
      <w:r w:rsidR="00D305F9">
        <w:rPr>
          <w:rFonts w:ascii="Times New Roman" w:hAnsi="Times New Roman"/>
          <w:sz w:val="28"/>
          <w:szCs w:val="28"/>
        </w:rPr>
        <w:t>8</w:t>
      </w:r>
      <w:r>
        <w:rPr>
          <w:rFonts w:ascii="Times New Roman" w:hAnsi="Times New Roman"/>
          <w:sz w:val="28"/>
          <w:szCs w:val="28"/>
        </w:rPr>
        <w:t xml:space="preserve"> показаны графики, сравнивающие динамику максимального стока в апреле и мае для четырех выбранных лет: 1977, 1980, 1991, 2006 годы для Обы и 1977, 1991, 2006, 2014 годы для Ульби</w:t>
      </w:r>
      <w:bookmarkStart w:id="41" w:name="_Hlk134645853"/>
      <w:r>
        <w:rPr>
          <w:rFonts w:ascii="Times New Roman" w:hAnsi="Times New Roman"/>
          <w:sz w:val="28"/>
          <w:szCs w:val="28"/>
        </w:rPr>
        <w:t xml:space="preserve">. Обе реки имеют максимальный сток в конце апреля или начале мая, вследствие таяния снега и ледников и выпадения большого количества осадков в этот период. Гидрографы максимального стока показывают хорошее согласие между смоделированными SWIM данными и наблюденным расходом воды. Модель хорошо «улавливает» пики стока, а также сам ход процесса половодья. </w:t>
      </w:r>
    </w:p>
    <w:p w14:paraId="4E7D1EFA" w14:textId="77777777" w:rsidR="00EF789A" w:rsidRDefault="00EF789A" w:rsidP="003C6737">
      <w:pPr>
        <w:pStyle w:val="NoSpacing"/>
        <w:ind w:firstLine="709"/>
        <w:jc w:val="both"/>
        <w:rPr>
          <w:rFonts w:ascii="Times New Roman" w:hAnsi="Times New Roman"/>
          <w:sz w:val="28"/>
          <w:szCs w:val="28"/>
        </w:rPr>
      </w:pPr>
    </w:p>
    <w:bookmarkEnd w:id="41"/>
    <w:p w14:paraId="21AE4997" w14:textId="1654BDAA" w:rsidR="00EE52F0" w:rsidRPr="00EF789A" w:rsidRDefault="00EE52F0" w:rsidP="003C6737">
      <w:pPr>
        <w:pStyle w:val="NoSpacing"/>
        <w:jc w:val="both"/>
        <w:rPr>
          <w:rFonts w:ascii="Times New Roman" w:hAnsi="Times New Roman"/>
          <w:sz w:val="28"/>
          <w:szCs w:val="28"/>
        </w:rPr>
      </w:pPr>
      <w:r w:rsidRPr="00EF789A">
        <w:rPr>
          <w:rFonts w:ascii="Times New Roman" w:hAnsi="Times New Roman"/>
          <w:sz w:val="28"/>
          <w:szCs w:val="28"/>
        </w:rPr>
        <w:t>Таблица 3.4 - Значения эффективности Нэша-Сатклиффа и погрешности относительного объема для максимального стока в апреле-мае с суточным шагом для исследуемых бассейнов</w:t>
      </w:r>
    </w:p>
    <w:p w14:paraId="6659D71C" w14:textId="77777777" w:rsidR="00DC1D57" w:rsidRPr="00832E1F" w:rsidRDefault="00DC1D57" w:rsidP="003C6737">
      <w:pPr>
        <w:pStyle w:val="NoSpacing"/>
        <w:ind w:firstLine="709"/>
        <w:jc w:val="both"/>
        <w:rPr>
          <w:rFonts w:ascii="Times New Roman" w:hAnsi="Times New Roman"/>
          <w:b/>
          <w:bCs/>
          <w:sz w:val="24"/>
          <w:szCs w:val="24"/>
        </w:rPr>
      </w:pPr>
    </w:p>
    <w:tbl>
      <w:tblPr>
        <w:tblStyle w:val="TableGrid"/>
        <w:tblW w:w="7371" w:type="dxa"/>
        <w:tblInd w:w="1067" w:type="dxa"/>
        <w:tblLayout w:type="fixed"/>
        <w:tblLook w:val="04A0" w:firstRow="1" w:lastRow="0" w:firstColumn="1" w:lastColumn="0" w:noHBand="0" w:noVBand="1"/>
      </w:tblPr>
      <w:tblGrid>
        <w:gridCol w:w="1433"/>
        <w:gridCol w:w="1119"/>
        <w:gridCol w:w="2409"/>
        <w:gridCol w:w="2410"/>
      </w:tblGrid>
      <w:tr w:rsidR="00EE52F0" w:rsidRPr="00FF2146" w14:paraId="6FB30DBE" w14:textId="77777777" w:rsidTr="00FF2146">
        <w:tc>
          <w:tcPr>
            <w:tcW w:w="1433" w:type="dxa"/>
          </w:tcPr>
          <w:p w14:paraId="3649F069" w14:textId="77777777" w:rsidR="00EE52F0" w:rsidRPr="00FF2146" w:rsidRDefault="00EE52F0" w:rsidP="003C6737">
            <w:pPr>
              <w:pStyle w:val="NoSpacing"/>
              <w:widowControl w:val="0"/>
              <w:rPr>
                <w:rFonts w:ascii="Times New Roman" w:hAnsi="Times New Roman"/>
                <w:sz w:val="28"/>
                <w:szCs w:val="28"/>
              </w:rPr>
            </w:pPr>
            <w:r w:rsidRPr="00FF2146">
              <w:rPr>
                <w:rFonts w:ascii="Times New Roman" w:hAnsi="Times New Roman"/>
                <w:sz w:val="28"/>
                <w:szCs w:val="28"/>
              </w:rPr>
              <w:t>Река</w:t>
            </w:r>
          </w:p>
        </w:tc>
        <w:tc>
          <w:tcPr>
            <w:tcW w:w="1119" w:type="dxa"/>
          </w:tcPr>
          <w:p w14:paraId="4D98BBB8" w14:textId="77777777" w:rsidR="00EE52F0" w:rsidRPr="00FF2146" w:rsidRDefault="00EE52F0" w:rsidP="003C6737">
            <w:pPr>
              <w:pStyle w:val="NoSpacing"/>
              <w:widowControl w:val="0"/>
              <w:jc w:val="center"/>
              <w:rPr>
                <w:rFonts w:ascii="Times New Roman" w:hAnsi="Times New Roman"/>
                <w:sz w:val="28"/>
                <w:szCs w:val="28"/>
              </w:rPr>
            </w:pPr>
            <w:r w:rsidRPr="00FF2146">
              <w:rPr>
                <w:rFonts w:ascii="Times New Roman" w:hAnsi="Times New Roman"/>
                <w:sz w:val="28"/>
                <w:szCs w:val="28"/>
              </w:rPr>
              <w:t>Год</w:t>
            </w:r>
          </w:p>
        </w:tc>
        <w:tc>
          <w:tcPr>
            <w:tcW w:w="2409" w:type="dxa"/>
          </w:tcPr>
          <w:p w14:paraId="776657EF" w14:textId="77777777" w:rsidR="00EE52F0" w:rsidRPr="00FF2146" w:rsidRDefault="00EE52F0" w:rsidP="003C6737">
            <w:pPr>
              <w:pStyle w:val="NoSpacing"/>
              <w:widowControl w:val="0"/>
              <w:jc w:val="center"/>
              <w:rPr>
                <w:rFonts w:ascii="Times New Roman" w:hAnsi="Times New Roman"/>
                <w:sz w:val="28"/>
                <w:szCs w:val="28"/>
                <w:lang w:val="en-GB"/>
              </w:rPr>
            </w:pPr>
            <w:r w:rsidRPr="00FF2146">
              <w:rPr>
                <w:rFonts w:ascii="Times New Roman" w:hAnsi="Times New Roman"/>
                <w:sz w:val="28"/>
                <w:szCs w:val="28"/>
              </w:rPr>
              <w:t>Эффективность Нэша-Сатклиффа</w:t>
            </w:r>
            <w:r w:rsidRPr="00FF2146">
              <w:rPr>
                <w:rFonts w:ascii="Times New Roman" w:hAnsi="Times New Roman"/>
                <w:sz w:val="28"/>
                <w:szCs w:val="28"/>
                <w:lang w:val="en-GB"/>
              </w:rPr>
              <w:t xml:space="preserve"> NSE</w:t>
            </w:r>
          </w:p>
        </w:tc>
        <w:tc>
          <w:tcPr>
            <w:tcW w:w="2410" w:type="dxa"/>
          </w:tcPr>
          <w:p w14:paraId="2C4860B7" w14:textId="77777777" w:rsidR="00EE52F0" w:rsidRPr="00FF2146" w:rsidRDefault="00EE52F0" w:rsidP="003C6737">
            <w:pPr>
              <w:pStyle w:val="NoSpacing"/>
              <w:widowControl w:val="0"/>
              <w:jc w:val="center"/>
              <w:rPr>
                <w:rFonts w:ascii="Times New Roman" w:hAnsi="Times New Roman"/>
                <w:sz w:val="28"/>
                <w:szCs w:val="28"/>
              </w:rPr>
            </w:pPr>
            <w:r w:rsidRPr="00FF2146">
              <w:rPr>
                <w:rFonts w:ascii="Times New Roman" w:hAnsi="Times New Roman"/>
                <w:sz w:val="28"/>
                <w:szCs w:val="28"/>
              </w:rPr>
              <w:t>Относительная погрешность объема</w:t>
            </w:r>
            <w:r w:rsidRPr="00FF2146">
              <w:rPr>
                <w:rFonts w:ascii="Times New Roman" w:hAnsi="Times New Roman"/>
                <w:sz w:val="28"/>
                <w:szCs w:val="28"/>
                <w:lang w:val="en-GB"/>
              </w:rPr>
              <w:t xml:space="preserve"> RVE</w:t>
            </w:r>
            <w:r w:rsidRPr="00FF2146">
              <w:rPr>
                <w:rFonts w:ascii="Times New Roman" w:hAnsi="Times New Roman"/>
                <w:sz w:val="28"/>
                <w:szCs w:val="28"/>
              </w:rPr>
              <w:t>, %</w:t>
            </w:r>
          </w:p>
        </w:tc>
      </w:tr>
      <w:tr w:rsidR="00427920" w:rsidRPr="00FF2146" w14:paraId="77A98E02" w14:textId="77777777" w:rsidTr="00427920">
        <w:trPr>
          <w:trHeight w:val="434"/>
        </w:trPr>
        <w:tc>
          <w:tcPr>
            <w:tcW w:w="1433" w:type="dxa"/>
            <w:vMerge w:val="restart"/>
          </w:tcPr>
          <w:p w14:paraId="432313E1" w14:textId="77777777" w:rsidR="00427920" w:rsidRPr="00FF2146" w:rsidRDefault="00427920" w:rsidP="003C6737">
            <w:pPr>
              <w:pStyle w:val="NoSpacing"/>
              <w:widowControl w:val="0"/>
              <w:rPr>
                <w:rFonts w:ascii="Times New Roman" w:hAnsi="Times New Roman"/>
                <w:sz w:val="28"/>
                <w:szCs w:val="28"/>
              </w:rPr>
            </w:pPr>
            <w:r w:rsidRPr="00FF2146">
              <w:rPr>
                <w:rFonts w:ascii="Times New Roman" w:hAnsi="Times New Roman"/>
                <w:sz w:val="28"/>
                <w:szCs w:val="28"/>
              </w:rPr>
              <w:t>Оба</w:t>
            </w:r>
          </w:p>
        </w:tc>
        <w:tc>
          <w:tcPr>
            <w:tcW w:w="1119" w:type="dxa"/>
          </w:tcPr>
          <w:p w14:paraId="33BE8145" w14:textId="12CFDF15"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1977</w:t>
            </w:r>
          </w:p>
        </w:tc>
        <w:tc>
          <w:tcPr>
            <w:tcW w:w="2409" w:type="dxa"/>
          </w:tcPr>
          <w:p w14:paraId="2E720870" w14:textId="31ED9C6B"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0.86</w:t>
            </w:r>
          </w:p>
        </w:tc>
        <w:tc>
          <w:tcPr>
            <w:tcW w:w="2410" w:type="dxa"/>
          </w:tcPr>
          <w:p w14:paraId="67BA7864" w14:textId="03FDB405"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0.9</w:t>
            </w:r>
          </w:p>
        </w:tc>
      </w:tr>
      <w:tr w:rsidR="00427920" w:rsidRPr="00FF2146" w14:paraId="0E017532" w14:textId="77777777" w:rsidTr="00FF2146">
        <w:tc>
          <w:tcPr>
            <w:tcW w:w="1433" w:type="dxa"/>
            <w:vMerge/>
          </w:tcPr>
          <w:p w14:paraId="3DD9673D" w14:textId="77777777" w:rsidR="00427920" w:rsidRPr="00FF2146" w:rsidRDefault="00427920" w:rsidP="003C6737">
            <w:pPr>
              <w:pStyle w:val="NoSpacing"/>
              <w:widowControl w:val="0"/>
              <w:rPr>
                <w:rFonts w:ascii="Times New Roman" w:hAnsi="Times New Roman"/>
                <w:sz w:val="28"/>
                <w:szCs w:val="28"/>
              </w:rPr>
            </w:pPr>
          </w:p>
        </w:tc>
        <w:tc>
          <w:tcPr>
            <w:tcW w:w="1119" w:type="dxa"/>
          </w:tcPr>
          <w:p w14:paraId="585A7390"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1980</w:t>
            </w:r>
          </w:p>
        </w:tc>
        <w:tc>
          <w:tcPr>
            <w:tcW w:w="2409" w:type="dxa"/>
          </w:tcPr>
          <w:p w14:paraId="21104470"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0.84</w:t>
            </w:r>
          </w:p>
        </w:tc>
        <w:tc>
          <w:tcPr>
            <w:tcW w:w="2410" w:type="dxa"/>
          </w:tcPr>
          <w:p w14:paraId="081E5076"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1.35</w:t>
            </w:r>
          </w:p>
        </w:tc>
      </w:tr>
      <w:tr w:rsidR="00427920" w:rsidRPr="00FF2146" w14:paraId="33A95EEB" w14:textId="77777777" w:rsidTr="00FF2146">
        <w:tc>
          <w:tcPr>
            <w:tcW w:w="1433" w:type="dxa"/>
            <w:vMerge/>
          </w:tcPr>
          <w:p w14:paraId="68F9A6B9" w14:textId="77777777" w:rsidR="00427920" w:rsidRPr="00FF2146" w:rsidRDefault="00427920" w:rsidP="003C6737">
            <w:pPr>
              <w:pStyle w:val="NoSpacing"/>
              <w:widowControl w:val="0"/>
              <w:rPr>
                <w:rFonts w:ascii="Times New Roman" w:hAnsi="Times New Roman"/>
                <w:sz w:val="28"/>
                <w:szCs w:val="28"/>
              </w:rPr>
            </w:pPr>
          </w:p>
        </w:tc>
        <w:tc>
          <w:tcPr>
            <w:tcW w:w="1119" w:type="dxa"/>
          </w:tcPr>
          <w:p w14:paraId="4C7E03D0"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1991</w:t>
            </w:r>
          </w:p>
        </w:tc>
        <w:tc>
          <w:tcPr>
            <w:tcW w:w="2409" w:type="dxa"/>
          </w:tcPr>
          <w:p w14:paraId="19651F07" w14:textId="77777777" w:rsidR="00427920" w:rsidRPr="00FF2146" w:rsidRDefault="00427920" w:rsidP="003C6737">
            <w:pPr>
              <w:pStyle w:val="NoSpacing"/>
              <w:widowControl w:val="0"/>
              <w:jc w:val="center"/>
              <w:rPr>
                <w:rFonts w:ascii="Times New Roman" w:hAnsi="Times New Roman"/>
                <w:sz w:val="28"/>
                <w:szCs w:val="28"/>
                <w:lang w:val="en-US"/>
              </w:rPr>
            </w:pPr>
            <w:r w:rsidRPr="00FF2146">
              <w:rPr>
                <w:rFonts w:ascii="Times New Roman" w:hAnsi="Times New Roman"/>
                <w:sz w:val="28"/>
                <w:szCs w:val="28"/>
              </w:rPr>
              <w:t>0.9</w:t>
            </w:r>
          </w:p>
        </w:tc>
        <w:tc>
          <w:tcPr>
            <w:tcW w:w="2410" w:type="dxa"/>
          </w:tcPr>
          <w:p w14:paraId="57640890"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-1.4</w:t>
            </w:r>
          </w:p>
        </w:tc>
      </w:tr>
      <w:tr w:rsidR="00427920" w:rsidRPr="00FF2146" w14:paraId="18A3EF2B" w14:textId="77777777" w:rsidTr="00FF2146">
        <w:trPr>
          <w:trHeight w:val="122"/>
        </w:trPr>
        <w:tc>
          <w:tcPr>
            <w:tcW w:w="1433" w:type="dxa"/>
            <w:vMerge/>
          </w:tcPr>
          <w:p w14:paraId="03AB38B6" w14:textId="77777777" w:rsidR="00427920" w:rsidRPr="00FF2146" w:rsidRDefault="00427920" w:rsidP="003C6737">
            <w:pPr>
              <w:pStyle w:val="NoSpacing"/>
              <w:widowControl w:val="0"/>
              <w:rPr>
                <w:rFonts w:ascii="Times New Roman" w:hAnsi="Times New Roman"/>
                <w:sz w:val="28"/>
                <w:szCs w:val="28"/>
              </w:rPr>
            </w:pPr>
          </w:p>
        </w:tc>
        <w:tc>
          <w:tcPr>
            <w:tcW w:w="1119" w:type="dxa"/>
          </w:tcPr>
          <w:p w14:paraId="5AAB61B4"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2006</w:t>
            </w:r>
          </w:p>
        </w:tc>
        <w:tc>
          <w:tcPr>
            <w:tcW w:w="2409" w:type="dxa"/>
          </w:tcPr>
          <w:p w14:paraId="7BD00A15"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0.84</w:t>
            </w:r>
          </w:p>
        </w:tc>
        <w:tc>
          <w:tcPr>
            <w:tcW w:w="2410" w:type="dxa"/>
          </w:tcPr>
          <w:p w14:paraId="771FC3B5"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-7</w:t>
            </w:r>
          </w:p>
        </w:tc>
      </w:tr>
      <w:tr w:rsidR="00427920" w:rsidRPr="00FF2146" w14:paraId="43220ACA" w14:textId="77777777" w:rsidTr="00427920">
        <w:trPr>
          <w:trHeight w:val="330"/>
        </w:trPr>
        <w:tc>
          <w:tcPr>
            <w:tcW w:w="1433" w:type="dxa"/>
            <w:vMerge w:val="restart"/>
          </w:tcPr>
          <w:p w14:paraId="641AF433" w14:textId="77777777" w:rsidR="00427920" w:rsidRPr="00FF2146" w:rsidRDefault="00427920" w:rsidP="003C6737">
            <w:pPr>
              <w:pStyle w:val="NoSpacing"/>
              <w:widowControl w:val="0"/>
              <w:rPr>
                <w:rFonts w:ascii="Times New Roman" w:hAnsi="Times New Roman"/>
                <w:sz w:val="28"/>
                <w:szCs w:val="28"/>
              </w:rPr>
            </w:pPr>
            <w:r w:rsidRPr="00FF2146">
              <w:rPr>
                <w:rFonts w:ascii="Times New Roman" w:hAnsi="Times New Roman"/>
                <w:sz w:val="28"/>
                <w:szCs w:val="28"/>
              </w:rPr>
              <w:t>Ульби</w:t>
            </w:r>
          </w:p>
        </w:tc>
        <w:tc>
          <w:tcPr>
            <w:tcW w:w="1119" w:type="dxa"/>
          </w:tcPr>
          <w:p w14:paraId="79172F7A" w14:textId="3D5C116B"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1977</w:t>
            </w:r>
          </w:p>
        </w:tc>
        <w:tc>
          <w:tcPr>
            <w:tcW w:w="2409" w:type="dxa"/>
          </w:tcPr>
          <w:p w14:paraId="09854B31" w14:textId="5000717C"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0.88</w:t>
            </w:r>
          </w:p>
        </w:tc>
        <w:tc>
          <w:tcPr>
            <w:tcW w:w="2410" w:type="dxa"/>
          </w:tcPr>
          <w:p w14:paraId="59A2519E" w14:textId="05E0F1A8"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-9.5</w:t>
            </w:r>
          </w:p>
        </w:tc>
      </w:tr>
      <w:tr w:rsidR="00427920" w:rsidRPr="00FF2146" w14:paraId="56FE05B4" w14:textId="77777777" w:rsidTr="00FF2146">
        <w:tc>
          <w:tcPr>
            <w:tcW w:w="1433" w:type="dxa"/>
            <w:vMerge/>
          </w:tcPr>
          <w:p w14:paraId="07AC60B3" w14:textId="77777777" w:rsidR="00427920" w:rsidRPr="00FF2146" w:rsidRDefault="00427920" w:rsidP="003C6737">
            <w:pPr>
              <w:pStyle w:val="NoSpacing"/>
              <w:widowControl w:val="0"/>
              <w:rPr>
                <w:rFonts w:ascii="Times New Roman" w:hAnsi="Times New Roman"/>
                <w:sz w:val="28"/>
                <w:szCs w:val="28"/>
              </w:rPr>
            </w:pPr>
          </w:p>
        </w:tc>
        <w:tc>
          <w:tcPr>
            <w:tcW w:w="1119" w:type="dxa"/>
          </w:tcPr>
          <w:p w14:paraId="7B065B43"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1991</w:t>
            </w:r>
          </w:p>
        </w:tc>
        <w:tc>
          <w:tcPr>
            <w:tcW w:w="2409" w:type="dxa"/>
          </w:tcPr>
          <w:p w14:paraId="3DE807EF"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0.95</w:t>
            </w:r>
          </w:p>
        </w:tc>
        <w:tc>
          <w:tcPr>
            <w:tcW w:w="2410" w:type="dxa"/>
          </w:tcPr>
          <w:p w14:paraId="09853990"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-5.6</w:t>
            </w:r>
          </w:p>
        </w:tc>
      </w:tr>
      <w:tr w:rsidR="00427920" w:rsidRPr="00FF2146" w14:paraId="2EFB4DC0" w14:textId="77777777" w:rsidTr="00FF2146">
        <w:tc>
          <w:tcPr>
            <w:tcW w:w="1433" w:type="dxa"/>
            <w:vMerge/>
          </w:tcPr>
          <w:p w14:paraId="6A2DB3AA" w14:textId="77777777" w:rsidR="00427920" w:rsidRPr="00FF2146" w:rsidRDefault="00427920" w:rsidP="003C6737">
            <w:pPr>
              <w:pStyle w:val="NoSpacing"/>
              <w:widowControl w:val="0"/>
              <w:rPr>
                <w:rFonts w:ascii="Times New Roman" w:hAnsi="Times New Roman"/>
                <w:sz w:val="28"/>
                <w:szCs w:val="28"/>
              </w:rPr>
            </w:pPr>
          </w:p>
        </w:tc>
        <w:tc>
          <w:tcPr>
            <w:tcW w:w="1119" w:type="dxa"/>
          </w:tcPr>
          <w:p w14:paraId="76526276"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2006</w:t>
            </w:r>
          </w:p>
        </w:tc>
        <w:tc>
          <w:tcPr>
            <w:tcW w:w="2409" w:type="dxa"/>
          </w:tcPr>
          <w:p w14:paraId="519843AD"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0.88</w:t>
            </w:r>
          </w:p>
        </w:tc>
        <w:tc>
          <w:tcPr>
            <w:tcW w:w="2410" w:type="dxa"/>
          </w:tcPr>
          <w:p w14:paraId="59691299"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-6.7</w:t>
            </w:r>
          </w:p>
        </w:tc>
      </w:tr>
      <w:tr w:rsidR="00427920" w:rsidRPr="00FF2146" w14:paraId="53A6D793" w14:textId="77777777" w:rsidTr="00FF2146">
        <w:tc>
          <w:tcPr>
            <w:tcW w:w="1433" w:type="dxa"/>
            <w:vMerge/>
          </w:tcPr>
          <w:p w14:paraId="79E2943D" w14:textId="77777777" w:rsidR="00427920" w:rsidRPr="00FF2146" w:rsidRDefault="00427920" w:rsidP="003C6737">
            <w:pPr>
              <w:pStyle w:val="NoSpacing"/>
              <w:widowControl w:val="0"/>
              <w:rPr>
                <w:rFonts w:ascii="Times New Roman" w:hAnsi="Times New Roman"/>
                <w:sz w:val="28"/>
                <w:szCs w:val="28"/>
              </w:rPr>
            </w:pPr>
          </w:p>
        </w:tc>
        <w:tc>
          <w:tcPr>
            <w:tcW w:w="1119" w:type="dxa"/>
          </w:tcPr>
          <w:p w14:paraId="045DF208"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2014</w:t>
            </w:r>
          </w:p>
        </w:tc>
        <w:tc>
          <w:tcPr>
            <w:tcW w:w="2409" w:type="dxa"/>
          </w:tcPr>
          <w:p w14:paraId="231AD8C7"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0.86</w:t>
            </w:r>
          </w:p>
        </w:tc>
        <w:tc>
          <w:tcPr>
            <w:tcW w:w="2410" w:type="dxa"/>
          </w:tcPr>
          <w:p w14:paraId="57FB02CA" w14:textId="77777777" w:rsidR="00427920" w:rsidRPr="00FF2146" w:rsidRDefault="00427920" w:rsidP="003C6737">
            <w:pPr>
              <w:pStyle w:val="NoSpacing"/>
              <w:widowControl w:val="0"/>
              <w:jc w:val="center"/>
              <w:rPr>
                <w:rFonts w:ascii="Times New Roman" w:hAnsi="Times New Roman"/>
                <w:sz w:val="28"/>
                <w:szCs w:val="28"/>
              </w:rPr>
            </w:pPr>
            <w:r w:rsidRPr="00FF2146">
              <w:rPr>
                <w:rFonts w:ascii="Times New Roman" w:hAnsi="Times New Roman"/>
                <w:sz w:val="28"/>
                <w:szCs w:val="28"/>
              </w:rPr>
              <w:t>-4.2</w:t>
            </w:r>
          </w:p>
        </w:tc>
      </w:tr>
    </w:tbl>
    <w:p w14:paraId="42A8F439" w14:textId="77777777" w:rsidR="00EE52F0" w:rsidRDefault="00EE52F0" w:rsidP="003C6737">
      <w:pPr>
        <w:spacing w:after="0" w:line="240" w:lineRule="auto"/>
        <w:ind w:firstLine="709"/>
        <w:contextualSpacing/>
        <w:jc w:val="both"/>
        <w:rPr>
          <w:rFonts w:ascii="Times New Roman" w:hAnsi="Times New Roman" w:cs="Times New Roman"/>
          <w:sz w:val="28"/>
          <w:szCs w:val="28"/>
          <w:lang w:val="ru-RU"/>
        </w:rPr>
      </w:pPr>
    </w:p>
    <w:p w14:paraId="7907D140" w14:textId="62A17BAF" w:rsidR="00DC1D57" w:rsidRDefault="00427920" w:rsidP="00427920">
      <w:pPr>
        <w:spacing w:after="0" w:line="240" w:lineRule="auto"/>
        <w:ind w:firstLine="709"/>
        <w:contextualSpacing/>
        <w:jc w:val="both"/>
        <w:rPr>
          <w:rFonts w:ascii="Times New Roman" w:hAnsi="Times New Roman" w:cs="Times New Roman"/>
          <w:i/>
          <w:iCs/>
          <w:sz w:val="28"/>
          <w:szCs w:val="28"/>
          <w:lang w:val="ru-RU"/>
        </w:rPr>
      </w:pPr>
      <w:bookmarkStart w:id="42" w:name="_Hlk134267282"/>
      <w:r w:rsidRPr="00427920">
        <w:rPr>
          <w:rFonts w:ascii="Times New Roman" w:hAnsi="Times New Roman"/>
          <w:sz w:val="28"/>
          <w:szCs w:val="28"/>
          <w:lang w:val="ru-RU"/>
        </w:rPr>
        <w:t>Анализ полученных значений</w:t>
      </w:r>
      <w:r>
        <w:rPr>
          <w:rFonts w:ascii="Times New Roman" w:hAnsi="Times New Roman"/>
          <w:sz w:val="28"/>
          <w:szCs w:val="28"/>
          <w:lang w:val="ru-RU"/>
        </w:rPr>
        <w:t xml:space="preserve"> (табл.3.4)</w:t>
      </w:r>
      <w:r w:rsidRPr="00427920">
        <w:rPr>
          <w:rFonts w:ascii="Times New Roman" w:hAnsi="Times New Roman"/>
          <w:sz w:val="28"/>
          <w:szCs w:val="28"/>
          <w:lang w:val="ru-RU"/>
        </w:rPr>
        <w:t xml:space="preserve"> показывает, что точность моделирования для обоих бассейнов можно оценить как высокую. Коэффициент </w:t>
      </w:r>
      <w:r w:rsidRPr="00427920">
        <w:rPr>
          <w:rFonts w:ascii="Times New Roman" w:hAnsi="Times New Roman"/>
          <w:sz w:val="28"/>
          <w:szCs w:val="28"/>
        </w:rPr>
        <w:t>NSE</w:t>
      </w:r>
      <w:r w:rsidRPr="00427920">
        <w:rPr>
          <w:rFonts w:ascii="Times New Roman" w:hAnsi="Times New Roman"/>
          <w:sz w:val="28"/>
          <w:szCs w:val="28"/>
          <w:lang w:val="ru-RU"/>
        </w:rPr>
        <w:t xml:space="preserve"> для реки Оба варьируется в диапазоне 0,84–0,90, а для реки Ульби — от 0,86 до 0,95. Согласно классификации эффективности гидрологических моделей [62], значения </w:t>
      </w:r>
      <w:r w:rsidRPr="00427920">
        <w:rPr>
          <w:rFonts w:ascii="Times New Roman" w:hAnsi="Times New Roman"/>
          <w:sz w:val="28"/>
          <w:szCs w:val="28"/>
        </w:rPr>
        <w:t>NSE</w:t>
      </w:r>
      <w:r w:rsidRPr="00427920">
        <w:rPr>
          <w:rFonts w:ascii="Times New Roman" w:hAnsi="Times New Roman"/>
          <w:sz w:val="28"/>
          <w:szCs w:val="28"/>
          <w:lang w:val="ru-RU"/>
        </w:rPr>
        <w:t xml:space="preserve"> выше 0,75 свидетельствуют о хорошем соответствии между наблюдаемыми и моделируемыми данными, что подтверждает адекватность используемой модели для воспроизведения динамики весеннего стока.</w:t>
      </w:r>
      <w:r>
        <w:rPr>
          <w:rFonts w:ascii="Times New Roman" w:hAnsi="Times New Roman"/>
          <w:sz w:val="28"/>
          <w:szCs w:val="28"/>
          <w:lang w:val="ru-RU"/>
        </w:rPr>
        <w:t xml:space="preserve"> </w:t>
      </w:r>
      <w:r w:rsidRPr="00427920">
        <w:rPr>
          <w:rFonts w:ascii="Times New Roman" w:hAnsi="Times New Roman"/>
          <w:sz w:val="28"/>
          <w:szCs w:val="28"/>
          <w:lang w:val="ru-RU"/>
        </w:rPr>
        <w:t>Показатель относительной погрешности объёма (RVE) для обоих бассейнов не превышает ±10 %, что соответствует рекомендованным критериям достоверности гидрологических расчётов. При этом положительные значения RVE (например, 1,35 % для Обы в 1980 г.) указывают на незначительное завышение моделируемого объёма стока, тогда как отрицательные значения (например, –7 % и –9,5 % для отдельных лет) отражают недооценку фактического стока, но в пределах допустимой погрешности.</w:t>
      </w:r>
      <w:r w:rsidR="00DC1D57">
        <w:rPr>
          <w:rFonts w:ascii="Times New Roman" w:hAnsi="Times New Roman" w:cs="Times New Roman"/>
          <w:i/>
          <w:iCs/>
          <w:sz w:val="28"/>
          <w:szCs w:val="28"/>
          <w:lang w:val="ru-RU"/>
        </w:rPr>
        <w:br w:type="page"/>
      </w:r>
    </w:p>
    <w:p w14:paraId="3F901D41" w14:textId="5C52D6AC" w:rsidR="00EE52F0" w:rsidRPr="00EF789A" w:rsidRDefault="00AA1CA6" w:rsidP="003C6737">
      <w:pPr>
        <w:spacing w:after="0" w:line="240" w:lineRule="auto"/>
        <w:ind w:firstLine="709"/>
        <w:contextualSpacing/>
        <w:jc w:val="both"/>
        <w:rPr>
          <w:rFonts w:ascii="Times New Roman" w:hAnsi="Times New Roman" w:cs="Times New Roman"/>
          <w:b/>
          <w:bCs/>
          <w:sz w:val="28"/>
          <w:szCs w:val="28"/>
          <w:lang w:val="ru-RU"/>
        </w:rPr>
      </w:pPr>
      <w:r w:rsidRPr="00EF789A">
        <w:rPr>
          <w:rFonts w:ascii="Times New Roman" w:hAnsi="Times New Roman" w:cs="Times New Roman"/>
          <w:b/>
          <w:bCs/>
          <w:sz w:val="28"/>
          <w:szCs w:val="28"/>
          <w:lang w:val="ru-RU"/>
        </w:rPr>
        <w:lastRenderedPageBreak/>
        <w:t>4</w:t>
      </w:r>
      <w:r w:rsidR="00EE52F0" w:rsidRPr="00EF789A">
        <w:rPr>
          <w:rFonts w:ascii="Times New Roman" w:hAnsi="Times New Roman" w:cs="Times New Roman"/>
          <w:b/>
          <w:bCs/>
          <w:sz w:val="28"/>
          <w:szCs w:val="28"/>
          <w:lang w:val="ru-RU"/>
        </w:rPr>
        <w:t>.5</w:t>
      </w:r>
      <w:r w:rsidR="00EE52F0" w:rsidRPr="00EF789A">
        <w:rPr>
          <w:rFonts w:ascii="Times New Roman" w:hAnsi="Times New Roman" w:cs="Times New Roman"/>
          <w:b/>
          <w:bCs/>
          <w:sz w:val="32"/>
          <w:szCs w:val="32"/>
          <w:lang w:val="ru-RU"/>
        </w:rPr>
        <w:t xml:space="preserve"> </w:t>
      </w:r>
      <w:r w:rsidR="00EE52F0" w:rsidRPr="00EF789A">
        <w:rPr>
          <w:rFonts w:ascii="Times New Roman" w:hAnsi="Times New Roman" w:cs="Times New Roman"/>
          <w:b/>
          <w:bCs/>
          <w:sz w:val="28"/>
          <w:szCs w:val="28"/>
          <w:lang w:val="ru-RU"/>
        </w:rPr>
        <w:t xml:space="preserve">Моделирование высоких индексов расхода воды </w:t>
      </w:r>
      <w:r w:rsidR="00EE52F0" w:rsidRPr="00EF789A">
        <w:rPr>
          <w:rFonts w:ascii="Times New Roman" w:hAnsi="Times New Roman" w:cs="Times New Roman"/>
          <w:b/>
          <w:bCs/>
          <w:sz w:val="28"/>
          <w:szCs w:val="28"/>
        </w:rPr>
        <w:t>Q</w:t>
      </w:r>
      <w:r w:rsidR="00EE52F0" w:rsidRPr="00EF789A">
        <w:rPr>
          <w:rFonts w:ascii="Times New Roman" w:hAnsi="Times New Roman" w:cs="Times New Roman"/>
          <w:b/>
          <w:bCs/>
          <w:sz w:val="28"/>
          <w:szCs w:val="28"/>
          <w:lang w:val="ru-RU"/>
        </w:rPr>
        <w:t xml:space="preserve">10 и </w:t>
      </w:r>
      <w:r w:rsidR="00EE52F0" w:rsidRPr="00EF789A">
        <w:rPr>
          <w:rFonts w:ascii="Times New Roman" w:hAnsi="Times New Roman" w:cs="Times New Roman"/>
          <w:b/>
          <w:bCs/>
          <w:sz w:val="28"/>
          <w:szCs w:val="28"/>
        </w:rPr>
        <w:t>Q</w:t>
      </w:r>
      <w:r w:rsidR="00EE52F0" w:rsidRPr="00EF789A">
        <w:rPr>
          <w:rFonts w:ascii="Times New Roman" w:hAnsi="Times New Roman" w:cs="Times New Roman"/>
          <w:b/>
          <w:bCs/>
          <w:sz w:val="28"/>
          <w:szCs w:val="28"/>
          <w:lang w:val="ru-RU"/>
        </w:rPr>
        <w:t>5</w:t>
      </w:r>
    </w:p>
    <w:bookmarkEnd w:id="42"/>
    <w:p w14:paraId="16BF131E" w14:textId="77777777" w:rsidR="00EE52F0" w:rsidRDefault="00EE52F0" w:rsidP="003C6737">
      <w:pPr>
        <w:spacing w:after="0" w:line="240" w:lineRule="auto"/>
        <w:ind w:firstLine="709"/>
        <w:contextualSpacing/>
        <w:jc w:val="both"/>
        <w:rPr>
          <w:rFonts w:ascii="Times New Roman" w:hAnsi="Times New Roman" w:cs="Times New Roman"/>
          <w:b/>
          <w:bCs/>
          <w:sz w:val="32"/>
          <w:szCs w:val="32"/>
          <w:lang w:val="ru-RU"/>
        </w:rPr>
      </w:pPr>
    </w:p>
    <w:p w14:paraId="3B4D2AD5" w14:textId="48D85A9C" w:rsidR="00EE52F0" w:rsidRDefault="00EE52F0" w:rsidP="003C6737">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Поскольку реки Оба и Ульби берут свое начало в высокогорьях (&gt; 2700 м над уровнем моря), весенние наводнения создают опасность затопления прибрежных районов. Время наступления максимального уровня паводка зависит от совокупности таких факторов, как время начала снеготаяния и интенсивность его развития, интенсивность роста температуры воздуха на водосборах, а также выпадения жидких осадков. Поэтому дополнительно были исследованы индексы высокого стока </w:t>
      </w:r>
      <w:r>
        <w:rPr>
          <w:rFonts w:ascii="Times New Roman" w:hAnsi="Times New Roman" w:cs="Times New Roman"/>
          <w:sz w:val="28"/>
          <w:szCs w:val="28"/>
        </w:rPr>
        <w:t>Q</w:t>
      </w:r>
      <w:r>
        <w:rPr>
          <w:rFonts w:ascii="Times New Roman" w:hAnsi="Times New Roman" w:cs="Times New Roman"/>
          <w:sz w:val="28"/>
          <w:szCs w:val="28"/>
          <w:lang w:val="ru-RU"/>
        </w:rPr>
        <w:t xml:space="preserve">10 и </w:t>
      </w:r>
      <w:r>
        <w:rPr>
          <w:rFonts w:ascii="Times New Roman" w:hAnsi="Times New Roman" w:cs="Times New Roman"/>
          <w:sz w:val="28"/>
          <w:szCs w:val="28"/>
        </w:rPr>
        <w:t>Q</w:t>
      </w:r>
      <w:r>
        <w:rPr>
          <w:rFonts w:ascii="Times New Roman" w:hAnsi="Times New Roman" w:cs="Times New Roman"/>
          <w:sz w:val="28"/>
          <w:szCs w:val="28"/>
          <w:lang w:val="ru-RU"/>
        </w:rPr>
        <w:t>5, соответствующие 90-му и 95-му процентилям</w:t>
      </w:r>
      <w:r w:rsidR="00D67C94" w:rsidRPr="00D67C94">
        <w:rPr>
          <w:rFonts w:ascii="Times New Roman" w:hAnsi="Times New Roman" w:cs="Times New Roman"/>
          <w:sz w:val="28"/>
          <w:szCs w:val="28"/>
          <w:lang w:val="ru-RU"/>
        </w:rPr>
        <w:t xml:space="preserve"> [</w:t>
      </w:r>
      <w:r w:rsidR="00E86FD8">
        <w:rPr>
          <w:rFonts w:ascii="Times New Roman" w:hAnsi="Times New Roman" w:cs="Times New Roman"/>
          <w:sz w:val="28"/>
          <w:szCs w:val="28"/>
          <w:lang w:val="ru-RU"/>
        </w:rPr>
        <w:t>63</w:t>
      </w:r>
      <w:r w:rsidR="00D67C94" w:rsidRPr="00D67C94">
        <w:rPr>
          <w:rFonts w:ascii="Times New Roman" w:hAnsi="Times New Roman" w:cs="Times New Roman"/>
          <w:sz w:val="28"/>
          <w:szCs w:val="28"/>
          <w:lang w:val="ru-RU"/>
        </w:rPr>
        <w:t>]</w:t>
      </w:r>
      <w:r>
        <w:rPr>
          <w:rFonts w:ascii="Times New Roman" w:hAnsi="Times New Roman" w:cs="Times New Roman"/>
          <w:sz w:val="28"/>
          <w:szCs w:val="28"/>
          <w:lang w:val="ru-RU"/>
        </w:rPr>
        <w:t xml:space="preserve">. Была применена модель </w:t>
      </w:r>
      <w:r>
        <w:rPr>
          <w:rFonts w:ascii="Times New Roman" w:hAnsi="Times New Roman" w:cs="Times New Roman"/>
          <w:sz w:val="28"/>
          <w:szCs w:val="28"/>
        </w:rPr>
        <w:t>SWIM</w:t>
      </w:r>
      <w:r>
        <w:rPr>
          <w:rFonts w:ascii="Times New Roman" w:hAnsi="Times New Roman" w:cs="Times New Roman"/>
          <w:sz w:val="28"/>
          <w:szCs w:val="28"/>
          <w:lang w:val="ru-RU"/>
        </w:rPr>
        <w:t xml:space="preserve">, прошедшая калибрацию и валидацию, и полученные на выходе данные использовались для сравнения с данными наблюдений на постах. Эти индексы являются надежными индикаторами высокого стока. </w:t>
      </w:r>
      <w:r>
        <w:rPr>
          <w:rFonts w:ascii="Times New Roman" w:hAnsi="Times New Roman" w:cs="Times New Roman"/>
          <w:sz w:val="28"/>
          <w:szCs w:val="28"/>
        </w:rPr>
        <w:t>Q</w:t>
      </w:r>
      <w:r>
        <w:rPr>
          <w:rFonts w:ascii="Times New Roman" w:hAnsi="Times New Roman" w:cs="Times New Roman"/>
          <w:sz w:val="28"/>
          <w:szCs w:val="28"/>
          <w:lang w:val="ru-RU"/>
        </w:rPr>
        <w:t xml:space="preserve">10 — расход в кубических метрах в секунду, который был равен или превышен в течение 10% указанного срока (год, десятилетие и т. д.), а </w:t>
      </w:r>
      <w:r>
        <w:rPr>
          <w:rFonts w:ascii="Times New Roman" w:hAnsi="Times New Roman" w:cs="Times New Roman"/>
          <w:sz w:val="28"/>
          <w:szCs w:val="28"/>
        </w:rPr>
        <w:t>Q</w:t>
      </w:r>
      <w:r>
        <w:rPr>
          <w:rFonts w:ascii="Times New Roman" w:hAnsi="Times New Roman" w:cs="Times New Roman"/>
          <w:sz w:val="28"/>
          <w:szCs w:val="28"/>
          <w:lang w:val="ru-RU"/>
        </w:rPr>
        <w:t xml:space="preserve">5 — расход равен или превышен в течение 5% времени. Положительный (отрицательный) тренд в </w:t>
      </w:r>
      <w:r>
        <w:rPr>
          <w:rFonts w:ascii="Times New Roman" w:hAnsi="Times New Roman" w:cs="Times New Roman"/>
          <w:sz w:val="28"/>
          <w:szCs w:val="28"/>
        </w:rPr>
        <w:t>Q</w:t>
      </w:r>
      <w:r>
        <w:rPr>
          <w:rFonts w:ascii="Times New Roman" w:hAnsi="Times New Roman" w:cs="Times New Roman"/>
          <w:sz w:val="28"/>
          <w:szCs w:val="28"/>
          <w:lang w:val="ru-RU"/>
        </w:rPr>
        <w:t xml:space="preserve">10 и </w:t>
      </w:r>
      <w:r>
        <w:rPr>
          <w:rFonts w:ascii="Times New Roman" w:hAnsi="Times New Roman" w:cs="Times New Roman"/>
          <w:sz w:val="28"/>
          <w:szCs w:val="28"/>
        </w:rPr>
        <w:t>Q</w:t>
      </w:r>
      <w:r>
        <w:rPr>
          <w:rFonts w:ascii="Times New Roman" w:hAnsi="Times New Roman" w:cs="Times New Roman"/>
          <w:sz w:val="28"/>
          <w:szCs w:val="28"/>
          <w:lang w:val="ru-RU"/>
        </w:rPr>
        <w:t xml:space="preserve">5 означает увеличение (уменьшение) опасности наводнений, при этом </w:t>
      </w:r>
      <w:r>
        <w:rPr>
          <w:rFonts w:ascii="Times New Roman" w:hAnsi="Times New Roman" w:cs="Times New Roman"/>
          <w:sz w:val="28"/>
          <w:szCs w:val="28"/>
        </w:rPr>
        <w:t>Q</w:t>
      </w:r>
      <w:r>
        <w:rPr>
          <w:rFonts w:ascii="Times New Roman" w:hAnsi="Times New Roman" w:cs="Times New Roman"/>
          <w:sz w:val="28"/>
          <w:szCs w:val="28"/>
          <w:lang w:val="ru-RU"/>
        </w:rPr>
        <w:t>5 более информативен для более экстремальных случаев.</w:t>
      </w:r>
    </w:p>
    <w:p w14:paraId="1A710B6B" w14:textId="21CB6CDB" w:rsidR="00EE52F0" w:rsidRDefault="00EE52F0" w:rsidP="003C6737">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данном исследовании автор дает оценку насколько хорошо модель </w:t>
      </w:r>
      <w:r>
        <w:rPr>
          <w:rFonts w:ascii="Times New Roman" w:hAnsi="Times New Roman" w:cs="Times New Roman"/>
          <w:sz w:val="28"/>
          <w:szCs w:val="28"/>
        </w:rPr>
        <w:t>SWIM</w:t>
      </w:r>
      <w:r>
        <w:rPr>
          <w:rFonts w:ascii="Times New Roman" w:hAnsi="Times New Roman" w:cs="Times New Roman"/>
          <w:sz w:val="28"/>
          <w:szCs w:val="28"/>
          <w:lang w:val="ru-RU"/>
        </w:rPr>
        <w:t xml:space="preserve"> может воспроизвести индексы высокого стока за весь исторический период 1962 – 2016 гг. Для этого индексы </w:t>
      </w:r>
      <w:r>
        <w:rPr>
          <w:rFonts w:ascii="Times New Roman" w:hAnsi="Times New Roman" w:cs="Times New Roman"/>
          <w:sz w:val="28"/>
          <w:szCs w:val="28"/>
        </w:rPr>
        <w:t>Q</w:t>
      </w:r>
      <w:r>
        <w:rPr>
          <w:rFonts w:ascii="Times New Roman" w:hAnsi="Times New Roman" w:cs="Times New Roman"/>
          <w:sz w:val="28"/>
          <w:szCs w:val="28"/>
          <w:lang w:val="ru-RU"/>
        </w:rPr>
        <w:t xml:space="preserve">10 и </w:t>
      </w:r>
      <w:r>
        <w:rPr>
          <w:rFonts w:ascii="Times New Roman" w:hAnsi="Times New Roman" w:cs="Times New Roman"/>
          <w:sz w:val="28"/>
          <w:szCs w:val="28"/>
        </w:rPr>
        <w:t>Q</w:t>
      </w:r>
      <w:r>
        <w:rPr>
          <w:rFonts w:ascii="Times New Roman" w:hAnsi="Times New Roman" w:cs="Times New Roman"/>
          <w:sz w:val="28"/>
          <w:szCs w:val="28"/>
          <w:lang w:val="ru-RU"/>
        </w:rPr>
        <w:t>5 были рассчитаны для каждого года всего периода на основе смоделированных временных рядов. На рис. 3.</w:t>
      </w:r>
      <w:r w:rsidR="0075758D">
        <w:rPr>
          <w:rFonts w:ascii="Times New Roman" w:hAnsi="Times New Roman" w:cs="Times New Roman"/>
          <w:sz w:val="28"/>
          <w:szCs w:val="28"/>
          <w:lang w:val="ru-RU"/>
        </w:rPr>
        <w:t>8</w:t>
      </w:r>
      <w:r>
        <w:rPr>
          <w:rFonts w:ascii="Times New Roman" w:hAnsi="Times New Roman" w:cs="Times New Roman"/>
          <w:sz w:val="28"/>
          <w:szCs w:val="28"/>
          <w:lang w:val="ru-RU"/>
        </w:rPr>
        <w:t xml:space="preserve"> показаны взаимосвязи между индексами высокого стока </w:t>
      </w:r>
      <w:r>
        <w:rPr>
          <w:rFonts w:ascii="Times New Roman" w:hAnsi="Times New Roman" w:cs="Times New Roman"/>
          <w:sz w:val="28"/>
          <w:szCs w:val="28"/>
        </w:rPr>
        <w:t>Q</w:t>
      </w:r>
      <w:r>
        <w:rPr>
          <w:rFonts w:ascii="Times New Roman" w:hAnsi="Times New Roman" w:cs="Times New Roman"/>
          <w:sz w:val="28"/>
          <w:szCs w:val="28"/>
          <w:lang w:val="ru-RU"/>
        </w:rPr>
        <w:t xml:space="preserve">10 и </w:t>
      </w:r>
      <w:r>
        <w:rPr>
          <w:rFonts w:ascii="Times New Roman" w:hAnsi="Times New Roman" w:cs="Times New Roman"/>
          <w:sz w:val="28"/>
          <w:szCs w:val="28"/>
        </w:rPr>
        <w:t>Q</w:t>
      </w:r>
      <w:r>
        <w:rPr>
          <w:rFonts w:ascii="Times New Roman" w:hAnsi="Times New Roman" w:cs="Times New Roman"/>
          <w:sz w:val="28"/>
          <w:szCs w:val="28"/>
          <w:lang w:val="ru-RU"/>
        </w:rPr>
        <w:t xml:space="preserve">5 на основе наблюденных и смоделированных временных рядов для обеих рек за период 1962–2016 гг. </w:t>
      </w:r>
    </w:p>
    <w:p w14:paraId="003438D6" w14:textId="505CF1D9" w:rsidR="00DC1D57" w:rsidRDefault="00DC1D57" w:rsidP="003C6737">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Как видно на рис. 3.</w:t>
      </w:r>
      <w:r w:rsidR="00D305F9">
        <w:rPr>
          <w:rFonts w:ascii="Times New Roman" w:hAnsi="Times New Roman" w:cs="Times New Roman"/>
          <w:sz w:val="28"/>
          <w:szCs w:val="28"/>
          <w:lang w:val="ru-RU"/>
        </w:rPr>
        <w:t>9</w:t>
      </w:r>
      <w:r>
        <w:rPr>
          <w:rFonts w:ascii="Times New Roman" w:hAnsi="Times New Roman" w:cs="Times New Roman"/>
          <w:sz w:val="28"/>
          <w:szCs w:val="28"/>
          <w:lang w:val="ru-RU"/>
        </w:rPr>
        <w:t xml:space="preserve">, коэффициенты корреляции между показателями высокого стока, оцененными по модельным и наблюденным данным расхода воды, достаточно высоки. </w:t>
      </w:r>
    </w:p>
    <w:p w14:paraId="7DCFB9C5" w14:textId="77777777" w:rsidR="00EE52F0" w:rsidRDefault="00EE52F0" w:rsidP="003C6737">
      <w:pPr>
        <w:shd w:val="clear" w:color="auto" w:fill="FFFFFF"/>
        <w:spacing w:after="0" w:line="240" w:lineRule="auto"/>
        <w:ind w:firstLine="454"/>
        <w:contextualSpacing/>
        <w:jc w:val="both"/>
        <w:rPr>
          <w:rFonts w:ascii="Times New Roman" w:hAnsi="Times New Roman" w:cs="Times New Roman"/>
          <w:sz w:val="24"/>
          <w:szCs w:val="24"/>
          <w:lang w:val="ru-RU"/>
        </w:rPr>
      </w:pPr>
    </w:p>
    <w:p w14:paraId="0544A950" w14:textId="2C7070E4" w:rsidR="00DC1D57" w:rsidRPr="00DC1D57" w:rsidRDefault="00D97022" w:rsidP="003C6737">
      <w:pPr>
        <w:tabs>
          <w:tab w:val="center" w:pos="4819"/>
        </w:tabs>
        <w:spacing w:line="240" w:lineRule="auto"/>
        <w:rPr>
          <w:rFonts w:ascii="Times New Roman" w:hAnsi="Times New Roman" w:cs="Times New Roman"/>
          <w:lang w:val="ru-RU"/>
        </w:rPr>
      </w:pPr>
      <w:bookmarkStart w:id="43" w:name="_Hlk127180895"/>
      <w:r>
        <w:rPr>
          <w:rFonts w:ascii="Times New Roman" w:hAnsi="Times New Roman" w:cs="Times New Roman"/>
          <w:lang w:val="ru-RU"/>
        </w:rPr>
        <w:tab/>
      </w:r>
    </w:p>
    <w:p w14:paraId="2516B9B9" w14:textId="3BF3710C" w:rsidR="00EE52F0" w:rsidRPr="004F4048" w:rsidRDefault="00EE52F0" w:rsidP="003C6737">
      <w:pPr>
        <w:spacing w:line="240" w:lineRule="auto"/>
        <w:ind w:firstLine="454"/>
        <w:contextualSpacing/>
        <w:jc w:val="both"/>
        <w:rPr>
          <w:rFonts w:ascii="Times New Roman" w:hAnsi="Times New Roman" w:cs="Times New Roman"/>
          <w:lang w:val="ru-RU"/>
        </w:rPr>
      </w:pPr>
      <w:r>
        <w:rPr>
          <w:rFonts w:ascii="Times New Roman" w:hAnsi="Times New Roman" w:cs="Times New Roman"/>
        </w:rPr>
        <w:t>a</w:t>
      </w:r>
      <w:r w:rsidRPr="004F4048">
        <w:rPr>
          <w:rFonts w:ascii="Times New Roman" w:hAnsi="Times New Roman" w:cs="Times New Roman"/>
          <w:lang w:val="ru-RU"/>
        </w:rPr>
        <w:t>)</w:t>
      </w:r>
    </w:p>
    <w:p w14:paraId="73DFAB1F" w14:textId="77777777" w:rsidR="00EE52F0" w:rsidRPr="0001604E" w:rsidRDefault="00EE52F0" w:rsidP="003C6737">
      <w:pPr>
        <w:spacing w:line="240" w:lineRule="auto"/>
        <w:contextualSpacing/>
        <w:jc w:val="both"/>
        <w:rPr>
          <w:rFonts w:ascii="Times New Roman" w:hAnsi="Times New Roman" w:cs="Times New Roman"/>
          <w:lang w:val="ru-RU"/>
        </w:rPr>
      </w:pPr>
      <w:r w:rsidRPr="00B6218E">
        <w:rPr>
          <w:noProof/>
        </w:rPr>
        <w:drawing>
          <wp:inline distT="0" distB="0" distL="0" distR="0" wp14:anchorId="5D1FC0B2" wp14:editId="26304A7A">
            <wp:extent cx="2886360" cy="1731818"/>
            <wp:effectExtent l="0" t="0" r="0" b="1905"/>
            <wp:docPr id="7942509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2063" cy="1741240"/>
                    </a:xfrm>
                    <a:prstGeom prst="rect">
                      <a:avLst/>
                    </a:prstGeom>
                    <a:noFill/>
                    <a:ln>
                      <a:noFill/>
                    </a:ln>
                  </pic:spPr>
                </pic:pic>
              </a:graphicData>
            </a:graphic>
          </wp:inline>
        </w:drawing>
      </w:r>
      <w:r w:rsidRPr="0001604E">
        <w:rPr>
          <w:rFonts w:ascii="Times New Roman" w:hAnsi="Times New Roman" w:cs="Times New Roman"/>
          <w:lang w:val="ru-RU"/>
        </w:rPr>
        <w:t xml:space="preserve"> </w:t>
      </w:r>
      <w:r w:rsidRPr="00B6218E">
        <w:rPr>
          <w:noProof/>
        </w:rPr>
        <w:drawing>
          <wp:inline distT="0" distB="0" distL="0" distR="0" wp14:anchorId="25A5EDAF" wp14:editId="699C115D">
            <wp:extent cx="2978727" cy="1787235"/>
            <wp:effectExtent l="0" t="0" r="0" b="3810"/>
            <wp:docPr id="8534418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8785" cy="1799270"/>
                    </a:xfrm>
                    <a:prstGeom prst="rect">
                      <a:avLst/>
                    </a:prstGeom>
                    <a:noFill/>
                    <a:ln>
                      <a:noFill/>
                    </a:ln>
                  </pic:spPr>
                </pic:pic>
              </a:graphicData>
            </a:graphic>
          </wp:inline>
        </w:drawing>
      </w:r>
    </w:p>
    <w:p w14:paraId="0E5C975D" w14:textId="77777777" w:rsidR="00EF789A" w:rsidRDefault="00EF789A" w:rsidP="003C6737">
      <w:pPr>
        <w:spacing w:line="240" w:lineRule="auto"/>
        <w:ind w:firstLine="454"/>
        <w:contextualSpacing/>
        <w:jc w:val="both"/>
        <w:rPr>
          <w:rFonts w:ascii="Times New Roman" w:hAnsi="Times New Roman" w:cs="Times New Roman"/>
          <w:lang w:val="ru-RU"/>
        </w:rPr>
      </w:pPr>
    </w:p>
    <w:p w14:paraId="3166160F" w14:textId="77777777" w:rsidR="00EF789A" w:rsidRDefault="00EF789A" w:rsidP="003C6737">
      <w:pPr>
        <w:spacing w:line="240" w:lineRule="auto"/>
        <w:ind w:firstLine="454"/>
        <w:contextualSpacing/>
        <w:jc w:val="both"/>
        <w:rPr>
          <w:rFonts w:ascii="Times New Roman" w:hAnsi="Times New Roman" w:cs="Times New Roman"/>
          <w:lang w:val="ru-RU"/>
        </w:rPr>
      </w:pPr>
    </w:p>
    <w:p w14:paraId="3C9B7B7B" w14:textId="77777777" w:rsidR="00EF789A" w:rsidRDefault="00EF789A" w:rsidP="003C6737">
      <w:pPr>
        <w:spacing w:line="240" w:lineRule="auto"/>
        <w:ind w:firstLine="454"/>
        <w:contextualSpacing/>
        <w:jc w:val="both"/>
        <w:rPr>
          <w:rFonts w:ascii="Times New Roman" w:hAnsi="Times New Roman" w:cs="Times New Roman"/>
          <w:lang w:val="ru-RU"/>
        </w:rPr>
      </w:pPr>
    </w:p>
    <w:p w14:paraId="3E448A89" w14:textId="77777777" w:rsidR="00EF789A" w:rsidRDefault="00EF789A" w:rsidP="003C6737">
      <w:pPr>
        <w:spacing w:line="240" w:lineRule="auto"/>
        <w:ind w:firstLine="454"/>
        <w:contextualSpacing/>
        <w:jc w:val="both"/>
        <w:rPr>
          <w:rFonts w:ascii="Times New Roman" w:hAnsi="Times New Roman" w:cs="Times New Roman"/>
          <w:lang w:val="ru-RU"/>
        </w:rPr>
      </w:pPr>
    </w:p>
    <w:p w14:paraId="5C2682D2" w14:textId="77777777" w:rsidR="00EF789A" w:rsidRDefault="00EF789A" w:rsidP="003C6737">
      <w:pPr>
        <w:spacing w:line="240" w:lineRule="auto"/>
        <w:ind w:firstLine="454"/>
        <w:contextualSpacing/>
        <w:jc w:val="both"/>
        <w:rPr>
          <w:rFonts w:ascii="Times New Roman" w:hAnsi="Times New Roman" w:cs="Times New Roman"/>
          <w:lang w:val="ru-RU"/>
        </w:rPr>
      </w:pPr>
    </w:p>
    <w:p w14:paraId="556AF5B3" w14:textId="77777777" w:rsidR="00EF789A" w:rsidRDefault="00EF789A" w:rsidP="003C6737">
      <w:pPr>
        <w:spacing w:line="240" w:lineRule="auto"/>
        <w:ind w:firstLine="454"/>
        <w:contextualSpacing/>
        <w:jc w:val="both"/>
        <w:rPr>
          <w:rFonts w:ascii="Times New Roman" w:hAnsi="Times New Roman" w:cs="Times New Roman"/>
          <w:lang w:val="ru-RU"/>
        </w:rPr>
      </w:pPr>
    </w:p>
    <w:p w14:paraId="66B4B7F3" w14:textId="4C7591E6" w:rsidR="00EE52F0" w:rsidRPr="004F4048" w:rsidRDefault="00EE52F0" w:rsidP="003C6737">
      <w:pPr>
        <w:spacing w:line="240" w:lineRule="auto"/>
        <w:ind w:firstLine="454"/>
        <w:contextualSpacing/>
        <w:jc w:val="both"/>
        <w:rPr>
          <w:rFonts w:ascii="Times New Roman" w:hAnsi="Times New Roman" w:cs="Times New Roman"/>
          <w:lang w:val="ru-RU"/>
        </w:rPr>
      </w:pPr>
      <w:r>
        <w:rPr>
          <w:rFonts w:ascii="Times New Roman" w:hAnsi="Times New Roman" w:cs="Times New Roman"/>
        </w:rPr>
        <w:lastRenderedPageBreak/>
        <w:t>b</w:t>
      </w:r>
      <w:r w:rsidRPr="004F4048">
        <w:rPr>
          <w:rFonts w:ascii="Times New Roman" w:hAnsi="Times New Roman" w:cs="Times New Roman"/>
          <w:lang w:val="ru-RU"/>
        </w:rPr>
        <w:t>)</w:t>
      </w:r>
    </w:p>
    <w:p w14:paraId="3E01D080" w14:textId="77777777" w:rsidR="00EE52F0" w:rsidRPr="004F4048" w:rsidRDefault="00EE52F0" w:rsidP="003C6737">
      <w:pPr>
        <w:spacing w:line="240" w:lineRule="auto"/>
        <w:ind w:firstLine="454"/>
        <w:contextualSpacing/>
        <w:jc w:val="both"/>
        <w:rPr>
          <w:rFonts w:ascii="Times New Roman" w:hAnsi="Times New Roman" w:cs="Times New Roman"/>
          <w:lang w:val="ru-RU"/>
        </w:rPr>
      </w:pPr>
      <w:r w:rsidRPr="00B6218E">
        <w:rPr>
          <w:noProof/>
        </w:rPr>
        <w:drawing>
          <wp:inline distT="0" distB="0" distL="0" distR="0" wp14:anchorId="2352FEDE" wp14:editId="42085B92">
            <wp:extent cx="2750127" cy="1650075"/>
            <wp:effectExtent l="0" t="0" r="0" b="7620"/>
            <wp:docPr id="20220955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74804" cy="1664881"/>
                    </a:xfrm>
                    <a:prstGeom prst="rect">
                      <a:avLst/>
                    </a:prstGeom>
                    <a:noFill/>
                    <a:ln>
                      <a:noFill/>
                    </a:ln>
                  </pic:spPr>
                </pic:pic>
              </a:graphicData>
            </a:graphic>
          </wp:inline>
        </w:drawing>
      </w:r>
      <w:r w:rsidRPr="004F4048">
        <w:rPr>
          <w:rFonts w:ascii="Times New Roman" w:hAnsi="Times New Roman" w:cs="Times New Roman"/>
          <w:lang w:val="ru-RU"/>
        </w:rPr>
        <w:t xml:space="preserve"> </w:t>
      </w:r>
      <w:r w:rsidRPr="00B6218E">
        <w:rPr>
          <w:noProof/>
        </w:rPr>
        <w:drawing>
          <wp:inline distT="0" distB="0" distL="0" distR="0" wp14:anchorId="55ADD079" wp14:editId="08238308">
            <wp:extent cx="2715491" cy="1629296"/>
            <wp:effectExtent l="0" t="0" r="0" b="9525"/>
            <wp:docPr id="6169659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8705" cy="1637225"/>
                    </a:xfrm>
                    <a:prstGeom prst="rect">
                      <a:avLst/>
                    </a:prstGeom>
                    <a:noFill/>
                    <a:ln>
                      <a:noFill/>
                    </a:ln>
                  </pic:spPr>
                </pic:pic>
              </a:graphicData>
            </a:graphic>
          </wp:inline>
        </w:drawing>
      </w:r>
    </w:p>
    <w:p w14:paraId="66A89591" w14:textId="77777777" w:rsidR="00EE52F0" w:rsidRDefault="00EE52F0" w:rsidP="003C6737">
      <w:pPr>
        <w:shd w:val="clear" w:color="auto" w:fill="FFFFFF"/>
        <w:spacing w:after="0" w:line="240" w:lineRule="auto"/>
        <w:ind w:firstLine="454"/>
        <w:contextualSpacing/>
        <w:jc w:val="center"/>
        <w:rPr>
          <w:rFonts w:ascii="Times New Roman" w:hAnsi="Times New Roman" w:cs="Times New Roman"/>
          <w:highlight w:val="cyan"/>
          <w:lang w:val="ru-RU"/>
        </w:rPr>
      </w:pPr>
    </w:p>
    <w:p w14:paraId="54166D31" w14:textId="181DB589" w:rsidR="00DC1D57" w:rsidRDefault="00EE52F0" w:rsidP="003C6737">
      <w:pPr>
        <w:shd w:val="clear" w:color="auto" w:fill="FFFFFF"/>
        <w:spacing w:after="0" w:line="240" w:lineRule="auto"/>
        <w:ind w:firstLine="454"/>
        <w:contextualSpacing/>
        <w:jc w:val="center"/>
        <w:rPr>
          <w:rFonts w:ascii="Times New Roman" w:hAnsi="Times New Roman" w:cs="Times New Roman"/>
          <w:sz w:val="28"/>
          <w:szCs w:val="28"/>
          <w:lang w:val="ru-RU"/>
        </w:rPr>
      </w:pPr>
      <w:r w:rsidRPr="00EF789A">
        <w:rPr>
          <w:rFonts w:ascii="Times New Roman" w:hAnsi="Times New Roman" w:cs="Times New Roman"/>
          <w:sz w:val="28"/>
          <w:szCs w:val="28"/>
          <w:lang w:val="ru-RU"/>
        </w:rPr>
        <w:t>Рисунок 3.</w:t>
      </w:r>
      <w:r w:rsidR="00D305F9" w:rsidRPr="00EF789A">
        <w:rPr>
          <w:rFonts w:ascii="Times New Roman" w:hAnsi="Times New Roman" w:cs="Times New Roman"/>
          <w:sz w:val="28"/>
          <w:szCs w:val="28"/>
          <w:lang w:val="ru-RU"/>
        </w:rPr>
        <w:t>9</w:t>
      </w:r>
      <w:r w:rsidR="0075758D" w:rsidRPr="00EF789A">
        <w:rPr>
          <w:rFonts w:ascii="Times New Roman" w:hAnsi="Times New Roman" w:cs="Times New Roman"/>
          <w:sz w:val="28"/>
          <w:szCs w:val="28"/>
          <w:lang w:val="ru-RU"/>
        </w:rPr>
        <w:t xml:space="preserve"> -</w:t>
      </w:r>
      <w:r w:rsidRPr="00EF789A">
        <w:rPr>
          <w:rFonts w:ascii="Times New Roman" w:hAnsi="Times New Roman" w:cs="Times New Roman"/>
          <w:sz w:val="28"/>
          <w:szCs w:val="28"/>
          <w:lang w:val="ru-RU"/>
        </w:rPr>
        <w:t xml:space="preserve"> Зависимости между индексами стока </w:t>
      </w:r>
      <w:r w:rsidRPr="00EF789A">
        <w:rPr>
          <w:rFonts w:ascii="Times New Roman" w:hAnsi="Times New Roman" w:cs="Times New Roman"/>
          <w:sz w:val="28"/>
          <w:szCs w:val="28"/>
        </w:rPr>
        <w:t>Q</w:t>
      </w:r>
      <w:r w:rsidRPr="00EF789A">
        <w:rPr>
          <w:rFonts w:ascii="Times New Roman" w:hAnsi="Times New Roman" w:cs="Times New Roman"/>
          <w:sz w:val="28"/>
          <w:szCs w:val="28"/>
          <w:lang w:val="ru-RU"/>
        </w:rPr>
        <w:t xml:space="preserve">10 и </w:t>
      </w:r>
      <w:r w:rsidRPr="00EF789A">
        <w:rPr>
          <w:rFonts w:ascii="Times New Roman" w:hAnsi="Times New Roman" w:cs="Times New Roman"/>
          <w:sz w:val="28"/>
          <w:szCs w:val="28"/>
        </w:rPr>
        <w:t>Q</w:t>
      </w:r>
      <w:r w:rsidRPr="00EF789A">
        <w:rPr>
          <w:rFonts w:ascii="Times New Roman" w:hAnsi="Times New Roman" w:cs="Times New Roman"/>
          <w:sz w:val="28"/>
          <w:szCs w:val="28"/>
          <w:lang w:val="ru-RU"/>
        </w:rPr>
        <w:t xml:space="preserve">5 по данным наблюдений и смоделированным данным с помощью модели </w:t>
      </w:r>
      <w:r w:rsidRPr="00EF789A">
        <w:rPr>
          <w:rFonts w:ascii="Times New Roman" w:hAnsi="Times New Roman" w:cs="Times New Roman"/>
          <w:sz w:val="28"/>
          <w:szCs w:val="28"/>
        </w:rPr>
        <w:t>SWIM</w:t>
      </w:r>
      <w:r w:rsidRPr="00EF789A">
        <w:rPr>
          <w:rFonts w:ascii="Times New Roman" w:hAnsi="Times New Roman" w:cs="Times New Roman"/>
          <w:sz w:val="28"/>
          <w:szCs w:val="28"/>
          <w:lang w:val="ru-RU"/>
        </w:rPr>
        <w:t xml:space="preserve"> для рек Оба (а) и Ульби (б) за период 1962 – 2016 гг.</w:t>
      </w:r>
      <w:bookmarkEnd w:id="43"/>
    </w:p>
    <w:p w14:paraId="6B2BFB7C" w14:textId="77777777" w:rsidR="00EF789A" w:rsidRPr="00EF789A" w:rsidRDefault="00EF789A" w:rsidP="003C6737">
      <w:pPr>
        <w:shd w:val="clear" w:color="auto" w:fill="FFFFFF"/>
        <w:spacing w:after="0" w:line="240" w:lineRule="auto"/>
        <w:ind w:firstLine="454"/>
        <w:contextualSpacing/>
        <w:jc w:val="center"/>
        <w:rPr>
          <w:rFonts w:ascii="Times New Roman" w:hAnsi="Times New Roman" w:cs="Times New Roman"/>
          <w:sz w:val="28"/>
          <w:szCs w:val="28"/>
          <w:lang w:val="ru-RU"/>
        </w:rPr>
      </w:pPr>
    </w:p>
    <w:p w14:paraId="47EDF239" w14:textId="0E725AEA" w:rsidR="00DC1D57" w:rsidRDefault="00DC1D57" w:rsidP="003C6737">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Это подтверждает, что модель пригодна для воспроизведения не только суточной и месячной динамики речного стока, но может быть применена и для прогнозирования паводков и, возможно, наводнений, хотя последний случай требует дополнительной проверки.</w:t>
      </w:r>
    </w:p>
    <w:p w14:paraId="2E648E13" w14:textId="747A85F6" w:rsidR="00EE52F0" w:rsidRPr="004C4E92" w:rsidRDefault="00EE52F0" w:rsidP="003C6737">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в </w:t>
      </w:r>
      <w:r w:rsidRPr="003406E1">
        <w:rPr>
          <w:rFonts w:ascii="Times New Roman" w:hAnsi="Times New Roman" w:cs="Times New Roman"/>
          <w:sz w:val="28"/>
          <w:szCs w:val="28"/>
          <w:lang w:val="ru-RU"/>
        </w:rPr>
        <w:t>данном исследовании модель SWIM</w:t>
      </w:r>
      <w:r>
        <w:rPr>
          <w:rFonts w:ascii="Times New Roman" w:hAnsi="Times New Roman" w:cs="Times New Roman"/>
          <w:sz w:val="28"/>
          <w:szCs w:val="28"/>
          <w:lang w:val="ru-RU"/>
        </w:rPr>
        <w:t xml:space="preserve"> была</w:t>
      </w:r>
      <w:r w:rsidRPr="003406E1">
        <w:rPr>
          <w:rFonts w:ascii="Times New Roman" w:hAnsi="Times New Roman" w:cs="Times New Roman"/>
          <w:sz w:val="28"/>
          <w:szCs w:val="28"/>
          <w:lang w:val="ru-RU"/>
        </w:rPr>
        <w:t xml:space="preserve"> примен</w:t>
      </w:r>
      <w:r>
        <w:rPr>
          <w:rFonts w:ascii="Times New Roman" w:hAnsi="Times New Roman" w:cs="Times New Roman"/>
          <w:sz w:val="28"/>
          <w:szCs w:val="28"/>
          <w:lang w:val="ru-RU"/>
        </w:rPr>
        <w:t xml:space="preserve">ена </w:t>
      </w:r>
      <w:r w:rsidRPr="003406E1">
        <w:rPr>
          <w:rFonts w:ascii="Times New Roman" w:hAnsi="Times New Roman" w:cs="Times New Roman"/>
          <w:sz w:val="28"/>
          <w:szCs w:val="28"/>
          <w:lang w:val="ru-RU"/>
        </w:rPr>
        <w:t xml:space="preserve"> для бассейнов рек Оба и Ульби. Сравнение метеорологических данных WATCH Era Interim с наблюдательными метеорологическими временными рядами за период 1980-2016 гг. показало удовлетворительные результаты. В частности, было обнаружено очень хорошее соответствие между смоделированными и наблюдаемыми среднесуточными температурами на трех метеостанциях (с R</w:t>
      </w:r>
      <w:r w:rsidRPr="00695DD6">
        <w:rPr>
          <w:rFonts w:ascii="Times New Roman" w:hAnsi="Times New Roman" w:cs="Times New Roman"/>
          <w:sz w:val="28"/>
          <w:szCs w:val="28"/>
          <w:vertAlign w:val="superscript"/>
          <w:lang w:val="ru-RU"/>
        </w:rPr>
        <w:t xml:space="preserve">2 </w:t>
      </w:r>
      <w:r w:rsidRPr="003406E1">
        <w:rPr>
          <w:rFonts w:ascii="Times New Roman" w:hAnsi="Times New Roman" w:cs="Times New Roman"/>
          <w:sz w:val="28"/>
          <w:szCs w:val="28"/>
          <w:lang w:val="ru-RU"/>
        </w:rPr>
        <w:t>выше 0,96). Коэффициенты корреляции годовых сумм осадков были несколько ниже (R</w:t>
      </w:r>
      <w:r w:rsidRPr="00695DD6">
        <w:rPr>
          <w:rFonts w:ascii="Times New Roman" w:hAnsi="Times New Roman" w:cs="Times New Roman"/>
          <w:sz w:val="28"/>
          <w:szCs w:val="28"/>
          <w:vertAlign w:val="superscript"/>
          <w:lang w:val="ru-RU"/>
        </w:rPr>
        <w:t>2</w:t>
      </w:r>
      <w:r w:rsidRPr="003406E1">
        <w:rPr>
          <w:rFonts w:ascii="Times New Roman" w:hAnsi="Times New Roman" w:cs="Times New Roman"/>
          <w:sz w:val="28"/>
          <w:szCs w:val="28"/>
          <w:lang w:val="ru-RU"/>
        </w:rPr>
        <w:t xml:space="preserve"> от 0,60 до 0,95), что может быть связано с разницей высот сравниваемых пунктов.</w:t>
      </w:r>
      <w:r>
        <w:rPr>
          <w:rFonts w:ascii="Times New Roman" w:hAnsi="Times New Roman" w:cs="Times New Roman"/>
          <w:sz w:val="28"/>
          <w:szCs w:val="28"/>
          <w:lang w:val="ru-RU"/>
        </w:rPr>
        <w:t xml:space="preserve"> </w:t>
      </w:r>
      <w:r w:rsidRPr="003406E1">
        <w:rPr>
          <w:rFonts w:ascii="Times New Roman" w:hAnsi="Times New Roman" w:cs="Times New Roman"/>
          <w:sz w:val="28"/>
          <w:szCs w:val="28"/>
          <w:lang w:val="ru-RU"/>
        </w:rPr>
        <w:t>Калибровка и валидация модели SWIM, проведенные за период с 1962 по 2016 г., показали, что модель SWIM может быть надежным инструментом для моделирования речного стока рек Оба и Ульби. Кроме того, анализ индексов высокого расхода Q10 и Q5 на основе смоделированного расхода показал тесную связь с теми же индексами на основе данных измерений расхода.</w:t>
      </w:r>
    </w:p>
    <w:p w14:paraId="3030FC34" w14:textId="77777777" w:rsidR="00FA0306" w:rsidRPr="004C4E92" w:rsidRDefault="00FA0306" w:rsidP="003C6737">
      <w:pPr>
        <w:shd w:val="clear" w:color="auto" w:fill="FFFFFF"/>
        <w:spacing w:after="0" w:line="240" w:lineRule="auto"/>
        <w:ind w:firstLine="709"/>
        <w:contextualSpacing/>
        <w:jc w:val="both"/>
        <w:rPr>
          <w:rFonts w:ascii="Times New Roman" w:hAnsi="Times New Roman" w:cs="Times New Roman"/>
          <w:sz w:val="28"/>
          <w:szCs w:val="28"/>
          <w:lang w:val="ru-RU"/>
        </w:rPr>
      </w:pPr>
    </w:p>
    <w:p w14:paraId="02CAD26B" w14:textId="34489530" w:rsidR="00FA0306" w:rsidRDefault="00FA0306" w:rsidP="003C6737">
      <w:pPr>
        <w:shd w:val="clear" w:color="auto" w:fill="FFFFFF"/>
        <w:spacing w:after="0" w:line="240" w:lineRule="auto"/>
        <w:ind w:firstLine="709"/>
        <w:contextualSpacing/>
        <w:jc w:val="both"/>
        <w:rPr>
          <w:rFonts w:ascii="Times New Roman" w:hAnsi="Times New Roman" w:cs="Times New Roman"/>
          <w:b/>
          <w:bCs/>
          <w:sz w:val="28"/>
          <w:szCs w:val="28"/>
          <w:lang w:val="ru-RU"/>
        </w:rPr>
      </w:pPr>
      <w:r w:rsidRPr="00FA0306">
        <w:rPr>
          <w:rFonts w:ascii="Times New Roman" w:hAnsi="Times New Roman" w:cs="Times New Roman"/>
          <w:b/>
          <w:bCs/>
          <w:sz w:val="28"/>
          <w:szCs w:val="28"/>
          <w:lang w:val="ru-RU"/>
        </w:rPr>
        <w:t xml:space="preserve">4.6 </w:t>
      </w:r>
      <w:r w:rsidR="00D42049">
        <w:rPr>
          <w:rFonts w:ascii="Times New Roman" w:hAnsi="Times New Roman" w:cs="Times New Roman"/>
          <w:b/>
          <w:bCs/>
          <w:sz w:val="28"/>
          <w:szCs w:val="28"/>
          <w:lang w:val="ru-RU"/>
        </w:rPr>
        <w:t>Моделирование гидрографа стока рек Оба и Ульби с применением гидрологической модели</w:t>
      </w:r>
      <w:r w:rsidRPr="00FA0306">
        <w:rPr>
          <w:rFonts w:ascii="Times New Roman" w:hAnsi="Times New Roman" w:cs="Times New Roman"/>
          <w:b/>
          <w:bCs/>
          <w:sz w:val="28"/>
          <w:szCs w:val="28"/>
          <w:lang w:val="ru-RU"/>
        </w:rPr>
        <w:t xml:space="preserve"> </w:t>
      </w:r>
      <w:r w:rsidRPr="00FA0306">
        <w:rPr>
          <w:rFonts w:ascii="Times New Roman" w:hAnsi="Times New Roman" w:cs="Times New Roman"/>
          <w:b/>
          <w:bCs/>
          <w:sz w:val="28"/>
          <w:szCs w:val="28"/>
        </w:rPr>
        <w:t>HBV</w:t>
      </w:r>
    </w:p>
    <w:p w14:paraId="5DB3AE56" w14:textId="77777777" w:rsidR="00915379" w:rsidRPr="00915379" w:rsidRDefault="00915379"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sidRPr="00915379">
        <w:rPr>
          <w:rFonts w:ascii="Times New Roman" w:hAnsi="Times New Roman" w:cs="Times New Roman"/>
          <w:sz w:val="28"/>
          <w:szCs w:val="28"/>
          <w:lang w:val="ru-RU"/>
        </w:rPr>
        <w:t>Прогнозирование и моделирование речного стока является одним из ключевых инструментов в управлении водными ресурсами, особенно в регионах с выраженной сезонной изменчивостью и растущими климатическими рисками. В условиях изменения климата, проявляющегося через повышение температуры воздуха, изменение характера и распределения осадков, увеличение частоты экстремальных гидрологических явлений, возникает необходимость пересмотра существующих подходов к оценке водных ресурсов и прогнозированию стока.</w:t>
      </w:r>
    </w:p>
    <w:p w14:paraId="5134098F" w14:textId="77777777" w:rsidR="00915379" w:rsidRPr="00915379" w:rsidRDefault="00915379"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sidRPr="00915379">
        <w:rPr>
          <w:rFonts w:ascii="Times New Roman" w:hAnsi="Times New Roman" w:cs="Times New Roman"/>
          <w:sz w:val="28"/>
          <w:szCs w:val="28"/>
          <w:lang w:val="ru-RU"/>
        </w:rPr>
        <w:t xml:space="preserve">На территории Восточного Казахстана, где расположены реки Оба и Ульби — основные притоки Шульбинского водохранилища, наблюдается тенденция к </w:t>
      </w:r>
      <w:r w:rsidRPr="00915379">
        <w:rPr>
          <w:rFonts w:ascii="Times New Roman" w:hAnsi="Times New Roman" w:cs="Times New Roman"/>
          <w:sz w:val="28"/>
          <w:szCs w:val="28"/>
          <w:lang w:val="ru-RU"/>
        </w:rPr>
        <w:lastRenderedPageBreak/>
        <w:t>изменению режима увлажнения и гидрологических характеристик, что напрямую влияет на эксплуатацию гидротехнических сооружений и безопасность водохозяйственных систем. Повышение эффективности управления стоком в таких условиях требует использования современных численных моделей, способных воспроизводить динамику речных процессов при различных сценариях климатических и антропогенных воздействий.</w:t>
      </w:r>
    </w:p>
    <w:p w14:paraId="545F9781" w14:textId="44BDCF29" w:rsidR="00915379" w:rsidRPr="00915379" w:rsidRDefault="00915379"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sidRPr="00915379">
        <w:rPr>
          <w:rFonts w:ascii="Times New Roman" w:hAnsi="Times New Roman" w:cs="Times New Roman"/>
          <w:sz w:val="28"/>
          <w:szCs w:val="28"/>
          <w:lang w:val="ru-RU"/>
        </w:rPr>
        <w:t xml:space="preserve">Одним из наиболее распространённых инструментов концептуального гидрологического моделирования является модель </w:t>
      </w:r>
      <w:r w:rsidRPr="00915379">
        <w:rPr>
          <w:rFonts w:ascii="Times New Roman" w:hAnsi="Times New Roman" w:cs="Times New Roman"/>
          <w:sz w:val="28"/>
          <w:szCs w:val="28"/>
        </w:rPr>
        <w:t>HBV</w:t>
      </w:r>
      <w:r w:rsidRPr="00915379">
        <w:rPr>
          <w:rFonts w:ascii="Times New Roman" w:hAnsi="Times New Roman" w:cs="Times New Roman"/>
          <w:sz w:val="28"/>
          <w:szCs w:val="28"/>
          <w:lang w:val="ru-RU"/>
        </w:rPr>
        <w:t xml:space="preserve"> (</w:t>
      </w:r>
      <w:r w:rsidRPr="00915379">
        <w:rPr>
          <w:rFonts w:ascii="Times New Roman" w:hAnsi="Times New Roman" w:cs="Times New Roman"/>
          <w:sz w:val="28"/>
          <w:szCs w:val="28"/>
        </w:rPr>
        <w:t>Hydrologiska</w:t>
      </w:r>
      <w:r w:rsidRPr="00915379">
        <w:rPr>
          <w:rFonts w:ascii="Times New Roman" w:hAnsi="Times New Roman" w:cs="Times New Roman"/>
          <w:sz w:val="28"/>
          <w:szCs w:val="28"/>
          <w:lang w:val="ru-RU"/>
        </w:rPr>
        <w:t xml:space="preserve"> </w:t>
      </w:r>
      <w:r w:rsidRPr="00915379">
        <w:rPr>
          <w:rFonts w:ascii="Times New Roman" w:hAnsi="Times New Roman" w:cs="Times New Roman"/>
          <w:sz w:val="28"/>
          <w:szCs w:val="28"/>
        </w:rPr>
        <w:t>Byr</w:t>
      </w:r>
      <w:r w:rsidRPr="00915379">
        <w:rPr>
          <w:rFonts w:ascii="Times New Roman" w:hAnsi="Times New Roman" w:cs="Times New Roman"/>
          <w:sz w:val="28"/>
          <w:szCs w:val="28"/>
          <w:lang w:val="ru-RU"/>
        </w:rPr>
        <w:t>å</w:t>
      </w:r>
      <w:r w:rsidRPr="00915379">
        <w:rPr>
          <w:rFonts w:ascii="Times New Roman" w:hAnsi="Times New Roman" w:cs="Times New Roman"/>
          <w:sz w:val="28"/>
          <w:szCs w:val="28"/>
        </w:rPr>
        <w:t>ns</w:t>
      </w:r>
      <w:r w:rsidRPr="00915379">
        <w:rPr>
          <w:rFonts w:ascii="Times New Roman" w:hAnsi="Times New Roman" w:cs="Times New Roman"/>
          <w:sz w:val="28"/>
          <w:szCs w:val="28"/>
          <w:lang w:val="ru-RU"/>
        </w:rPr>
        <w:t xml:space="preserve"> </w:t>
      </w:r>
      <w:r w:rsidRPr="00915379">
        <w:rPr>
          <w:rFonts w:ascii="Times New Roman" w:hAnsi="Times New Roman" w:cs="Times New Roman"/>
          <w:sz w:val="28"/>
          <w:szCs w:val="28"/>
        </w:rPr>
        <w:t>Vattenbalansavdelning</w:t>
      </w:r>
      <w:r w:rsidRPr="00915379">
        <w:rPr>
          <w:rFonts w:ascii="Times New Roman" w:hAnsi="Times New Roman" w:cs="Times New Roman"/>
          <w:sz w:val="28"/>
          <w:szCs w:val="28"/>
          <w:lang w:val="ru-RU"/>
        </w:rPr>
        <w:t>)</w:t>
      </w:r>
      <w:r w:rsidR="00190A70">
        <w:rPr>
          <w:rFonts w:ascii="Times New Roman" w:hAnsi="Times New Roman" w:cs="Times New Roman"/>
          <w:sz w:val="28"/>
          <w:szCs w:val="28"/>
          <w:lang w:val="ru-RU"/>
        </w:rPr>
        <w:t xml:space="preserve"> </w:t>
      </w:r>
      <w:r w:rsidR="00190A70" w:rsidRPr="004C4E92">
        <w:rPr>
          <w:rFonts w:ascii="Times New Roman" w:hAnsi="Times New Roman" w:cs="Times New Roman"/>
          <w:sz w:val="28"/>
          <w:szCs w:val="28"/>
          <w:lang w:val="ru-RU"/>
        </w:rPr>
        <w:t>[</w:t>
      </w:r>
      <w:r w:rsidR="00224CB5">
        <w:rPr>
          <w:rFonts w:ascii="Times New Roman" w:hAnsi="Times New Roman" w:cs="Times New Roman"/>
          <w:sz w:val="28"/>
          <w:szCs w:val="28"/>
          <w:lang w:val="ru-RU"/>
        </w:rPr>
        <w:t>72</w:t>
      </w:r>
      <w:r w:rsidR="00190A70" w:rsidRPr="002A1C7C">
        <w:rPr>
          <w:rFonts w:ascii="Times New Roman" w:hAnsi="Times New Roman" w:cs="Times New Roman"/>
          <w:sz w:val="28"/>
          <w:szCs w:val="28"/>
          <w:lang w:val="ru-RU"/>
        </w:rPr>
        <w:t>]</w:t>
      </w:r>
      <w:r w:rsidRPr="00915379">
        <w:rPr>
          <w:rFonts w:ascii="Times New Roman" w:hAnsi="Times New Roman" w:cs="Times New Roman"/>
          <w:sz w:val="28"/>
          <w:szCs w:val="28"/>
          <w:lang w:val="ru-RU"/>
        </w:rPr>
        <w:t>, разработанная в Шведском метеорологическом и гидрологическом институте (</w:t>
      </w:r>
      <w:r w:rsidRPr="00915379">
        <w:rPr>
          <w:rFonts w:ascii="Times New Roman" w:hAnsi="Times New Roman" w:cs="Times New Roman"/>
          <w:sz w:val="28"/>
          <w:szCs w:val="28"/>
        </w:rPr>
        <w:t>SMHI</w:t>
      </w:r>
      <w:r w:rsidRPr="00915379">
        <w:rPr>
          <w:rFonts w:ascii="Times New Roman" w:hAnsi="Times New Roman" w:cs="Times New Roman"/>
          <w:sz w:val="28"/>
          <w:szCs w:val="28"/>
          <w:lang w:val="ru-RU"/>
        </w:rPr>
        <w:t>)</w:t>
      </w:r>
      <w:r w:rsidR="00190A70">
        <w:rPr>
          <w:rFonts w:ascii="Times New Roman" w:hAnsi="Times New Roman" w:cs="Times New Roman"/>
          <w:sz w:val="28"/>
          <w:szCs w:val="28"/>
          <w:lang w:val="ru-RU"/>
        </w:rPr>
        <w:t xml:space="preserve"> </w:t>
      </w:r>
      <w:r w:rsidR="00190A70" w:rsidRPr="002A1C7C">
        <w:rPr>
          <w:rFonts w:ascii="Times New Roman" w:hAnsi="Times New Roman" w:cs="Times New Roman"/>
          <w:sz w:val="28"/>
          <w:szCs w:val="28"/>
          <w:lang w:val="ru-RU"/>
        </w:rPr>
        <w:t>[</w:t>
      </w:r>
      <w:r w:rsidR="00B43E3C">
        <w:rPr>
          <w:rFonts w:ascii="Times New Roman" w:hAnsi="Times New Roman" w:cs="Times New Roman"/>
          <w:sz w:val="28"/>
          <w:szCs w:val="28"/>
          <w:lang w:val="ru-RU"/>
        </w:rPr>
        <w:t>73</w:t>
      </w:r>
      <w:r w:rsidR="00B43E3C" w:rsidRPr="00B43E3C">
        <w:rPr>
          <w:rFonts w:ascii="Times New Roman" w:hAnsi="Times New Roman" w:cs="Times New Roman"/>
          <w:sz w:val="28"/>
          <w:szCs w:val="28"/>
          <w:lang w:val="ru-RU"/>
        </w:rPr>
        <w:t xml:space="preserve">]. </w:t>
      </w:r>
      <w:r w:rsidRPr="00915379">
        <w:rPr>
          <w:rFonts w:ascii="Times New Roman" w:hAnsi="Times New Roman" w:cs="Times New Roman"/>
          <w:sz w:val="28"/>
          <w:szCs w:val="28"/>
          <w:lang w:val="ru-RU"/>
        </w:rPr>
        <w:t>Простота структуры, адаптивность параметров и возможность использования ограниченного набора входных данных делают её особенно полезной для бассейнов с редкой наблюдательной сетью, к которым относятся многие реки Казахстана.</w:t>
      </w:r>
    </w:p>
    <w:p w14:paraId="7244008F" w14:textId="77777777" w:rsidR="00915379" w:rsidRPr="00915379" w:rsidRDefault="00915379"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sidRPr="00915379">
        <w:rPr>
          <w:rFonts w:ascii="Times New Roman" w:hAnsi="Times New Roman" w:cs="Times New Roman"/>
          <w:sz w:val="28"/>
          <w:szCs w:val="28"/>
          <w:lang w:val="ru-RU"/>
        </w:rPr>
        <w:t xml:space="preserve">В настоящей главе рассматривается применение модели </w:t>
      </w:r>
      <w:r w:rsidRPr="00915379">
        <w:rPr>
          <w:rFonts w:ascii="Times New Roman" w:hAnsi="Times New Roman" w:cs="Times New Roman"/>
          <w:sz w:val="28"/>
          <w:szCs w:val="28"/>
        </w:rPr>
        <w:t>HBV</w:t>
      </w:r>
      <w:r w:rsidRPr="00915379">
        <w:rPr>
          <w:rFonts w:ascii="Times New Roman" w:hAnsi="Times New Roman" w:cs="Times New Roman"/>
          <w:sz w:val="28"/>
          <w:szCs w:val="28"/>
          <w:lang w:val="ru-RU"/>
        </w:rPr>
        <w:t xml:space="preserve"> для моделирования гидрографа стока рек Оба и Ульби, формирующих боковой приток в Шульбинское водохранилище. Целью является оценка адекватности модели при воспроизведении и прогнозировании стока, а также определение возможностей её дальнейшего использования в условиях изменяющегося климата.</w:t>
      </w:r>
    </w:p>
    <w:p w14:paraId="1613D362" w14:textId="77777777" w:rsidR="00915379" w:rsidRPr="00915379" w:rsidRDefault="00915379"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sidRPr="00915379">
        <w:rPr>
          <w:rFonts w:ascii="Times New Roman" w:hAnsi="Times New Roman" w:cs="Times New Roman"/>
          <w:sz w:val="28"/>
          <w:szCs w:val="28"/>
          <w:lang w:val="ru-RU"/>
        </w:rPr>
        <w:t>Реки Оба и Ульби играют важную роль в поддержании водного баланса Иртышского каскада водохранилищ. Весеннее половодье, обусловленное таянием снега и ледников, формирует основную часть годового стока и требует точного прогнозирования для эффективного регулирования попусков и предотвращения паводковых рисков. Учитывая, что методы прогнозирования, разработанные в прошлом столетии, часто не отражают изменившиеся гидрометеорологические условия, возникает необходимость в обновлении методологической базы.</w:t>
      </w:r>
    </w:p>
    <w:p w14:paraId="11A103C9" w14:textId="77777777" w:rsidR="00915379" w:rsidRPr="00915379" w:rsidRDefault="00915379"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sidRPr="00915379">
        <w:rPr>
          <w:rFonts w:ascii="Times New Roman" w:hAnsi="Times New Roman" w:cs="Times New Roman"/>
          <w:sz w:val="28"/>
          <w:szCs w:val="28"/>
          <w:lang w:val="ru-RU"/>
        </w:rPr>
        <w:t xml:space="preserve">Применение модели </w:t>
      </w:r>
      <w:r w:rsidRPr="00915379">
        <w:rPr>
          <w:rFonts w:ascii="Times New Roman" w:hAnsi="Times New Roman" w:cs="Times New Roman"/>
          <w:sz w:val="28"/>
          <w:szCs w:val="28"/>
        </w:rPr>
        <w:t>HBV</w:t>
      </w:r>
      <w:r w:rsidRPr="00915379">
        <w:rPr>
          <w:rFonts w:ascii="Times New Roman" w:hAnsi="Times New Roman" w:cs="Times New Roman"/>
          <w:sz w:val="28"/>
          <w:szCs w:val="28"/>
          <w:lang w:val="ru-RU"/>
        </w:rPr>
        <w:t xml:space="preserve"> позволяет воспроизводить гидрологические процессы с учетом пространственного распределения осадков, температуры воздуха и характеристик подстилающей поверхности. Это обеспечивает возможность не только оперативного прогноза стока, но и проведения сценарных расчетов при различных климатических условиях, что делает данную модель актуальной в контексте оценки последствий изменения климата для бассейнов Восточного Казахстана.</w:t>
      </w:r>
    </w:p>
    <w:p w14:paraId="691AFDCC" w14:textId="13F79B48" w:rsidR="00915379" w:rsidRDefault="00E65C0D" w:rsidP="00915379">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Автором </w:t>
      </w:r>
      <w:r w:rsidR="0049062F">
        <w:rPr>
          <w:rFonts w:ascii="Times New Roman" w:hAnsi="Times New Roman" w:cs="Times New Roman"/>
          <w:sz w:val="28"/>
          <w:szCs w:val="28"/>
          <w:lang w:val="ru-RU"/>
        </w:rPr>
        <w:t>была</w:t>
      </w:r>
      <w:r w:rsidR="00915379" w:rsidRPr="00915379">
        <w:rPr>
          <w:rFonts w:ascii="Times New Roman" w:hAnsi="Times New Roman" w:cs="Times New Roman"/>
          <w:sz w:val="28"/>
          <w:szCs w:val="28"/>
          <w:lang w:val="ru-RU"/>
        </w:rPr>
        <w:t xml:space="preserve"> применен</w:t>
      </w:r>
      <w:r w:rsidR="0049062F">
        <w:rPr>
          <w:rFonts w:ascii="Times New Roman" w:hAnsi="Times New Roman" w:cs="Times New Roman"/>
          <w:sz w:val="28"/>
          <w:szCs w:val="28"/>
          <w:lang w:val="ru-RU"/>
        </w:rPr>
        <w:t>а</w:t>
      </w:r>
      <w:r w:rsidR="00915379" w:rsidRPr="00915379">
        <w:rPr>
          <w:rFonts w:ascii="Times New Roman" w:hAnsi="Times New Roman" w:cs="Times New Roman"/>
          <w:sz w:val="28"/>
          <w:szCs w:val="28"/>
          <w:lang w:val="ru-RU"/>
        </w:rPr>
        <w:t xml:space="preserve"> концептуальн</w:t>
      </w:r>
      <w:r w:rsidR="0049062F">
        <w:rPr>
          <w:rFonts w:ascii="Times New Roman" w:hAnsi="Times New Roman" w:cs="Times New Roman"/>
          <w:sz w:val="28"/>
          <w:szCs w:val="28"/>
          <w:lang w:val="ru-RU"/>
        </w:rPr>
        <w:t>ая</w:t>
      </w:r>
      <w:r w:rsidR="00915379" w:rsidRPr="00915379">
        <w:rPr>
          <w:rFonts w:ascii="Times New Roman" w:hAnsi="Times New Roman" w:cs="Times New Roman"/>
          <w:sz w:val="28"/>
          <w:szCs w:val="28"/>
          <w:lang w:val="ru-RU"/>
        </w:rPr>
        <w:t xml:space="preserve"> модели </w:t>
      </w:r>
      <w:r w:rsidR="00915379" w:rsidRPr="00915379">
        <w:rPr>
          <w:rFonts w:ascii="Times New Roman" w:hAnsi="Times New Roman" w:cs="Times New Roman"/>
          <w:sz w:val="28"/>
          <w:szCs w:val="28"/>
        </w:rPr>
        <w:t>HBV</w:t>
      </w:r>
      <w:r w:rsidR="00915379" w:rsidRPr="00915379">
        <w:rPr>
          <w:rFonts w:ascii="Times New Roman" w:hAnsi="Times New Roman" w:cs="Times New Roman"/>
          <w:sz w:val="28"/>
          <w:szCs w:val="28"/>
          <w:lang w:val="ru-RU"/>
        </w:rPr>
        <w:t xml:space="preserve"> для моделирования гидрографа стока рек Оба и Ульби, а также </w:t>
      </w:r>
      <w:r w:rsidR="0049062F">
        <w:rPr>
          <w:rFonts w:ascii="Times New Roman" w:hAnsi="Times New Roman" w:cs="Times New Roman"/>
          <w:sz w:val="28"/>
          <w:szCs w:val="28"/>
          <w:lang w:val="ru-RU"/>
        </w:rPr>
        <w:t xml:space="preserve">проведена </w:t>
      </w:r>
      <w:r w:rsidR="00915379" w:rsidRPr="00915379">
        <w:rPr>
          <w:rFonts w:ascii="Times New Roman" w:hAnsi="Times New Roman" w:cs="Times New Roman"/>
          <w:sz w:val="28"/>
          <w:szCs w:val="28"/>
          <w:lang w:val="ru-RU"/>
        </w:rPr>
        <w:t>оценка её эффективности при краткосрочном прогнозировании притока воды в Шульбинское водохранилище.</w:t>
      </w:r>
    </w:p>
    <w:p w14:paraId="289B295D" w14:textId="77777777" w:rsidR="001A238D" w:rsidRPr="001A238D" w:rsidRDefault="001A238D" w:rsidP="001A238D">
      <w:pPr>
        <w:shd w:val="clear" w:color="auto" w:fill="FFFFFF"/>
        <w:spacing w:after="0" w:line="240" w:lineRule="auto"/>
        <w:ind w:firstLine="709"/>
        <w:contextualSpacing/>
        <w:jc w:val="both"/>
        <w:rPr>
          <w:rFonts w:ascii="Times New Roman" w:hAnsi="Times New Roman" w:cs="Times New Roman"/>
          <w:sz w:val="28"/>
          <w:szCs w:val="28"/>
          <w:lang w:val="ru-RU"/>
        </w:rPr>
      </w:pPr>
      <w:r w:rsidRPr="001A238D">
        <w:rPr>
          <w:rFonts w:ascii="Times New Roman" w:hAnsi="Times New Roman" w:cs="Times New Roman"/>
          <w:sz w:val="28"/>
          <w:szCs w:val="28"/>
          <w:lang w:val="ru-RU"/>
        </w:rPr>
        <w:t>сновная идея модели заключается в представлении водосбора как системы взаимосвязанных блоков, в каждом из которых происходит накопление, задержка и перераспределение воды между различными компонентами гидрологического цикла.</w:t>
      </w:r>
    </w:p>
    <w:p w14:paraId="638E954C" w14:textId="77777777" w:rsidR="001A238D" w:rsidRPr="001A238D" w:rsidRDefault="001A238D" w:rsidP="001A238D">
      <w:pPr>
        <w:shd w:val="clear" w:color="auto" w:fill="FFFFFF"/>
        <w:spacing w:after="0" w:line="240" w:lineRule="auto"/>
        <w:ind w:firstLine="709"/>
        <w:contextualSpacing/>
        <w:jc w:val="both"/>
        <w:rPr>
          <w:rFonts w:ascii="Times New Roman" w:hAnsi="Times New Roman" w:cs="Times New Roman"/>
          <w:sz w:val="28"/>
          <w:szCs w:val="28"/>
          <w:lang w:val="ru-RU"/>
        </w:rPr>
      </w:pPr>
      <w:r w:rsidRPr="001A238D">
        <w:rPr>
          <w:rFonts w:ascii="Times New Roman" w:hAnsi="Times New Roman" w:cs="Times New Roman"/>
          <w:sz w:val="28"/>
          <w:szCs w:val="28"/>
          <w:lang w:val="ru-RU"/>
        </w:rPr>
        <w:t>Модель включает три основных модуля:</w:t>
      </w:r>
    </w:p>
    <w:p w14:paraId="70026D82" w14:textId="77777777" w:rsidR="001A238D" w:rsidRPr="00213D49" w:rsidRDefault="001A238D" w:rsidP="001A238D">
      <w:pPr>
        <w:numPr>
          <w:ilvl w:val="0"/>
          <w:numId w:val="24"/>
        </w:numPr>
        <w:shd w:val="clear" w:color="auto" w:fill="FFFFFF"/>
        <w:spacing w:after="0" w:line="240" w:lineRule="auto"/>
        <w:contextualSpacing/>
        <w:jc w:val="both"/>
        <w:rPr>
          <w:rFonts w:ascii="Times New Roman" w:hAnsi="Times New Roman" w:cs="Times New Roman"/>
          <w:sz w:val="28"/>
          <w:szCs w:val="28"/>
          <w:lang w:val="ru-RU"/>
        </w:rPr>
      </w:pPr>
      <w:r w:rsidRPr="00213D49">
        <w:rPr>
          <w:rFonts w:ascii="Times New Roman" w:hAnsi="Times New Roman" w:cs="Times New Roman"/>
          <w:sz w:val="28"/>
          <w:szCs w:val="28"/>
          <w:lang w:val="ru-RU"/>
        </w:rPr>
        <w:lastRenderedPageBreak/>
        <w:t>Модуль снеготаяния — определяет процессы накопления и таяния снежного покрова в зависимости от температуры воздуха.</w:t>
      </w:r>
    </w:p>
    <w:p w14:paraId="282FF975" w14:textId="77777777" w:rsidR="001A238D" w:rsidRPr="00213D49" w:rsidRDefault="001A238D" w:rsidP="001A238D">
      <w:pPr>
        <w:numPr>
          <w:ilvl w:val="0"/>
          <w:numId w:val="24"/>
        </w:numPr>
        <w:shd w:val="clear" w:color="auto" w:fill="FFFFFF"/>
        <w:spacing w:after="0" w:line="240" w:lineRule="auto"/>
        <w:contextualSpacing/>
        <w:jc w:val="both"/>
        <w:rPr>
          <w:rFonts w:ascii="Times New Roman" w:hAnsi="Times New Roman" w:cs="Times New Roman"/>
          <w:sz w:val="28"/>
          <w:szCs w:val="28"/>
          <w:lang w:val="ru-RU"/>
        </w:rPr>
      </w:pPr>
      <w:r w:rsidRPr="00213D49">
        <w:rPr>
          <w:rFonts w:ascii="Times New Roman" w:hAnsi="Times New Roman" w:cs="Times New Roman"/>
          <w:sz w:val="28"/>
          <w:szCs w:val="28"/>
          <w:lang w:val="ru-RU"/>
        </w:rPr>
        <w:t>Модуль влагообмена в почве — описывает динамику влажности почвенного слоя и величину испарения.</w:t>
      </w:r>
    </w:p>
    <w:p w14:paraId="5381C044" w14:textId="77777777" w:rsidR="001A238D" w:rsidRPr="001A238D" w:rsidRDefault="001A238D" w:rsidP="001A238D">
      <w:pPr>
        <w:numPr>
          <w:ilvl w:val="0"/>
          <w:numId w:val="24"/>
        </w:numPr>
        <w:shd w:val="clear" w:color="auto" w:fill="FFFFFF"/>
        <w:spacing w:after="0" w:line="240" w:lineRule="auto"/>
        <w:contextualSpacing/>
        <w:jc w:val="both"/>
        <w:rPr>
          <w:rFonts w:ascii="Times New Roman" w:hAnsi="Times New Roman" w:cs="Times New Roman"/>
          <w:sz w:val="28"/>
          <w:szCs w:val="28"/>
          <w:lang w:val="ru-RU"/>
        </w:rPr>
      </w:pPr>
      <w:r w:rsidRPr="00213D49">
        <w:rPr>
          <w:rFonts w:ascii="Times New Roman" w:hAnsi="Times New Roman" w:cs="Times New Roman"/>
          <w:sz w:val="28"/>
          <w:szCs w:val="28"/>
          <w:lang w:val="ru-RU"/>
        </w:rPr>
        <w:t>Модуль подземного и поверхностного стока —</w:t>
      </w:r>
      <w:r w:rsidRPr="001A238D">
        <w:rPr>
          <w:rFonts w:ascii="Times New Roman" w:hAnsi="Times New Roman" w:cs="Times New Roman"/>
          <w:sz w:val="28"/>
          <w:szCs w:val="28"/>
          <w:lang w:val="ru-RU"/>
        </w:rPr>
        <w:t xml:space="preserve"> моделирует взаимодействие верхнего и нижнего горизонтов грунтовых вод, а также формирование поверхностного и базисного стока.</w:t>
      </w:r>
    </w:p>
    <w:p w14:paraId="5752143E" w14:textId="77777777" w:rsidR="001A238D" w:rsidRPr="00915379" w:rsidRDefault="001A238D" w:rsidP="00915379">
      <w:pPr>
        <w:shd w:val="clear" w:color="auto" w:fill="FFFFFF"/>
        <w:spacing w:after="0" w:line="240" w:lineRule="auto"/>
        <w:ind w:firstLine="709"/>
        <w:contextualSpacing/>
        <w:jc w:val="both"/>
        <w:rPr>
          <w:rFonts w:ascii="Times New Roman" w:hAnsi="Times New Roman" w:cs="Times New Roman"/>
          <w:sz w:val="28"/>
          <w:szCs w:val="28"/>
          <w:lang w:val="ru-RU"/>
        </w:rPr>
      </w:pPr>
    </w:p>
    <w:p w14:paraId="6C3AECEA" w14:textId="174B2CFE" w:rsidR="00FA0306" w:rsidRPr="00B43E3C" w:rsidRDefault="00F02143" w:rsidP="002A1C7C">
      <w:pPr>
        <w:shd w:val="clear" w:color="auto" w:fill="FFFFFF"/>
        <w:spacing w:after="0" w:line="240" w:lineRule="auto"/>
        <w:ind w:firstLine="709"/>
        <w:contextualSpacing/>
        <w:jc w:val="both"/>
        <w:rPr>
          <w:rFonts w:ascii="Times New Roman" w:hAnsi="Times New Roman" w:cs="Times New Roman"/>
          <w:b/>
          <w:bCs/>
          <w:sz w:val="28"/>
          <w:szCs w:val="28"/>
          <w:lang w:val="ru-RU"/>
        </w:rPr>
      </w:pPr>
      <w:r>
        <w:rPr>
          <w:rFonts w:ascii="Times New Roman" w:hAnsi="Times New Roman" w:cs="Times New Roman"/>
          <w:sz w:val="28"/>
          <w:szCs w:val="28"/>
          <w:lang w:val="ru-RU"/>
        </w:rPr>
        <w:t xml:space="preserve">Структура модели представлена на </w:t>
      </w:r>
      <w:r w:rsidRPr="00A806CB">
        <w:rPr>
          <w:rFonts w:ascii="Times New Roman" w:hAnsi="Times New Roman" w:cs="Times New Roman"/>
          <w:sz w:val="28"/>
          <w:szCs w:val="28"/>
          <w:lang w:val="ru-RU"/>
        </w:rPr>
        <w:t xml:space="preserve">рисунке </w:t>
      </w:r>
      <w:r w:rsidR="00A806CB" w:rsidRPr="00A806CB">
        <w:rPr>
          <w:rFonts w:ascii="Times New Roman" w:hAnsi="Times New Roman" w:cs="Times New Roman"/>
          <w:sz w:val="28"/>
          <w:szCs w:val="28"/>
          <w:lang w:val="ru-RU"/>
        </w:rPr>
        <w:t>3.</w:t>
      </w:r>
      <w:r w:rsidRPr="00A806CB">
        <w:rPr>
          <w:rFonts w:ascii="Times New Roman" w:hAnsi="Times New Roman" w:cs="Times New Roman"/>
          <w:sz w:val="28"/>
          <w:szCs w:val="28"/>
          <w:lang w:val="ru-RU"/>
        </w:rPr>
        <w:t>10,</w:t>
      </w:r>
      <w:r>
        <w:rPr>
          <w:rFonts w:ascii="Times New Roman" w:hAnsi="Times New Roman" w:cs="Times New Roman"/>
          <w:sz w:val="28"/>
          <w:szCs w:val="28"/>
          <w:lang w:val="ru-RU"/>
        </w:rPr>
        <w:t xml:space="preserve"> она</w:t>
      </w:r>
      <w:r w:rsidR="002A1C7C" w:rsidRPr="002A1C7C">
        <w:rPr>
          <w:rFonts w:ascii="Times New Roman" w:hAnsi="Times New Roman" w:cs="Times New Roman"/>
          <w:sz w:val="28"/>
          <w:szCs w:val="28"/>
          <w:lang w:val="ru-RU"/>
        </w:rPr>
        <w:t xml:space="preserve"> включает накопление и таяние снега, расчет почвенной влаги, учет подземных вод, расчет гидрографа </w:t>
      </w:r>
      <w:r w:rsidR="002A1C7C" w:rsidRPr="00B43E3C">
        <w:rPr>
          <w:rFonts w:ascii="Times New Roman" w:hAnsi="Times New Roman" w:cs="Times New Roman"/>
          <w:sz w:val="28"/>
          <w:szCs w:val="28"/>
          <w:lang w:val="ru-RU"/>
        </w:rPr>
        <w:t>стока [</w:t>
      </w:r>
      <w:r w:rsidR="00B43E3C" w:rsidRPr="00B43E3C">
        <w:rPr>
          <w:rFonts w:ascii="Times New Roman" w:hAnsi="Times New Roman" w:cs="Times New Roman"/>
          <w:sz w:val="28"/>
          <w:szCs w:val="28"/>
          <w:lang w:val="ru-RU"/>
        </w:rPr>
        <w:t>74</w:t>
      </w:r>
      <w:r w:rsidR="002A1C7C" w:rsidRPr="00B43E3C">
        <w:rPr>
          <w:rFonts w:ascii="Times New Roman" w:hAnsi="Times New Roman" w:cs="Times New Roman"/>
          <w:sz w:val="28"/>
          <w:szCs w:val="28"/>
          <w:lang w:val="ru-RU"/>
        </w:rPr>
        <w:t>].</w:t>
      </w:r>
    </w:p>
    <w:p w14:paraId="4B373720" w14:textId="62D479CD" w:rsidR="002F1BED" w:rsidRDefault="002F1BED" w:rsidP="002A1C7C">
      <w:pPr>
        <w:shd w:val="clear" w:color="auto" w:fill="FFFFFF"/>
        <w:spacing w:after="0" w:line="240" w:lineRule="auto"/>
        <w:ind w:firstLine="709"/>
        <w:contextualSpacing/>
        <w:jc w:val="both"/>
        <w:rPr>
          <w:rFonts w:ascii="Times New Roman" w:hAnsi="Times New Roman" w:cs="Times New Roman"/>
          <w:sz w:val="28"/>
          <w:szCs w:val="28"/>
        </w:rPr>
      </w:pPr>
      <w:r w:rsidRPr="002F1BED">
        <w:rPr>
          <w:rFonts w:ascii="Times New Roman" w:hAnsi="Times New Roman" w:cs="Times New Roman"/>
          <w:noProof/>
          <w:sz w:val="28"/>
          <w:szCs w:val="28"/>
        </w:rPr>
        <w:drawing>
          <wp:inline distT="0" distB="0" distL="0" distR="0" wp14:anchorId="3565588A" wp14:editId="072FBDD2">
            <wp:extent cx="5134408" cy="3156857"/>
            <wp:effectExtent l="0" t="0" r="0" b="5715"/>
            <wp:docPr id="178752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1238" cy="3167205"/>
                    </a:xfrm>
                    <a:prstGeom prst="rect">
                      <a:avLst/>
                    </a:prstGeom>
                    <a:noFill/>
                    <a:ln>
                      <a:noFill/>
                    </a:ln>
                  </pic:spPr>
                </pic:pic>
              </a:graphicData>
            </a:graphic>
          </wp:inline>
        </w:drawing>
      </w:r>
    </w:p>
    <w:p w14:paraId="715FF2B7" w14:textId="24FC642E" w:rsidR="002F1BED" w:rsidRPr="004C4E92" w:rsidRDefault="00FE3B5A" w:rsidP="00DA30DA">
      <w:pPr>
        <w:shd w:val="clear" w:color="auto" w:fill="FFFFFF"/>
        <w:spacing w:after="0" w:line="240" w:lineRule="auto"/>
        <w:ind w:firstLine="709"/>
        <w:contextualSpacing/>
        <w:jc w:val="center"/>
        <w:rPr>
          <w:rFonts w:ascii="Times New Roman" w:hAnsi="Times New Roman" w:cs="Times New Roman"/>
          <w:sz w:val="28"/>
          <w:szCs w:val="28"/>
          <w:lang w:val="ru-RU"/>
        </w:rPr>
      </w:pPr>
      <w:r w:rsidRPr="00A806CB">
        <w:rPr>
          <w:rFonts w:ascii="Times New Roman" w:hAnsi="Times New Roman" w:cs="Times New Roman"/>
          <w:sz w:val="28"/>
          <w:szCs w:val="28"/>
          <w:lang w:val="ru-RU"/>
        </w:rPr>
        <w:t xml:space="preserve">Рисунок </w:t>
      </w:r>
      <w:r w:rsidR="00A806CB" w:rsidRPr="00A806CB">
        <w:rPr>
          <w:rFonts w:ascii="Times New Roman" w:hAnsi="Times New Roman" w:cs="Times New Roman"/>
          <w:sz w:val="28"/>
          <w:szCs w:val="28"/>
          <w:lang w:val="ru-RU"/>
        </w:rPr>
        <w:t>3</w:t>
      </w:r>
      <w:r w:rsidR="00DA30DA" w:rsidRPr="00A806CB">
        <w:rPr>
          <w:rFonts w:ascii="Times New Roman" w:hAnsi="Times New Roman" w:cs="Times New Roman"/>
          <w:sz w:val="28"/>
          <w:szCs w:val="28"/>
          <w:lang w:val="ru-RU"/>
        </w:rPr>
        <w:t xml:space="preserve">.10 – Структура модели </w:t>
      </w:r>
      <w:r w:rsidR="00DA30DA" w:rsidRPr="00A806CB">
        <w:rPr>
          <w:rFonts w:ascii="Times New Roman" w:hAnsi="Times New Roman" w:cs="Times New Roman"/>
          <w:sz w:val="28"/>
          <w:szCs w:val="28"/>
        </w:rPr>
        <w:t>HBV</w:t>
      </w:r>
    </w:p>
    <w:p w14:paraId="6699AF46" w14:textId="77777777" w:rsidR="00DA30DA" w:rsidRPr="004C4E92" w:rsidRDefault="00DA30DA" w:rsidP="00DA30DA">
      <w:pPr>
        <w:shd w:val="clear" w:color="auto" w:fill="FFFFFF"/>
        <w:spacing w:after="0" w:line="240" w:lineRule="auto"/>
        <w:ind w:firstLine="709"/>
        <w:contextualSpacing/>
        <w:jc w:val="center"/>
        <w:rPr>
          <w:rFonts w:ascii="Times New Roman" w:hAnsi="Times New Roman" w:cs="Times New Roman"/>
          <w:sz w:val="28"/>
          <w:szCs w:val="28"/>
          <w:lang w:val="ru-RU"/>
        </w:rPr>
      </w:pPr>
    </w:p>
    <w:p w14:paraId="400A8EC3" w14:textId="77777777" w:rsidR="00D56435" w:rsidRPr="00D56435" w:rsidRDefault="00D56435" w:rsidP="00D56435">
      <w:pPr>
        <w:shd w:val="clear" w:color="auto" w:fill="FFFFFF"/>
        <w:spacing w:after="0" w:line="240" w:lineRule="auto"/>
        <w:ind w:firstLine="709"/>
        <w:contextualSpacing/>
        <w:jc w:val="both"/>
        <w:rPr>
          <w:rFonts w:ascii="Times New Roman" w:hAnsi="Times New Roman" w:cs="Times New Roman"/>
          <w:sz w:val="28"/>
          <w:szCs w:val="28"/>
          <w:lang w:val="ru-RU"/>
        </w:rPr>
      </w:pPr>
      <w:r w:rsidRPr="00D56435">
        <w:rPr>
          <w:rFonts w:ascii="Times New Roman" w:hAnsi="Times New Roman" w:cs="Times New Roman"/>
          <w:sz w:val="28"/>
          <w:szCs w:val="28"/>
        </w:rPr>
        <w:t>HBV</w:t>
      </w:r>
      <w:r w:rsidRPr="00D56435">
        <w:rPr>
          <w:rFonts w:ascii="Times New Roman" w:hAnsi="Times New Roman" w:cs="Times New Roman"/>
          <w:sz w:val="28"/>
          <w:szCs w:val="28"/>
          <w:lang w:val="ru-RU"/>
        </w:rPr>
        <w:t xml:space="preserve"> позволяет использовать ежедневные значения осадков, температуры воздуха и испарения для расчёта среднесуточного стока на выходе водосбора. Пространственная неоднородность учитывается через деление бассейна на суббассейны и высотные зоны.</w:t>
      </w:r>
    </w:p>
    <w:p w14:paraId="70139652" w14:textId="77777777" w:rsidR="00D56435" w:rsidRPr="00D56435" w:rsidRDefault="00D56435" w:rsidP="00D56435">
      <w:pPr>
        <w:shd w:val="clear" w:color="auto" w:fill="FFFFFF"/>
        <w:spacing w:after="0" w:line="240" w:lineRule="auto"/>
        <w:ind w:firstLine="709"/>
        <w:contextualSpacing/>
        <w:jc w:val="both"/>
        <w:rPr>
          <w:rFonts w:ascii="Times New Roman" w:hAnsi="Times New Roman" w:cs="Times New Roman"/>
          <w:sz w:val="28"/>
          <w:szCs w:val="28"/>
          <w:lang w:val="ru-RU"/>
        </w:rPr>
      </w:pPr>
      <w:r w:rsidRPr="00D56435">
        <w:rPr>
          <w:rFonts w:ascii="Times New Roman" w:hAnsi="Times New Roman" w:cs="Times New Roman"/>
          <w:sz w:val="28"/>
          <w:szCs w:val="28"/>
          <w:lang w:val="ru-RU"/>
        </w:rPr>
        <w:t>Преимуществом модели является её относительная простота, адаптивность параметров и возможность калибровки даже при ограниченных данных наблюдений. Это делает её особенно применимой для условий Казахстана, где густота гидрометеорологической сети ограничена, особенно в горных районах.</w:t>
      </w:r>
    </w:p>
    <w:p w14:paraId="2AB89FB4" w14:textId="0B7442B3" w:rsidR="0080742E" w:rsidRDefault="00201DDD" w:rsidP="0080742E">
      <w:pPr>
        <w:shd w:val="clear" w:color="auto" w:fill="FFFFFF"/>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r w:rsidR="0080742E" w:rsidRPr="0080742E">
        <w:rPr>
          <w:rFonts w:ascii="Times New Roman" w:hAnsi="Times New Roman" w:cs="Times New Roman"/>
          <w:sz w:val="28"/>
          <w:szCs w:val="28"/>
          <w:lang w:val="ru-RU"/>
        </w:rPr>
        <w:t>моделир</w:t>
      </w:r>
      <w:r>
        <w:rPr>
          <w:rFonts w:ascii="Times New Roman" w:hAnsi="Times New Roman" w:cs="Times New Roman"/>
          <w:sz w:val="28"/>
          <w:szCs w:val="28"/>
          <w:lang w:val="ru-RU"/>
        </w:rPr>
        <w:t>ования</w:t>
      </w:r>
      <w:r w:rsidR="0080742E" w:rsidRPr="0080742E">
        <w:rPr>
          <w:rFonts w:ascii="Times New Roman" w:hAnsi="Times New Roman" w:cs="Times New Roman"/>
          <w:sz w:val="28"/>
          <w:szCs w:val="28"/>
          <w:lang w:val="ru-RU"/>
        </w:rPr>
        <w:t xml:space="preserve"> среднесуточн</w:t>
      </w:r>
      <w:r>
        <w:rPr>
          <w:rFonts w:ascii="Times New Roman" w:hAnsi="Times New Roman" w:cs="Times New Roman"/>
          <w:sz w:val="28"/>
          <w:szCs w:val="28"/>
          <w:lang w:val="ru-RU"/>
        </w:rPr>
        <w:t>ого</w:t>
      </w:r>
      <w:r w:rsidR="0080742E" w:rsidRPr="0080742E">
        <w:rPr>
          <w:rFonts w:ascii="Times New Roman" w:hAnsi="Times New Roman" w:cs="Times New Roman"/>
          <w:sz w:val="28"/>
          <w:szCs w:val="28"/>
          <w:lang w:val="ru-RU"/>
        </w:rPr>
        <w:t xml:space="preserve"> сток</w:t>
      </w:r>
      <w:r>
        <w:rPr>
          <w:rFonts w:ascii="Times New Roman" w:hAnsi="Times New Roman" w:cs="Times New Roman"/>
          <w:sz w:val="28"/>
          <w:szCs w:val="28"/>
          <w:lang w:val="ru-RU"/>
        </w:rPr>
        <w:t>а необход</w:t>
      </w:r>
      <w:r w:rsidR="00190A70">
        <w:rPr>
          <w:rFonts w:ascii="Times New Roman" w:hAnsi="Times New Roman" w:cs="Times New Roman"/>
          <w:sz w:val="28"/>
          <w:szCs w:val="28"/>
          <w:lang w:val="ru-RU"/>
        </w:rPr>
        <w:t>и</w:t>
      </w:r>
      <w:r>
        <w:rPr>
          <w:rFonts w:ascii="Times New Roman" w:hAnsi="Times New Roman" w:cs="Times New Roman"/>
          <w:sz w:val="28"/>
          <w:szCs w:val="28"/>
          <w:lang w:val="ru-RU"/>
        </w:rPr>
        <w:t>мы следующие в</w:t>
      </w:r>
      <w:r w:rsidR="0080742E" w:rsidRPr="0080742E">
        <w:rPr>
          <w:rFonts w:ascii="Times New Roman" w:hAnsi="Times New Roman" w:cs="Times New Roman"/>
          <w:sz w:val="28"/>
          <w:szCs w:val="28"/>
          <w:lang w:val="ru-RU"/>
        </w:rPr>
        <w:t>ходны</w:t>
      </w:r>
      <w:r w:rsidR="002C24D3">
        <w:rPr>
          <w:rFonts w:ascii="Times New Roman" w:hAnsi="Times New Roman" w:cs="Times New Roman"/>
          <w:sz w:val="28"/>
          <w:szCs w:val="28"/>
          <w:lang w:val="ru-RU"/>
        </w:rPr>
        <w:t>е</w:t>
      </w:r>
      <w:r w:rsidR="0080742E" w:rsidRPr="0080742E">
        <w:rPr>
          <w:rFonts w:ascii="Times New Roman" w:hAnsi="Times New Roman" w:cs="Times New Roman"/>
          <w:sz w:val="28"/>
          <w:szCs w:val="28"/>
          <w:lang w:val="ru-RU"/>
        </w:rPr>
        <w:t xml:space="preserve"> данны</w:t>
      </w:r>
      <w:r w:rsidR="002C24D3">
        <w:rPr>
          <w:rFonts w:ascii="Times New Roman" w:hAnsi="Times New Roman" w:cs="Times New Roman"/>
          <w:sz w:val="28"/>
          <w:szCs w:val="28"/>
          <w:lang w:val="ru-RU"/>
        </w:rPr>
        <w:t>е:</w:t>
      </w:r>
      <w:r w:rsidR="0080742E" w:rsidRPr="0080742E">
        <w:rPr>
          <w:rFonts w:ascii="Times New Roman" w:hAnsi="Times New Roman" w:cs="Times New Roman"/>
          <w:sz w:val="28"/>
          <w:szCs w:val="28"/>
          <w:lang w:val="ru-RU"/>
        </w:rPr>
        <w:t xml:space="preserve"> </w:t>
      </w:r>
      <w:r w:rsidR="002C24D3">
        <w:rPr>
          <w:rFonts w:ascii="Times New Roman" w:hAnsi="Times New Roman" w:cs="Times New Roman"/>
          <w:sz w:val="28"/>
          <w:szCs w:val="28"/>
          <w:lang w:val="ru-RU"/>
        </w:rPr>
        <w:t xml:space="preserve">а) </w:t>
      </w:r>
      <w:r w:rsidR="0080742E" w:rsidRPr="0080742E">
        <w:rPr>
          <w:rFonts w:ascii="Times New Roman" w:hAnsi="Times New Roman" w:cs="Times New Roman"/>
          <w:sz w:val="28"/>
          <w:szCs w:val="28"/>
          <w:lang w:val="ru-RU"/>
        </w:rPr>
        <w:t xml:space="preserve">средневзвешанные осадки, </w:t>
      </w:r>
      <w:r w:rsidR="002C24D3">
        <w:rPr>
          <w:rFonts w:ascii="Times New Roman" w:hAnsi="Times New Roman" w:cs="Times New Roman"/>
          <w:sz w:val="28"/>
          <w:szCs w:val="28"/>
          <w:lang w:val="ru-RU"/>
        </w:rPr>
        <w:t xml:space="preserve">б) </w:t>
      </w:r>
      <w:r w:rsidR="0080742E" w:rsidRPr="0080742E">
        <w:rPr>
          <w:rFonts w:ascii="Times New Roman" w:hAnsi="Times New Roman" w:cs="Times New Roman"/>
          <w:sz w:val="28"/>
          <w:szCs w:val="28"/>
          <w:lang w:val="ru-RU"/>
        </w:rPr>
        <w:t xml:space="preserve">температуру воздуха и </w:t>
      </w:r>
      <w:r w:rsidR="002C24D3">
        <w:rPr>
          <w:rFonts w:ascii="Times New Roman" w:hAnsi="Times New Roman" w:cs="Times New Roman"/>
          <w:sz w:val="28"/>
          <w:szCs w:val="28"/>
          <w:lang w:val="ru-RU"/>
        </w:rPr>
        <w:t xml:space="preserve">в) </w:t>
      </w:r>
      <w:r w:rsidR="0080742E" w:rsidRPr="0080742E">
        <w:rPr>
          <w:rFonts w:ascii="Times New Roman" w:hAnsi="Times New Roman" w:cs="Times New Roman"/>
          <w:sz w:val="28"/>
          <w:szCs w:val="28"/>
          <w:lang w:val="ru-RU"/>
        </w:rPr>
        <w:t xml:space="preserve">потенциальное испарение. </w:t>
      </w:r>
      <w:r w:rsidR="002C24D3">
        <w:rPr>
          <w:rFonts w:ascii="Times New Roman" w:hAnsi="Times New Roman" w:cs="Times New Roman"/>
          <w:sz w:val="28"/>
          <w:szCs w:val="28"/>
          <w:lang w:val="ru-RU"/>
        </w:rPr>
        <w:t>Р</w:t>
      </w:r>
      <w:r w:rsidR="002C24D3" w:rsidRPr="0080742E">
        <w:rPr>
          <w:rFonts w:ascii="Times New Roman" w:hAnsi="Times New Roman" w:cs="Times New Roman"/>
          <w:sz w:val="28"/>
          <w:szCs w:val="28"/>
          <w:lang w:val="ru-RU"/>
        </w:rPr>
        <w:t xml:space="preserve">асходы воды на каждом водосборном участке </w:t>
      </w:r>
      <w:r w:rsidR="002C24D3">
        <w:rPr>
          <w:rFonts w:ascii="Times New Roman" w:hAnsi="Times New Roman" w:cs="Times New Roman"/>
          <w:sz w:val="28"/>
          <w:szCs w:val="28"/>
          <w:lang w:val="ru-RU"/>
        </w:rPr>
        <w:t xml:space="preserve">являются </w:t>
      </w:r>
      <w:r w:rsidR="0080742E" w:rsidRPr="0080742E">
        <w:rPr>
          <w:rFonts w:ascii="Times New Roman" w:hAnsi="Times New Roman" w:cs="Times New Roman"/>
          <w:sz w:val="28"/>
          <w:szCs w:val="28"/>
          <w:lang w:val="ru-RU"/>
        </w:rPr>
        <w:t xml:space="preserve">выходными данными </w:t>
      </w:r>
      <w:r w:rsidR="008E15AD">
        <w:rPr>
          <w:rFonts w:ascii="Times New Roman" w:hAnsi="Times New Roman" w:cs="Times New Roman"/>
          <w:sz w:val="28"/>
          <w:szCs w:val="28"/>
        </w:rPr>
        <w:t>HBV</w:t>
      </w:r>
      <w:r w:rsidR="008E15AD" w:rsidRPr="008E15AD">
        <w:rPr>
          <w:rFonts w:ascii="Times New Roman" w:hAnsi="Times New Roman" w:cs="Times New Roman"/>
          <w:sz w:val="28"/>
          <w:szCs w:val="28"/>
          <w:lang w:val="ru-RU"/>
        </w:rPr>
        <w:t xml:space="preserve">. </w:t>
      </w:r>
      <w:r w:rsidR="0080742E" w:rsidRPr="0080742E">
        <w:rPr>
          <w:rFonts w:ascii="Times New Roman" w:hAnsi="Times New Roman" w:cs="Times New Roman"/>
          <w:sz w:val="28"/>
          <w:szCs w:val="28"/>
          <w:lang w:val="ru-RU"/>
        </w:rPr>
        <w:t>Формула (</w:t>
      </w:r>
      <w:r w:rsidR="008E15AD" w:rsidRPr="006A5026">
        <w:rPr>
          <w:rFonts w:ascii="Times New Roman" w:hAnsi="Times New Roman" w:cs="Times New Roman"/>
          <w:sz w:val="28"/>
          <w:szCs w:val="28"/>
          <w:lang w:val="ru-RU"/>
        </w:rPr>
        <w:t>4</w:t>
      </w:r>
      <w:r w:rsidR="0080742E" w:rsidRPr="0080742E">
        <w:rPr>
          <w:rFonts w:ascii="Times New Roman" w:hAnsi="Times New Roman" w:cs="Times New Roman"/>
          <w:sz w:val="28"/>
          <w:szCs w:val="28"/>
          <w:lang w:val="ru-RU"/>
        </w:rPr>
        <w:t xml:space="preserve">) общего водного баланса </w:t>
      </w:r>
      <w:r w:rsidR="008E15AD">
        <w:rPr>
          <w:rFonts w:ascii="Times New Roman" w:hAnsi="Times New Roman" w:cs="Times New Roman"/>
          <w:sz w:val="28"/>
          <w:szCs w:val="28"/>
          <w:lang w:val="ru-RU"/>
        </w:rPr>
        <w:t>описывается следующим образом</w:t>
      </w:r>
      <w:r w:rsidR="0080742E" w:rsidRPr="0080742E">
        <w:rPr>
          <w:rFonts w:ascii="Times New Roman" w:hAnsi="Times New Roman" w:cs="Times New Roman"/>
          <w:sz w:val="28"/>
          <w:szCs w:val="28"/>
          <w:lang w:val="ru-RU"/>
        </w:rPr>
        <w:t xml:space="preserve"> [</w:t>
      </w:r>
      <w:r w:rsidR="00394AB2" w:rsidRPr="006A5026">
        <w:rPr>
          <w:rFonts w:ascii="Times New Roman" w:hAnsi="Times New Roman" w:cs="Times New Roman"/>
          <w:sz w:val="28"/>
          <w:szCs w:val="28"/>
          <w:lang w:val="ru-RU"/>
        </w:rPr>
        <w:t>75]:</w:t>
      </w:r>
      <w:r w:rsidR="0080742E" w:rsidRPr="0080742E">
        <w:rPr>
          <w:rFonts w:ascii="Times New Roman" w:hAnsi="Times New Roman" w:cs="Times New Roman"/>
          <w:sz w:val="28"/>
          <w:szCs w:val="28"/>
          <w:lang w:val="ru-RU"/>
        </w:rPr>
        <w:t xml:space="preserve"> </w:t>
      </w:r>
    </w:p>
    <w:p w14:paraId="5263AAE4" w14:textId="77777777" w:rsidR="008E15AD" w:rsidRPr="0080742E" w:rsidRDefault="008E15AD" w:rsidP="0080742E">
      <w:pPr>
        <w:shd w:val="clear" w:color="auto" w:fill="FFFFFF"/>
        <w:spacing w:after="0" w:line="240" w:lineRule="auto"/>
        <w:ind w:firstLine="709"/>
        <w:contextualSpacing/>
        <w:jc w:val="both"/>
        <w:rPr>
          <w:rFonts w:ascii="Times New Roman" w:hAnsi="Times New Roman" w:cs="Times New Roman"/>
          <w:sz w:val="28"/>
          <w:szCs w:val="28"/>
          <w:lang w:val="ru-RU"/>
        </w:rPr>
      </w:pPr>
    </w:p>
    <w:p w14:paraId="07D37A23" w14:textId="6687305D" w:rsidR="0080742E" w:rsidRDefault="0080742E" w:rsidP="008E15AD">
      <w:pPr>
        <w:shd w:val="clear" w:color="auto" w:fill="FFFFFF"/>
        <w:spacing w:after="0" w:line="240" w:lineRule="auto"/>
        <w:ind w:firstLine="709"/>
        <w:contextualSpacing/>
        <w:jc w:val="center"/>
        <w:rPr>
          <w:rFonts w:ascii="Times New Roman" w:hAnsi="Times New Roman" w:cs="Times New Roman"/>
          <w:i/>
          <w:iCs/>
          <w:sz w:val="28"/>
          <w:szCs w:val="28"/>
          <w:lang w:val="ru-RU"/>
        </w:rPr>
      </w:pPr>
      <w:r w:rsidRPr="0080742E">
        <w:rPr>
          <w:rFonts w:ascii="Times New Roman" w:hAnsi="Times New Roman" w:cs="Times New Roman"/>
          <w:sz w:val="28"/>
          <w:szCs w:val="28"/>
        </w:rPr>
        <w:t>P</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E</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Q</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d</w:t>
      </w:r>
      <w:r w:rsidRPr="0080742E">
        <w:rPr>
          <w:rFonts w:ascii="Times New Roman" w:hAnsi="Times New Roman" w:cs="Times New Roman"/>
          <w:sz w:val="28"/>
          <w:szCs w:val="28"/>
          <w:lang w:val="ru-RU"/>
        </w:rPr>
        <w:t xml:space="preserve"> [</w:t>
      </w:r>
      <w:r w:rsidRPr="0080742E">
        <w:rPr>
          <w:rFonts w:ascii="Times New Roman" w:hAnsi="Times New Roman" w:cs="Times New Roman"/>
          <w:sz w:val="28"/>
          <w:szCs w:val="28"/>
        </w:rPr>
        <w:t>SP</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SM</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UZ</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LZ</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lakes</w:t>
      </w:r>
      <w:r w:rsidRPr="0080742E">
        <w:rPr>
          <w:rFonts w:ascii="Times New Roman" w:hAnsi="Times New Roman" w:cs="Times New Roman"/>
          <w:sz w:val="28"/>
          <w:szCs w:val="28"/>
          <w:lang w:val="ru-RU"/>
        </w:rPr>
        <w:t>]/</w:t>
      </w:r>
      <w:r w:rsidRPr="0080742E">
        <w:rPr>
          <w:rFonts w:ascii="Times New Roman" w:hAnsi="Times New Roman" w:cs="Times New Roman"/>
          <w:sz w:val="28"/>
          <w:szCs w:val="28"/>
        </w:rPr>
        <w:t>dt</w:t>
      </w:r>
      <w:r w:rsidRPr="0080742E">
        <w:rPr>
          <w:rFonts w:ascii="Times New Roman" w:hAnsi="Times New Roman" w:cs="Times New Roman"/>
          <w:sz w:val="28"/>
          <w:szCs w:val="28"/>
          <w:lang w:val="ru-RU"/>
        </w:rPr>
        <w:t>, (</w:t>
      </w:r>
      <w:r w:rsidR="008E15AD" w:rsidRPr="006A5026">
        <w:rPr>
          <w:rFonts w:ascii="Times New Roman" w:hAnsi="Times New Roman" w:cs="Times New Roman"/>
          <w:sz w:val="28"/>
          <w:szCs w:val="28"/>
          <w:lang w:val="ru-RU"/>
        </w:rPr>
        <w:t>4</w:t>
      </w:r>
      <w:r w:rsidRPr="0080742E">
        <w:rPr>
          <w:rFonts w:ascii="Times New Roman" w:hAnsi="Times New Roman" w:cs="Times New Roman"/>
          <w:i/>
          <w:iCs/>
          <w:sz w:val="28"/>
          <w:szCs w:val="28"/>
          <w:lang w:val="ru-RU"/>
        </w:rPr>
        <w:t>)</w:t>
      </w:r>
    </w:p>
    <w:p w14:paraId="146C7391" w14:textId="77777777" w:rsidR="008E15AD" w:rsidRPr="0080742E" w:rsidRDefault="008E15AD" w:rsidP="0080742E">
      <w:pPr>
        <w:shd w:val="clear" w:color="auto" w:fill="FFFFFF"/>
        <w:spacing w:after="0" w:line="240" w:lineRule="auto"/>
        <w:ind w:firstLine="709"/>
        <w:contextualSpacing/>
        <w:jc w:val="both"/>
        <w:rPr>
          <w:rFonts w:ascii="Times New Roman" w:hAnsi="Times New Roman" w:cs="Times New Roman"/>
          <w:sz w:val="28"/>
          <w:szCs w:val="28"/>
          <w:lang w:val="ru-RU"/>
        </w:rPr>
      </w:pPr>
    </w:p>
    <w:p w14:paraId="049A6E38" w14:textId="5701379A" w:rsidR="00DA30DA" w:rsidRDefault="0080742E" w:rsidP="0080742E">
      <w:pPr>
        <w:shd w:val="clear" w:color="auto" w:fill="FFFFFF"/>
        <w:spacing w:after="0" w:line="240" w:lineRule="auto"/>
        <w:ind w:firstLine="709"/>
        <w:contextualSpacing/>
        <w:jc w:val="both"/>
        <w:rPr>
          <w:rFonts w:ascii="Times New Roman" w:hAnsi="Times New Roman" w:cs="Times New Roman"/>
          <w:sz w:val="28"/>
          <w:szCs w:val="28"/>
          <w:lang w:val="ru-RU"/>
        </w:rPr>
      </w:pPr>
      <w:r w:rsidRPr="0080742E">
        <w:rPr>
          <w:rFonts w:ascii="Times New Roman" w:hAnsi="Times New Roman" w:cs="Times New Roman"/>
          <w:sz w:val="28"/>
          <w:szCs w:val="28"/>
          <w:lang w:val="ru-RU"/>
        </w:rPr>
        <w:lastRenderedPageBreak/>
        <w:t xml:space="preserve">где </w:t>
      </w:r>
      <w:r w:rsidRPr="0080742E">
        <w:rPr>
          <w:rFonts w:ascii="Times New Roman" w:hAnsi="Times New Roman" w:cs="Times New Roman"/>
          <w:sz w:val="28"/>
          <w:szCs w:val="28"/>
        </w:rPr>
        <w:t>P</w:t>
      </w:r>
      <w:r w:rsidRPr="0080742E">
        <w:rPr>
          <w:rFonts w:ascii="Times New Roman" w:hAnsi="Times New Roman" w:cs="Times New Roman"/>
          <w:sz w:val="28"/>
          <w:szCs w:val="28"/>
          <w:lang w:val="ru-RU"/>
        </w:rPr>
        <w:t xml:space="preserve"> – осадки, </w:t>
      </w:r>
      <w:r w:rsidRPr="0080742E">
        <w:rPr>
          <w:rFonts w:ascii="Times New Roman" w:hAnsi="Times New Roman" w:cs="Times New Roman"/>
          <w:sz w:val="28"/>
          <w:szCs w:val="28"/>
        </w:rPr>
        <w:t>E</w:t>
      </w:r>
      <w:r w:rsidRPr="0080742E">
        <w:rPr>
          <w:rFonts w:ascii="Times New Roman" w:hAnsi="Times New Roman" w:cs="Times New Roman"/>
          <w:sz w:val="28"/>
          <w:szCs w:val="28"/>
          <w:lang w:val="ru-RU"/>
        </w:rPr>
        <w:t xml:space="preserve"> – испарение, </w:t>
      </w:r>
      <w:r w:rsidRPr="0080742E">
        <w:rPr>
          <w:rFonts w:ascii="Times New Roman" w:hAnsi="Times New Roman" w:cs="Times New Roman"/>
          <w:sz w:val="28"/>
          <w:szCs w:val="28"/>
        </w:rPr>
        <w:t>Q</w:t>
      </w:r>
      <w:r w:rsidRPr="0080742E">
        <w:rPr>
          <w:rFonts w:ascii="Times New Roman" w:hAnsi="Times New Roman" w:cs="Times New Roman"/>
          <w:sz w:val="28"/>
          <w:szCs w:val="28"/>
          <w:lang w:val="ru-RU"/>
        </w:rPr>
        <w:t xml:space="preserve">- сток, </w:t>
      </w:r>
      <w:r w:rsidRPr="0080742E">
        <w:rPr>
          <w:rFonts w:ascii="Times New Roman" w:hAnsi="Times New Roman" w:cs="Times New Roman"/>
          <w:sz w:val="28"/>
          <w:szCs w:val="28"/>
        </w:rPr>
        <w:t>SP</w:t>
      </w:r>
      <w:r w:rsidRPr="0080742E">
        <w:rPr>
          <w:rFonts w:ascii="Times New Roman" w:hAnsi="Times New Roman" w:cs="Times New Roman"/>
          <w:sz w:val="28"/>
          <w:szCs w:val="28"/>
          <w:lang w:val="ru-RU"/>
        </w:rPr>
        <w:t xml:space="preserve">- снежный покров, </w:t>
      </w:r>
      <w:r w:rsidRPr="0080742E">
        <w:rPr>
          <w:rFonts w:ascii="Times New Roman" w:hAnsi="Times New Roman" w:cs="Times New Roman"/>
          <w:sz w:val="28"/>
          <w:szCs w:val="28"/>
        </w:rPr>
        <w:t>SM</w:t>
      </w:r>
      <w:r w:rsidRPr="0080742E">
        <w:rPr>
          <w:rFonts w:ascii="Times New Roman" w:hAnsi="Times New Roman" w:cs="Times New Roman"/>
          <w:sz w:val="28"/>
          <w:szCs w:val="28"/>
          <w:lang w:val="ru-RU"/>
        </w:rPr>
        <w:t xml:space="preserve"> - влажность почвы, </w:t>
      </w:r>
      <w:r w:rsidRPr="0080742E">
        <w:rPr>
          <w:rFonts w:ascii="Times New Roman" w:hAnsi="Times New Roman" w:cs="Times New Roman"/>
          <w:sz w:val="28"/>
          <w:szCs w:val="28"/>
        </w:rPr>
        <w:t>UZ</w:t>
      </w:r>
      <w:r w:rsidRPr="0080742E">
        <w:rPr>
          <w:rFonts w:ascii="Times New Roman" w:hAnsi="Times New Roman" w:cs="Times New Roman"/>
          <w:sz w:val="28"/>
          <w:szCs w:val="28"/>
          <w:lang w:val="ru-RU"/>
        </w:rPr>
        <w:t xml:space="preserve"> - верхняя зона грунтовых вод, </w:t>
      </w:r>
      <w:r w:rsidRPr="0080742E">
        <w:rPr>
          <w:rFonts w:ascii="Times New Roman" w:hAnsi="Times New Roman" w:cs="Times New Roman"/>
          <w:sz w:val="28"/>
          <w:szCs w:val="28"/>
        </w:rPr>
        <w:t>LZ</w:t>
      </w:r>
      <w:r w:rsidRPr="0080742E">
        <w:rPr>
          <w:rFonts w:ascii="Times New Roman" w:hAnsi="Times New Roman" w:cs="Times New Roman"/>
          <w:sz w:val="28"/>
          <w:szCs w:val="28"/>
          <w:lang w:val="ru-RU"/>
        </w:rPr>
        <w:t xml:space="preserve"> - нижняя зона грунтовых вод, </w:t>
      </w:r>
      <w:r w:rsidRPr="0080742E">
        <w:rPr>
          <w:rFonts w:ascii="Times New Roman" w:hAnsi="Times New Roman" w:cs="Times New Roman"/>
          <w:sz w:val="28"/>
          <w:szCs w:val="28"/>
        </w:rPr>
        <w:t>lakes</w:t>
      </w:r>
      <w:r w:rsidRPr="0080742E">
        <w:rPr>
          <w:rFonts w:ascii="Times New Roman" w:hAnsi="Times New Roman" w:cs="Times New Roman"/>
          <w:sz w:val="28"/>
          <w:szCs w:val="28"/>
          <w:lang w:val="ru-RU"/>
        </w:rPr>
        <w:t xml:space="preserve"> – объем озера.</w:t>
      </w:r>
    </w:p>
    <w:p w14:paraId="10BF1320" w14:textId="77777777" w:rsidR="00A90007" w:rsidRPr="00A90007" w:rsidRDefault="00A90007" w:rsidP="00A90007">
      <w:pPr>
        <w:shd w:val="clear" w:color="auto" w:fill="FFFFFF"/>
        <w:spacing w:after="0" w:line="240" w:lineRule="auto"/>
        <w:ind w:firstLine="709"/>
        <w:contextualSpacing/>
        <w:jc w:val="both"/>
        <w:rPr>
          <w:rFonts w:ascii="Times New Roman" w:hAnsi="Times New Roman" w:cs="Times New Roman"/>
          <w:sz w:val="28"/>
          <w:szCs w:val="28"/>
        </w:rPr>
      </w:pPr>
      <w:r w:rsidRPr="00A90007">
        <w:rPr>
          <w:rFonts w:ascii="Times New Roman" w:hAnsi="Times New Roman" w:cs="Times New Roman"/>
          <w:sz w:val="28"/>
          <w:szCs w:val="28"/>
          <w:lang w:val="ru-RU"/>
        </w:rPr>
        <w:t xml:space="preserve">Для моделирования гидрографа стока рек Оба и Ульби использовались многолетние ряды наблюдений за основными метеорологическими и гидрологическими элементами, предоставленные РГП «Казгидромет». </w:t>
      </w:r>
      <w:r w:rsidRPr="00A90007">
        <w:rPr>
          <w:rFonts w:ascii="Times New Roman" w:hAnsi="Times New Roman" w:cs="Times New Roman"/>
          <w:sz w:val="28"/>
          <w:szCs w:val="28"/>
        </w:rPr>
        <w:t>В состав исходных данных вошли:</w:t>
      </w:r>
    </w:p>
    <w:p w14:paraId="0D4D5CF7" w14:textId="77777777" w:rsidR="00A90007" w:rsidRPr="00A90007" w:rsidRDefault="00A90007" w:rsidP="00A90007">
      <w:pPr>
        <w:numPr>
          <w:ilvl w:val="0"/>
          <w:numId w:val="21"/>
        </w:numPr>
        <w:shd w:val="clear" w:color="auto" w:fill="FFFFFF"/>
        <w:spacing w:after="0" w:line="240" w:lineRule="auto"/>
        <w:contextualSpacing/>
        <w:jc w:val="both"/>
        <w:rPr>
          <w:rFonts w:ascii="Times New Roman" w:hAnsi="Times New Roman" w:cs="Times New Roman"/>
          <w:sz w:val="28"/>
          <w:szCs w:val="28"/>
        </w:rPr>
      </w:pPr>
      <w:r w:rsidRPr="00A90007">
        <w:rPr>
          <w:rFonts w:ascii="Times New Roman" w:hAnsi="Times New Roman" w:cs="Times New Roman"/>
          <w:sz w:val="28"/>
          <w:szCs w:val="28"/>
        </w:rPr>
        <w:t>среднесуточные температуры воздуха (°С);</w:t>
      </w:r>
    </w:p>
    <w:p w14:paraId="6BF414E4" w14:textId="77777777" w:rsidR="00A90007" w:rsidRPr="00A90007" w:rsidRDefault="00A90007" w:rsidP="00A90007">
      <w:pPr>
        <w:numPr>
          <w:ilvl w:val="0"/>
          <w:numId w:val="21"/>
        </w:numPr>
        <w:shd w:val="clear" w:color="auto" w:fill="FFFFFF"/>
        <w:spacing w:after="0" w:line="240" w:lineRule="auto"/>
        <w:contextualSpacing/>
        <w:jc w:val="both"/>
        <w:rPr>
          <w:rFonts w:ascii="Times New Roman" w:hAnsi="Times New Roman" w:cs="Times New Roman"/>
          <w:sz w:val="28"/>
          <w:szCs w:val="28"/>
        </w:rPr>
      </w:pPr>
      <w:r w:rsidRPr="00A90007">
        <w:rPr>
          <w:rFonts w:ascii="Times New Roman" w:hAnsi="Times New Roman" w:cs="Times New Roman"/>
          <w:sz w:val="28"/>
          <w:szCs w:val="28"/>
        </w:rPr>
        <w:t>суточные суммы осадков (мм);</w:t>
      </w:r>
    </w:p>
    <w:p w14:paraId="0DD272A1" w14:textId="77777777" w:rsidR="00A90007" w:rsidRPr="00A90007" w:rsidRDefault="00A90007" w:rsidP="00A90007">
      <w:pPr>
        <w:numPr>
          <w:ilvl w:val="0"/>
          <w:numId w:val="21"/>
        </w:numPr>
        <w:shd w:val="clear" w:color="auto" w:fill="FFFFFF"/>
        <w:spacing w:after="0" w:line="240" w:lineRule="auto"/>
        <w:contextualSpacing/>
        <w:jc w:val="both"/>
        <w:rPr>
          <w:rFonts w:ascii="Times New Roman" w:hAnsi="Times New Roman" w:cs="Times New Roman"/>
          <w:sz w:val="28"/>
          <w:szCs w:val="28"/>
        </w:rPr>
      </w:pPr>
      <w:r w:rsidRPr="00A90007">
        <w:rPr>
          <w:rFonts w:ascii="Times New Roman" w:hAnsi="Times New Roman" w:cs="Times New Roman"/>
          <w:sz w:val="28"/>
          <w:szCs w:val="28"/>
        </w:rPr>
        <w:t>значения потенциального испарения (мм);</w:t>
      </w:r>
    </w:p>
    <w:p w14:paraId="5D845172" w14:textId="77777777" w:rsidR="00A90007" w:rsidRPr="00A90007" w:rsidRDefault="00A90007" w:rsidP="00A90007">
      <w:pPr>
        <w:numPr>
          <w:ilvl w:val="0"/>
          <w:numId w:val="21"/>
        </w:numPr>
        <w:shd w:val="clear" w:color="auto" w:fill="FFFFFF"/>
        <w:spacing w:after="0" w:line="240" w:lineRule="auto"/>
        <w:contextualSpacing/>
        <w:jc w:val="both"/>
        <w:rPr>
          <w:rFonts w:ascii="Times New Roman" w:hAnsi="Times New Roman" w:cs="Times New Roman"/>
          <w:sz w:val="28"/>
          <w:szCs w:val="28"/>
          <w:lang w:val="ru-RU"/>
        </w:rPr>
      </w:pPr>
      <w:r w:rsidRPr="00A90007">
        <w:rPr>
          <w:rFonts w:ascii="Times New Roman" w:hAnsi="Times New Roman" w:cs="Times New Roman"/>
          <w:sz w:val="28"/>
          <w:szCs w:val="28"/>
          <w:lang w:val="ru-RU"/>
        </w:rPr>
        <w:t>среднесуточные расходы воды (м³/с) на гидрологических постах Шемонаиха (р. Оба) и Ульби-Перевалочная (р. Ульби).</w:t>
      </w:r>
    </w:p>
    <w:p w14:paraId="4BF4024A" w14:textId="62DBB76E" w:rsidR="00A90007" w:rsidRPr="00A90007" w:rsidRDefault="00A90007" w:rsidP="00310A7B">
      <w:pPr>
        <w:shd w:val="clear" w:color="auto" w:fill="FFFFFF"/>
        <w:spacing w:after="0" w:line="240" w:lineRule="auto"/>
        <w:ind w:firstLine="709"/>
        <w:contextualSpacing/>
        <w:jc w:val="both"/>
        <w:rPr>
          <w:rFonts w:ascii="Times New Roman" w:hAnsi="Times New Roman" w:cs="Times New Roman"/>
          <w:sz w:val="28"/>
          <w:szCs w:val="28"/>
          <w:lang w:val="ru-RU"/>
        </w:rPr>
      </w:pPr>
      <w:r w:rsidRPr="00A90007">
        <w:rPr>
          <w:rFonts w:ascii="Times New Roman" w:hAnsi="Times New Roman" w:cs="Times New Roman"/>
          <w:sz w:val="28"/>
          <w:szCs w:val="28"/>
          <w:lang w:val="ru-RU"/>
        </w:rPr>
        <w:t>Периоды наблюдений, охватываемые моделью, составили</w:t>
      </w:r>
      <w:r w:rsidR="00907A1E">
        <w:rPr>
          <w:rFonts w:ascii="Times New Roman" w:hAnsi="Times New Roman" w:cs="Times New Roman"/>
          <w:sz w:val="28"/>
          <w:szCs w:val="28"/>
          <w:lang w:val="ru-RU"/>
        </w:rPr>
        <w:t xml:space="preserve"> </w:t>
      </w:r>
      <w:r w:rsidR="00907A1E" w:rsidRPr="00E9387F">
        <w:rPr>
          <w:rFonts w:ascii="Times New Roman" w:hAnsi="Times New Roman" w:cs="Times New Roman"/>
          <w:sz w:val="28"/>
          <w:szCs w:val="28"/>
          <w:lang w:val="ru-RU"/>
        </w:rPr>
        <w:t>рек Оба – г. Шемонаиха и Ульби – с. Ульби-Перевалочная 1978…2018 гг</w:t>
      </w:r>
      <w:r w:rsidR="00907A1E" w:rsidRPr="00A90007">
        <w:rPr>
          <w:rFonts w:ascii="Times New Roman" w:hAnsi="Times New Roman" w:cs="Times New Roman"/>
          <w:sz w:val="28"/>
          <w:szCs w:val="28"/>
          <w:lang w:val="ru-RU"/>
        </w:rPr>
        <w:t xml:space="preserve"> </w:t>
      </w:r>
      <w:r w:rsidRPr="00A90007">
        <w:rPr>
          <w:rFonts w:ascii="Times New Roman" w:hAnsi="Times New Roman" w:cs="Times New Roman"/>
          <w:sz w:val="28"/>
          <w:szCs w:val="28"/>
          <w:lang w:val="ru-RU"/>
        </w:rPr>
        <w:t xml:space="preserve">Такая выборка обусловлена наличием наиболее полных и достоверных наблюдений, необходимых для корректной калибровки и верификации модели </w:t>
      </w:r>
      <w:r w:rsidRPr="00A90007">
        <w:rPr>
          <w:rFonts w:ascii="Times New Roman" w:hAnsi="Times New Roman" w:cs="Times New Roman"/>
          <w:sz w:val="28"/>
          <w:szCs w:val="28"/>
        </w:rPr>
        <w:t>HBV</w:t>
      </w:r>
      <w:r w:rsidRPr="00A90007">
        <w:rPr>
          <w:rFonts w:ascii="Times New Roman" w:hAnsi="Times New Roman" w:cs="Times New Roman"/>
          <w:sz w:val="28"/>
          <w:szCs w:val="28"/>
          <w:lang w:val="ru-RU"/>
        </w:rPr>
        <w:t>.</w:t>
      </w:r>
    </w:p>
    <w:p w14:paraId="6B08AA6B" w14:textId="77777777" w:rsidR="00A90007" w:rsidRPr="00A90007" w:rsidRDefault="00A90007" w:rsidP="00A90007">
      <w:pPr>
        <w:shd w:val="clear" w:color="auto" w:fill="FFFFFF"/>
        <w:spacing w:after="0" w:line="240" w:lineRule="auto"/>
        <w:ind w:firstLine="709"/>
        <w:contextualSpacing/>
        <w:jc w:val="both"/>
        <w:rPr>
          <w:rFonts w:ascii="Times New Roman" w:hAnsi="Times New Roman" w:cs="Times New Roman"/>
          <w:sz w:val="28"/>
          <w:szCs w:val="28"/>
          <w:lang w:val="ru-RU"/>
        </w:rPr>
      </w:pPr>
      <w:r w:rsidRPr="00A90007">
        <w:rPr>
          <w:rFonts w:ascii="Times New Roman" w:hAnsi="Times New Roman" w:cs="Times New Roman"/>
          <w:sz w:val="28"/>
          <w:szCs w:val="28"/>
          <w:lang w:val="ru-RU"/>
        </w:rPr>
        <w:t>Для корректного отражения климатических особенностей бассейнов были использованы данные ближайших метеостанций Лениногорск, Шемонаиха и Усть-Каменогорск. Средние высоты расположения станций составляют 547–560 м над уровнем моря, что соответствует нижнему и среднему поясам водосборов.</w:t>
      </w:r>
    </w:p>
    <w:p w14:paraId="467ECD65" w14:textId="60A87200" w:rsidR="00A90007" w:rsidRPr="00E46674" w:rsidRDefault="00A90007" w:rsidP="00A90007">
      <w:pPr>
        <w:shd w:val="clear" w:color="auto" w:fill="FFFFFF"/>
        <w:spacing w:after="0" w:line="240" w:lineRule="auto"/>
        <w:ind w:firstLine="709"/>
        <w:contextualSpacing/>
        <w:jc w:val="both"/>
        <w:rPr>
          <w:rFonts w:ascii="Times New Roman" w:hAnsi="Times New Roman" w:cs="Times New Roman"/>
          <w:sz w:val="28"/>
          <w:szCs w:val="28"/>
          <w:lang w:val="ru-RU"/>
        </w:rPr>
      </w:pPr>
      <w:r w:rsidRPr="00A90007">
        <w:rPr>
          <w:rFonts w:ascii="Times New Roman" w:hAnsi="Times New Roman" w:cs="Times New Roman"/>
          <w:sz w:val="28"/>
          <w:szCs w:val="28"/>
          <w:lang w:val="ru-RU"/>
        </w:rPr>
        <w:t xml:space="preserve">С целью оценки влияния термических условий на процессы таяния снега и ледников в модель также вводились данные о многолетней динамике температуры воздуха в весенний период (март–май), а также о количестве твердых осадков. Потенциальное испарение рассчитывалось по эмпирическому уравнению Н. Н. Иванова </w:t>
      </w:r>
      <w:r w:rsidR="00394AB2" w:rsidRPr="00E46674">
        <w:rPr>
          <w:rFonts w:ascii="Times New Roman" w:hAnsi="Times New Roman" w:cs="Times New Roman"/>
          <w:sz w:val="28"/>
          <w:szCs w:val="28"/>
          <w:lang w:val="ru-RU"/>
        </w:rPr>
        <w:t>[76]:</w:t>
      </w:r>
    </w:p>
    <w:p w14:paraId="6A2E5D74" w14:textId="77777777" w:rsidR="00C33404" w:rsidRDefault="00C33404" w:rsidP="00A90007">
      <w:pPr>
        <w:shd w:val="clear" w:color="auto" w:fill="FFFFFF"/>
        <w:spacing w:after="0" w:line="240" w:lineRule="auto"/>
        <w:ind w:firstLine="709"/>
        <w:contextualSpacing/>
        <w:jc w:val="both"/>
        <w:rPr>
          <w:rFonts w:ascii="Cambria Math" w:hAnsi="Cambria Math" w:cs="Cambria Math"/>
          <w:sz w:val="28"/>
          <w:szCs w:val="28"/>
          <w:lang w:val="ru-RU"/>
        </w:rPr>
      </w:pPr>
    </w:p>
    <w:p w14:paraId="4D19ADA5" w14:textId="63BB591A" w:rsidR="0088667F" w:rsidRPr="006A5026" w:rsidRDefault="00C33404" w:rsidP="00C33404">
      <w:pPr>
        <w:shd w:val="clear" w:color="auto" w:fill="FFFFFF"/>
        <w:spacing w:after="0" w:line="240" w:lineRule="auto"/>
        <w:ind w:firstLine="709"/>
        <w:contextualSpacing/>
        <w:jc w:val="center"/>
        <w:rPr>
          <w:rFonts w:ascii="Times New Roman" w:hAnsi="Times New Roman" w:cs="Times New Roman"/>
          <w:sz w:val="28"/>
          <w:szCs w:val="28"/>
          <w:lang w:val="ru-RU"/>
        </w:rPr>
      </w:pPr>
      <w:r w:rsidRPr="00C33404">
        <w:rPr>
          <w:rFonts w:ascii="Cambria Math" w:hAnsi="Cambria Math" w:cs="Cambria Math"/>
          <w:sz w:val="28"/>
          <w:szCs w:val="28"/>
        </w:rPr>
        <w:t>𝐸</w:t>
      </w:r>
      <w:r w:rsidRPr="00E46674">
        <w:rPr>
          <w:rFonts w:ascii="Times New Roman" w:hAnsi="Times New Roman" w:cs="Times New Roman"/>
          <w:sz w:val="28"/>
          <w:szCs w:val="28"/>
          <w:vertAlign w:val="subscript"/>
          <w:lang w:val="ru-RU"/>
        </w:rPr>
        <w:t>0</w:t>
      </w:r>
      <w:r w:rsidRPr="00E46674">
        <w:rPr>
          <w:rFonts w:ascii="Times New Roman" w:hAnsi="Times New Roman" w:cs="Times New Roman"/>
          <w:sz w:val="28"/>
          <w:szCs w:val="28"/>
          <w:lang w:val="ru-RU"/>
        </w:rPr>
        <w:t>=0.0018(</w:t>
      </w:r>
      <w:r w:rsidRPr="00C33404">
        <w:rPr>
          <w:rFonts w:ascii="Cambria Math" w:hAnsi="Cambria Math" w:cs="Cambria Math"/>
          <w:sz w:val="28"/>
          <w:szCs w:val="28"/>
        </w:rPr>
        <w:t>𝑇</w:t>
      </w:r>
      <w:r w:rsidRPr="00E46674">
        <w:rPr>
          <w:rFonts w:ascii="Times New Roman" w:hAnsi="Times New Roman" w:cs="Times New Roman"/>
          <w:sz w:val="28"/>
          <w:szCs w:val="28"/>
          <w:lang w:val="ru-RU"/>
        </w:rPr>
        <w:t>+25)</w:t>
      </w:r>
      <w:r w:rsidRPr="00E46674">
        <w:rPr>
          <w:rFonts w:ascii="Times New Roman" w:hAnsi="Times New Roman" w:cs="Times New Roman"/>
          <w:sz w:val="28"/>
          <w:szCs w:val="28"/>
          <w:vertAlign w:val="superscript"/>
          <w:lang w:val="ru-RU"/>
        </w:rPr>
        <w:t>2</w:t>
      </w:r>
      <w:r w:rsidRPr="00E46674">
        <w:rPr>
          <w:rFonts w:ascii="Times New Roman" w:hAnsi="Times New Roman" w:cs="Times New Roman"/>
          <w:sz w:val="28"/>
          <w:szCs w:val="28"/>
          <w:lang w:val="ru-RU"/>
        </w:rPr>
        <w:t>(100−</w:t>
      </w:r>
      <w:r w:rsidRPr="00C33404">
        <w:rPr>
          <w:rFonts w:ascii="Cambria Math" w:hAnsi="Cambria Math" w:cs="Cambria Math"/>
          <w:sz w:val="28"/>
          <w:szCs w:val="28"/>
        </w:rPr>
        <w:t>𝑟</w:t>
      </w:r>
      <w:r w:rsidRPr="00E46674">
        <w:rPr>
          <w:rFonts w:ascii="Times New Roman" w:hAnsi="Times New Roman" w:cs="Times New Roman"/>
          <w:sz w:val="28"/>
          <w:szCs w:val="28"/>
          <w:lang w:val="ru-RU"/>
        </w:rPr>
        <w:t>)</w:t>
      </w:r>
      <w:r w:rsidR="006A5026">
        <w:rPr>
          <w:rFonts w:ascii="Times New Roman" w:hAnsi="Times New Roman" w:cs="Times New Roman"/>
          <w:sz w:val="28"/>
          <w:szCs w:val="28"/>
          <w:lang w:val="ru-RU"/>
        </w:rPr>
        <w:t xml:space="preserve">  (5)</w:t>
      </w:r>
    </w:p>
    <w:p w14:paraId="727ACF40" w14:textId="77777777" w:rsidR="00C33404" w:rsidRPr="00A90007" w:rsidRDefault="00C33404" w:rsidP="00A90007">
      <w:pPr>
        <w:shd w:val="clear" w:color="auto" w:fill="FFFFFF"/>
        <w:spacing w:after="0" w:line="240" w:lineRule="auto"/>
        <w:ind w:firstLine="709"/>
        <w:contextualSpacing/>
        <w:jc w:val="both"/>
        <w:rPr>
          <w:rFonts w:ascii="Times New Roman" w:hAnsi="Times New Roman" w:cs="Times New Roman"/>
          <w:sz w:val="28"/>
          <w:szCs w:val="28"/>
          <w:lang w:val="ru-RU"/>
        </w:rPr>
      </w:pPr>
    </w:p>
    <w:p w14:paraId="0E11E0F1" w14:textId="1B8310D6" w:rsidR="00CE10DE" w:rsidRDefault="00CE10DE" w:rsidP="00A90007">
      <w:pPr>
        <w:shd w:val="clear" w:color="auto" w:fill="FFFFFF"/>
        <w:spacing w:after="0" w:line="240" w:lineRule="auto"/>
        <w:ind w:firstLine="709"/>
        <w:contextualSpacing/>
        <w:jc w:val="both"/>
        <w:rPr>
          <w:rFonts w:ascii="Times New Roman" w:hAnsi="Times New Roman" w:cs="Times New Roman"/>
          <w:b/>
          <w:bCs/>
          <w:sz w:val="28"/>
          <w:szCs w:val="28"/>
          <w:lang w:val="ru-RU"/>
        </w:rPr>
      </w:pPr>
      <w:r w:rsidRPr="00CE10DE">
        <w:rPr>
          <w:rFonts w:ascii="Times New Roman" w:hAnsi="Times New Roman" w:cs="Times New Roman"/>
          <w:sz w:val="28"/>
          <w:szCs w:val="28"/>
          <w:lang w:val="ru-RU"/>
        </w:rPr>
        <w:t xml:space="preserve">где Т – среднемесячная температура, </w:t>
      </w:r>
      <w:r w:rsidRPr="00CE10DE">
        <w:rPr>
          <w:rFonts w:ascii="Times New Roman" w:hAnsi="Times New Roman" w:cs="Times New Roman"/>
          <w:sz w:val="28"/>
          <w:szCs w:val="28"/>
        </w:rPr>
        <w:t>r</w:t>
      </w:r>
      <w:r w:rsidRPr="00CE10DE">
        <w:rPr>
          <w:rFonts w:ascii="Times New Roman" w:hAnsi="Times New Roman" w:cs="Times New Roman"/>
          <w:sz w:val="28"/>
          <w:szCs w:val="28"/>
          <w:lang w:val="ru-RU"/>
        </w:rPr>
        <w:t xml:space="preserve"> – среднемесячная относительная влажность во</w:t>
      </w:r>
      <w:r>
        <w:rPr>
          <w:rFonts w:ascii="Times New Roman" w:hAnsi="Times New Roman" w:cs="Times New Roman"/>
          <w:sz w:val="28"/>
          <w:szCs w:val="28"/>
          <w:lang w:val="ru-RU"/>
        </w:rPr>
        <w:t>з</w:t>
      </w:r>
      <w:r w:rsidRPr="00CE10DE">
        <w:rPr>
          <w:rFonts w:ascii="Times New Roman" w:hAnsi="Times New Roman" w:cs="Times New Roman"/>
          <w:sz w:val="28"/>
          <w:szCs w:val="28"/>
          <w:lang w:val="ru-RU"/>
        </w:rPr>
        <w:t>духа</w:t>
      </w:r>
      <w:r w:rsidRPr="00CE10DE">
        <w:rPr>
          <w:rFonts w:ascii="Times New Roman" w:hAnsi="Times New Roman" w:cs="Times New Roman"/>
          <w:b/>
          <w:bCs/>
          <w:sz w:val="28"/>
          <w:szCs w:val="28"/>
          <w:lang w:val="ru-RU"/>
        </w:rPr>
        <w:t xml:space="preserve">. </w:t>
      </w:r>
    </w:p>
    <w:p w14:paraId="4CC1950A" w14:textId="4130F41D" w:rsidR="00A90007" w:rsidRPr="00A90007" w:rsidRDefault="00A90007" w:rsidP="00A90007">
      <w:pPr>
        <w:shd w:val="clear" w:color="auto" w:fill="FFFFFF"/>
        <w:spacing w:after="0" w:line="240" w:lineRule="auto"/>
        <w:ind w:firstLine="709"/>
        <w:contextualSpacing/>
        <w:jc w:val="both"/>
        <w:rPr>
          <w:rFonts w:ascii="Times New Roman" w:hAnsi="Times New Roman" w:cs="Times New Roman"/>
          <w:sz w:val="28"/>
          <w:szCs w:val="28"/>
          <w:lang w:val="ru-RU"/>
        </w:rPr>
      </w:pPr>
      <w:r w:rsidRPr="00A90007">
        <w:rPr>
          <w:rFonts w:ascii="Times New Roman" w:hAnsi="Times New Roman" w:cs="Times New Roman"/>
          <w:sz w:val="28"/>
          <w:szCs w:val="28"/>
          <w:lang w:val="ru-RU"/>
        </w:rPr>
        <w:t>Таким образом, входной массив данных позволил описать основные климатические и гидрологические характеристики исследуемых бассейнов и обеспечить базу для последующего моделирования.</w:t>
      </w:r>
    </w:p>
    <w:p w14:paraId="6C9CD0A9" w14:textId="08F252BB" w:rsidR="003E40A9" w:rsidRPr="003E40A9" w:rsidRDefault="003E40A9" w:rsidP="003E40A9">
      <w:pPr>
        <w:shd w:val="clear" w:color="auto" w:fill="FFFFFF"/>
        <w:spacing w:after="0" w:line="240" w:lineRule="auto"/>
        <w:ind w:firstLine="709"/>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 xml:space="preserve">Для пространственного анализа водосборов рек Оба и Ульби использовались данные цифровой модели рельефа (ЦМР) формата </w:t>
      </w:r>
      <w:r w:rsidRPr="003E40A9">
        <w:rPr>
          <w:rFonts w:ascii="Times New Roman" w:hAnsi="Times New Roman" w:cs="Times New Roman"/>
          <w:sz w:val="28"/>
          <w:szCs w:val="28"/>
        </w:rPr>
        <w:t>SRTM</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Shuttle</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Radar</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Topography</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Mission</w:t>
      </w:r>
      <w:r w:rsidRPr="003E40A9">
        <w:rPr>
          <w:rFonts w:ascii="Times New Roman" w:hAnsi="Times New Roman" w:cs="Times New Roman"/>
          <w:sz w:val="28"/>
          <w:szCs w:val="28"/>
          <w:lang w:val="ru-RU"/>
        </w:rPr>
        <w:t>) с разрешением 30×30 м, полученные с официального сайта Геологической службы США</w:t>
      </w:r>
      <w:r w:rsidR="006B54D9" w:rsidRPr="006B54D9">
        <w:rPr>
          <w:rFonts w:ascii="Times New Roman" w:hAnsi="Times New Roman" w:cs="Times New Roman"/>
          <w:sz w:val="28"/>
          <w:szCs w:val="28"/>
          <w:lang w:val="ru-RU"/>
        </w:rPr>
        <w:t>.</w:t>
      </w:r>
    </w:p>
    <w:p w14:paraId="56FDCF5D" w14:textId="77777777" w:rsidR="003E40A9" w:rsidRPr="003E40A9" w:rsidRDefault="003E40A9" w:rsidP="003E40A9">
      <w:pPr>
        <w:shd w:val="clear" w:color="auto" w:fill="FFFFFF"/>
        <w:spacing w:after="0" w:line="240" w:lineRule="auto"/>
        <w:ind w:firstLine="709"/>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 xml:space="preserve">Обработка пространственных данных проводилась с использованием программного обеспечения </w:t>
      </w:r>
      <w:r w:rsidRPr="003E40A9">
        <w:rPr>
          <w:rFonts w:ascii="Times New Roman" w:hAnsi="Times New Roman" w:cs="Times New Roman"/>
          <w:sz w:val="28"/>
          <w:szCs w:val="28"/>
        </w:rPr>
        <w:t>ArcGIS</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Desktop</w:t>
      </w:r>
      <w:r w:rsidRPr="003E40A9">
        <w:rPr>
          <w:rFonts w:ascii="Times New Roman" w:hAnsi="Times New Roman" w:cs="Times New Roman"/>
          <w:sz w:val="28"/>
          <w:szCs w:val="28"/>
          <w:lang w:val="ru-RU"/>
        </w:rPr>
        <w:t xml:space="preserve"> (модули </w:t>
      </w:r>
      <w:r w:rsidRPr="003E40A9">
        <w:rPr>
          <w:rFonts w:ascii="Times New Roman" w:hAnsi="Times New Roman" w:cs="Times New Roman"/>
          <w:i/>
          <w:iCs/>
          <w:sz w:val="28"/>
          <w:szCs w:val="28"/>
        </w:rPr>
        <w:t>Spatial</w:t>
      </w:r>
      <w:r w:rsidRPr="003E40A9">
        <w:rPr>
          <w:rFonts w:ascii="Times New Roman" w:hAnsi="Times New Roman" w:cs="Times New Roman"/>
          <w:i/>
          <w:iCs/>
          <w:sz w:val="28"/>
          <w:szCs w:val="28"/>
          <w:lang w:val="ru-RU"/>
        </w:rPr>
        <w:t xml:space="preserve"> </w:t>
      </w:r>
      <w:r w:rsidRPr="003E40A9">
        <w:rPr>
          <w:rFonts w:ascii="Times New Roman" w:hAnsi="Times New Roman" w:cs="Times New Roman"/>
          <w:i/>
          <w:iCs/>
          <w:sz w:val="28"/>
          <w:szCs w:val="28"/>
        </w:rPr>
        <w:t>Analyst</w:t>
      </w:r>
      <w:r w:rsidRPr="003E40A9">
        <w:rPr>
          <w:rFonts w:ascii="Times New Roman" w:hAnsi="Times New Roman" w:cs="Times New Roman"/>
          <w:sz w:val="28"/>
          <w:szCs w:val="28"/>
          <w:lang w:val="ru-RU"/>
        </w:rPr>
        <w:t xml:space="preserve"> и </w:t>
      </w:r>
      <w:r w:rsidRPr="003E40A9">
        <w:rPr>
          <w:rFonts w:ascii="Times New Roman" w:hAnsi="Times New Roman" w:cs="Times New Roman"/>
          <w:i/>
          <w:iCs/>
          <w:sz w:val="28"/>
          <w:szCs w:val="28"/>
        </w:rPr>
        <w:t>Hydrology</w:t>
      </w:r>
      <w:r w:rsidRPr="003E40A9">
        <w:rPr>
          <w:rFonts w:ascii="Times New Roman" w:hAnsi="Times New Roman" w:cs="Times New Roman"/>
          <w:i/>
          <w:iCs/>
          <w:sz w:val="28"/>
          <w:szCs w:val="28"/>
          <w:lang w:val="ru-RU"/>
        </w:rPr>
        <w:t xml:space="preserve"> </w:t>
      </w:r>
      <w:r w:rsidRPr="003E40A9">
        <w:rPr>
          <w:rFonts w:ascii="Times New Roman" w:hAnsi="Times New Roman" w:cs="Times New Roman"/>
          <w:i/>
          <w:iCs/>
          <w:sz w:val="28"/>
          <w:szCs w:val="28"/>
        </w:rPr>
        <w:t>tools</w:t>
      </w:r>
      <w:r w:rsidRPr="003E40A9">
        <w:rPr>
          <w:rFonts w:ascii="Times New Roman" w:hAnsi="Times New Roman" w:cs="Times New Roman"/>
          <w:sz w:val="28"/>
          <w:szCs w:val="28"/>
          <w:lang w:val="ru-RU"/>
        </w:rPr>
        <w:t>). На основе ЦМР были выполнены:</w:t>
      </w:r>
    </w:p>
    <w:p w14:paraId="6209193F" w14:textId="77777777" w:rsidR="003E40A9" w:rsidRPr="003E40A9" w:rsidRDefault="003E40A9" w:rsidP="003E40A9">
      <w:pPr>
        <w:numPr>
          <w:ilvl w:val="0"/>
          <w:numId w:val="23"/>
        </w:numPr>
        <w:shd w:val="clear" w:color="auto" w:fill="FFFFFF"/>
        <w:spacing w:after="0" w:line="240" w:lineRule="auto"/>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построение границ водосборных бассейнов и определение направления стока;</w:t>
      </w:r>
    </w:p>
    <w:p w14:paraId="121A6666" w14:textId="77777777" w:rsidR="003E40A9" w:rsidRPr="003E40A9" w:rsidRDefault="003E40A9" w:rsidP="003E40A9">
      <w:pPr>
        <w:numPr>
          <w:ilvl w:val="0"/>
          <w:numId w:val="23"/>
        </w:numPr>
        <w:shd w:val="clear" w:color="auto" w:fill="FFFFFF"/>
        <w:spacing w:after="0" w:line="240" w:lineRule="auto"/>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анализ уклонов и экспозиции склонов;</w:t>
      </w:r>
    </w:p>
    <w:p w14:paraId="19D708BC" w14:textId="77777777" w:rsidR="003E40A9" w:rsidRPr="003E40A9" w:rsidRDefault="003E40A9" w:rsidP="003E40A9">
      <w:pPr>
        <w:numPr>
          <w:ilvl w:val="0"/>
          <w:numId w:val="23"/>
        </w:numPr>
        <w:shd w:val="clear" w:color="auto" w:fill="FFFFFF"/>
        <w:spacing w:after="0" w:line="240" w:lineRule="auto"/>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расчёт распределения площади бассейнов по высотным зонам;</w:t>
      </w:r>
    </w:p>
    <w:p w14:paraId="6976D82E" w14:textId="77777777" w:rsidR="003E40A9" w:rsidRPr="003E40A9" w:rsidRDefault="003E40A9" w:rsidP="003E40A9">
      <w:pPr>
        <w:numPr>
          <w:ilvl w:val="0"/>
          <w:numId w:val="23"/>
        </w:numPr>
        <w:shd w:val="clear" w:color="auto" w:fill="FFFFFF"/>
        <w:spacing w:after="0" w:line="240" w:lineRule="auto"/>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lastRenderedPageBreak/>
        <w:t>построение карт изолиний высот и водораздельных контуров;</w:t>
      </w:r>
    </w:p>
    <w:p w14:paraId="0F504C48" w14:textId="77777777" w:rsidR="003E40A9" w:rsidRPr="003E40A9" w:rsidRDefault="003E40A9" w:rsidP="003E40A9">
      <w:pPr>
        <w:numPr>
          <w:ilvl w:val="0"/>
          <w:numId w:val="23"/>
        </w:numPr>
        <w:shd w:val="clear" w:color="auto" w:fill="FFFFFF"/>
        <w:spacing w:after="0" w:line="240" w:lineRule="auto"/>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выделение зон аккумуляции снега и потенциального формирования паводков.</w:t>
      </w:r>
    </w:p>
    <w:p w14:paraId="168B2B65" w14:textId="77777777" w:rsidR="003E40A9" w:rsidRPr="003E40A9" w:rsidRDefault="003E40A9" w:rsidP="003E40A9">
      <w:pPr>
        <w:shd w:val="clear" w:color="auto" w:fill="FFFFFF"/>
        <w:spacing w:after="0" w:line="240" w:lineRule="auto"/>
        <w:ind w:firstLine="709"/>
        <w:contextualSpacing/>
        <w:jc w:val="both"/>
        <w:rPr>
          <w:rFonts w:ascii="Times New Roman" w:hAnsi="Times New Roman" w:cs="Times New Roman"/>
          <w:sz w:val="28"/>
          <w:szCs w:val="28"/>
          <w:lang w:val="ru-RU"/>
        </w:rPr>
      </w:pPr>
      <w:r w:rsidRPr="003E40A9">
        <w:rPr>
          <w:rFonts w:ascii="Times New Roman" w:hAnsi="Times New Roman" w:cs="Times New Roman"/>
          <w:sz w:val="28"/>
          <w:szCs w:val="28"/>
          <w:lang w:val="ru-RU"/>
        </w:rPr>
        <w:t xml:space="preserve">Кроме того, в модель были интегрированы данные по ледниковому покрову, полученные из базы </w:t>
      </w:r>
      <w:r w:rsidRPr="003E40A9">
        <w:rPr>
          <w:rFonts w:ascii="Times New Roman" w:hAnsi="Times New Roman" w:cs="Times New Roman"/>
          <w:sz w:val="28"/>
          <w:szCs w:val="28"/>
        </w:rPr>
        <w:t>GLIMS</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Global</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Land</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Ice</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Measurements</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from</w:t>
      </w:r>
      <w:r w:rsidRPr="003E40A9">
        <w:rPr>
          <w:rFonts w:ascii="Times New Roman" w:hAnsi="Times New Roman" w:cs="Times New Roman"/>
          <w:sz w:val="28"/>
          <w:szCs w:val="28"/>
          <w:lang w:val="ru-RU"/>
        </w:rPr>
        <w:t xml:space="preserve"> </w:t>
      </w:r>
      <w:r w:rsidRPr="003E40A9">
        <w:rPr>
          <w:rFonts w:ascii="Times New Roman" w:hAnsi="Times New Roman" w:cs="Times New Roman"/>
          <w:sz w:val="28"/>
          <w:szCs w:val="28"/>
        </w:rPr>
        <w:t>Space</w:t>
      </w:r>
      <w:r w:rsidRPr="003E40A9">
        <w:rPr>
          <w:rFonts w:ascii="Times New Roman" w:hAnsi="Times New Roman" w:cs="Times New Roman"/>
          <w:sz w:val="28"/>
          <w:szCs w:val="28"/>
          <w:lang w:val="ru-RU"/>
        </w:rPr>
        <w:t>), что позволило учесть вклад талых вод в формирование весеннего стока.</w:t>
      </w:r>
    </w:p>
    <w:p w14:paraId="740C6EDF" w14:textId="77777777" w:rsidR="003E40A9" w:rsidRPr="003E40A9" w:rsidRDefault="003E40A9" w:rsidP="003E40A9">
      <w:pPr>
        <w:shd w:val="clear" w:color="auto" w:fill="FFFFFF"/>
        <w:spacing w:after="0" w:line="240" w:lineRule="auto"/>
        <w:ind w:firstLine="709"/>
        <w:contextualSpacing/>
        <w:jc w:val="both"/>
        <w:rPr>
          <w:rFonts w:ascii="Times New Roman" w:hAnsi="Times New Roman" w:cs="Times New Roman"/>
          <w:b/>
          <w:bCs/>
          <w:sz w:val="28"/>
          <w:szCs w:val="28"/>
          <w:lang w:val="ru-RU"/>
        </w:rPr>
      </w:pPr>
      <w:r w:rsidRPr="003E40A9">
        <w:rPr>
          <w:rFonts w:ascii="Times New Roman" w:hAnsi="Times New Roman" w:cs="Times New Roman"/>
          <w:sz w:val="28"/>
          <w:szCs w:val="28"/>
          <w:lang w:val="ru-RU"/>
        </w:rPr>
        <w:t xml:space="preserve">Все пространственные данные были приведены к проекционной системе координат </w:t>
      </w:r>
      <w:r w:rsidRPr="003E40A9">
        <w:rPr>
          <w:rFonts w:ascii="Times New Roman" w:hAnsi="Times New Roman" w:cs="Times New Roman"/>
          <w:sz w:val="28"/>
          <w:szCs w:val="28"/>
        </w:rPr>
        <w:t>WGS</w:t>
      </w:r>
      <w:r w:rsidRPr="003E40A9">
        <w:rPr>
          <w:rFonts w:ascii="Times New Roman" w:hAnsi="Times New Roman" w:cs="Times New Roman"/>
          <w:sz w:val="28"/>
          <w:szCs w:val="28"/>
          <w:lang w:val="ru-RU"/>
        </w:rPr>
        <w:t>_1984_</w:t>
      </w:r>
      <w:r w:rsidRPr="003E40A9">
        <w:rPr>
          <w:rFonts w:ascii="Times New Roman" w:hAnsi="Times New Roman" w:cs="Times New Roman"/>
          <w:sz w:val="28"/>
          <w:szCs w:val="28"/>
        </w:rPr>
        <w:t>UTM</w:t>
      </w:r>
      <w:r w:rsidRPr="003E40A9">
        <w:rPr>
          <w:rFonts w:ascii="Times New Roman" w:hAnsi="Times New Roman" w:cs="Times New Roman"/>
          <w:sz w:val="28"/>
          <w:szCs w:val="28"/>
          <w:lang w:val="ru-RU"/>
        </w:rPr>
        <w:t>_</w:t>
      </w:r>
      <w:r w:rsidRPr="003E40A9">
        <w:rPr>
          <w:rFonts w:ascii="Times New Roman" w:hAnsi="Times New Roman" w:cs="Times New Roman"/>
          <w:sz w:val="28"/>
          <w:szCs w:val="28"/>
        </w:rPr>
        <w:t>Zone</w:t>
      </w:r>
      <w:r w:rsidRPr="003E40A9">
        <w:rPr>
          <w:rFonts w:ascii="Times New Roman" w:hAnsi="Times New Roman" w:cs="Times New Roman"/>
          <w:sz w:val="28"/>
          <w:szCs w:val="28"/>
          <w:lang w:val="ru-RU"/>
        </w:rPr>
        <w:t>_44</w:t>
      </w:r>
      <w:r w:rsidRPr="003E40A9">
        <w:rPr>
          <w:rFonts w:ascii="Times New Roman" w:hAnsi="Times New Roman" w:cs="Times New Roman"/>
          <w:sz w:val="28"/>
          <w:szCs w:val="28"/>
        </w:rPr>
        <w:t>N</w:t>
      </w:r>
      <w:r w:rsidRPr="003E40A9">
        <w:rPr>
          <w:rFonts w:ascii="Times New Roman" w:hAnsi="Times New Roman" w:cs="Times New Roman"/>
          <w:sz w:val="28"/>
          <w:szCs w:val="28"/>
          <w:lang w:val="ru-RU"/>
        </w:rPr>
        <w:t>. Это обеспечило корректное совмещение всех картографических слоев и возможность пространственного анализа в пределах единой географической системы.</w:t>
      </w:r>
    </w:p>
    <w:p w14:paraId="0048241A" w14:textId="1904C9EB" w:rsidR="00E9387F" w:rsidRDefault="00FE3125" w:rsidP="00FE3125">
      <w:pPr>
        <w:shd w:val="clear" w:color="auto" w:fill="FFFFFF"/>
        <w:spacing w:after="0" w:line="240" w:lineRule="auto"/>
        <w:ind w:firstLine="709"/>
        <w:contextualSpacing/>
        <w:jc w:val="both"/>
        <w:rPr>
          <w:rFonts w:ascii="Times New Roman" w:hAnsi="Times New Roman" w:cs="Times New Roman"/>
          <w:sz w:val="28"/>
          <w:szCs w:val="28"/>
          <w:lang w:val="ru-RU"/>
        </w:rPr>
      </w:pPr>
      <w:r w:rsidRPr="00FE3125">
        <w:rPr>
          <w:rFonts w:ascii="Times New Roman" w:hAnsi="Times New Roman" w:cs="Times New Roman"/>
          <w:sz w:val="28"/>
          <w:szCs w:val="28"/>
          <w:lang w:val="ru-RU"/>
        </w:rPr>
        <w:t xml:space="preserve">Для обеспечения надёжности моделирования была проведена калибровка параметров модели </w:t>
      </w:r>
      <w:r w:rsidRPr="00FE3125">
        <w:rPr>
          <w:rFonts w:ascii="Times New Roman" w:hAnsi="Times New Roman" w:cs="Times New Roman"/>
          <w:sz w:val="28"/>
          <w:szCs w:val="28"/>
        </w:rPr>
        <w:t>HBV</w:t>
      </w:r>
      <w:r w:rsidRPr="00FE3125">
        <w:rPr>
          <w:rFonts w:ascii="Times New Roman" w:hAnsi="Times New Roman" w:cs="Times New Roman"/>
          <w:sz w:val="28"/>
          <w:szCs w:val="28"/>
          <w:lang w:val="ru-RU"/>
        </w:rPr>
        <w:t>, заключающаяся в подборе оптимальных значений коэффициентов, обеспечивающих максимальное совпадение между наблюдёнными и смоделированными расходами воды.</w:t>
      </w:r>
      <w:r>
        <w:rPr>
          <w:rFonts w:ascii="Times New Roman" w:hAnsi="Times New Roman" w:cs="Times New Roman"/>
          <w:sz w:val="28"/>
          <w:szCs w:val="28"/>
          <w:lang w:val="ru-RU"/>
        </w:rPr>
        <w:t xml:space="preserve"> </w:t>
      </w:r>
      <w:r w:rsidR="00E9387F" w:rsidRPr="00E9387F">
        <w:rPr>
          <w:rFonts w:ascii="Times New Roman" w:hAnsi="Times New Roman" w:cs="Times New Roman"/>
          <w:sz w:val="28"/>
          <w:szCs w:val="28"/>
          <w:lang w:val="ru-RU"/>
        </w:rPr>
        <w:t xml:space="preserve">Калибрация модели </w:t>
      </w:r>
      <w:r w:rsidR="00E9387F" w:rsidRPr="00E9387F">
        <w:rPr>
          <w:rFonts w:ascii="Times New Roman" w:hAnsi="Times New Roman" w:cs="Times New Roman"/>
          <w:sz w:val="28"/>
          <w:szCs w:val="28"/>
        </w:rPr>
        <w:t>HBV</w:t>
      </w:r>
      <w:r w:rsidR="00E9387F" w:rsidRPr="00E9387F">
        <w:rPr>
          <w:rFonts w:ascii="Times New Roman" w:hAnsi="Times New Roman" w:cs="Times New Roman"/>
          <w:sz w:val="28"/>
          <w:szCs w:val="28"/>
          <w:lang w:val="ru-RU"/>
        </w:rPr>
        <w:t xml:space="preserve"> для рек Оба – г. Шемонаиха и Ульби – с. Ульби-Перевалочная производилась за период 1978…2018 гг. </w:t>
      </w:r>
      <w:r w:rsidR="00E9387F">
        <w:rPr>
          <w:rFonts w:ascii="Times New Roman" w:hAnsi="Times New Roman" w:cs="Times New Roman"/>
          <w:sz w:val="28"/>
          <w:szCs w:val="28"/>
          <w:lang w:val="ru-RU"/>
        </w:rPr>
        <w:t>Б</w:t>
      </w:r>
      <w:r w:rsidR="00E9387F" w:rsidRPr="00E9387F">
        <w:rPr>
          <w:rFonts w:ascii="Times New Roman" w:hAnsi="Times New Roman" w:cs="Times New Roman"/>
          <w:sz w:val="28"/>
          <w:szCs w:val="28"/>
          <w:lang w:val="ru-RU"/>
        </w:rPr>
        <w:t>ыли выбраны годы с наилучшими результатами</w:t>
      </w:r>
      <w:r w:rsidR="00DA3020">
        <w:rPr>
          <w:rFonts w:ascii="Times New Roman" w:hAnsi="Times New Roman" w:cs="Times New Roman"/>
          <w:sz w:val="28"/>
          <w:szCs w:val="28"/>
          <w:lang w:val="ru-RU"/>
        </w:rPr>
        <w:t xml:space="preserve"> из ряда результатов</w:t>
      </w:r>
      <w:r w:rsidR="00E9387F" w:rsidRPr="00E9387F">
        <w:rPr>
          <w:rFonts w:ascii="Times New Roman" w:hAnsi="Times New Roman" w:cs="Times New Roman"/>
          <w:sz w:val="28"/>
          <w:szCs w:val="28"/>
          <w:lang w:val="ru-RU"/>
        </w:rPr>
        <w:t xml:space="preserve">. </w:t>
      </w:r>
      <w:r w:rsidR="00DA3020">
        <w:rPr>
          <w:rFonts w:ascii="Times New Roman" w:hAnsi="Times New Roman" w:cs="Times New Roman"/>
          <w:sz w:val="28"/>
          <w:szCs w:val="28"/>
          <w:lang w:val="ru-RU"/>
        </w:rPr>
        <w:t xml:space="preserve">В работе </w:t>
      </w:r>
      <w:r w:rsidR="00396605" w:rsidRPr="00396605">
        <w:rPr>
          <w:rFonts w:ascii="Times New Roman" w:hAnsi="Times New Roman" w:cs="Times New Roman"/>
          <w:sz w:val="28"/>
          <w:szCs w:val="28"/>
          <w:lang w:val="ru-RU"/>
        </w:rPr>
        <w:t xml:space="preserve">[77] </w:t>
      </w:r>
      <w:r w:rsidR="0004432D">
        <w:rPr>
          <w:rFonts w:ascii="Times New Roman" w:hAnsi="Times New Roman" w:cs="Times New Roman"/>
          <w:sz w:val="28"/>
          <w:szCs w:val="28"/>
          <w:lang w:val="ru-RU"/>
        </w:rPr>
        <w:t>приведено</w:t>
      </w:r>
      <w:r w:rsidR="00E9387F" w:rsidRPr="00E9387F">
        <w:rPr>
          <w:rFonts w:ascii="Times New Roman" w:hAnsi="Times New Roman" w:cs="Times New Roman"/>
          <w:sz w:val="28"/>
          <w:szCs w:val="28"/>
          <w:lang w:val="ru-RU"/>
        </w:rPr>
        <w:t xml:space="preserve"> описание </w:t>
      </w:r>
      <w:r w:rsidR="00117755">
        <w:rPr>
          <w:rFonts w:ascii="Times New Roman" w:hAnsi="Times New Roman" w:cs="Times New Roman"/>
          <w:sz w:val="28"/>
          <w:szCs w:val="28"/>
          <w:lang w:val="ru-RU"/>
        </w:rPr>
        <w:t xml:space="preserve">этапов </w:t>
      </w:r>
      <w:r w:rsidR="00E9387F" w:rsidRPr="00E9387F">
        <w:rPr>
          <w:rFonts w:ascii="Times New Roman" w:hAnsi="Times New Roman" w:cs="Times New Roman"/>
          <w:sz w:val="28"/>
          <w:szCs w:val="28"/>
          <w:lang w:val="ru-RU"/>
        </w:rPr>
        <w:t>калибр</w:t>
      </w:r>
      <w:r w:rsidR="00117755">
        <w:rPr>
          <w:rFonts w:ascii="Times New Roman" w:hAnsi="Times New Roman" w:cs="Times New Roman"/>
          <w:sz w:val="28"/>
          <w:szCs w:val="28"/>
          <w:lang w:val="ru-RU"/>
        </w:rPr>
        <w:t>ования</w:t>
      </w:r>
      <w:r w:rsidR="00E9387F" w:rsidRPr="00E9387F">
        <w:rPr>
          <w:rFonts w:ascii="Times New Roman" w:hAnsi="Times New Roman" w:cs="Times New Roman"/>
          <w:sz w:val="28"/>
          <w:szCs w:val="28"/>
          <w:lang w:val="ru-RU"/>
        </w:rPr>
        <w:t xml:space="preserve"> модели и подобранные параметры</w:t>
      </w:r>
      <w:r w:rsidR="0004432D">
        <w:rPr>
          <w:rFonts w:ascii="Times New Roman" w:hAnsi="Times New Roman" w:cs="Times New Roman"/>
          <w:sz w:val="28"/>
          <w:szCs w:val="28"/>
          <w:lang w:val="ru-RU"/>
        </w:rPr>
        <w:t>.</w:t>
      </w:r>
    </w:p>
    <w:p w14:paraId="744118A3" w14:textId="77777777" w:rsidR="002A498D" w:rsidRPr="002A498D" w:rsidRDefault="002A498D" w:rsidP="002A498D">
      <w:pPr>
        <w:shd w:val="clear" w:color="auto" w:fill="FFFFFF"/>
        <w:spacing w:after="0" w:line="240" w:lineRule="auto"/>
        <w:ind w:firstLine="709"/>
        <w:contextualSpacing/>
        <w:jc w:val="both"/>
        <w:rPr>
          <w:rFonts w:ascii="Times New Roman" w:hAnsi="Times New Roman" w:cs="Times New Roman"/>
          <w:sz w:val="28"/>
          <w:szCs w:val="28"/>
        </w:rPr>
      </w:pPr>
      <w:r w:rsidRPr="002A498D">
        <w:rPr>
          <w:rFonts w:ascii="Times New Roman" w:hAnsi="Times New Roman" w:cs="Times New Roman"/>
          <w:sz w:val="28"/>
          <w:szCs w:val="28"/>
        </w:rPr>
        <w:t>Процесс калибровки включал:</w:t>
      </w:r>
    </w:p>
    <w:p w14:paraId="005B1FA7" w14:textId="77777777" w:rsidR="002A498D" w:rsidRPr="002A498D" w:rsidRDefault="002A498D" w:rsidP="002A498D">
      <w:pPr>
        <w:numPr>
          <w:ilvl w:val="0"/>
          <w:numId w:val="25"/>
        </w:numPr>
        <w:shd w:val="clear" w:color="auto" w:fill="FFFFFF"/>
        <w:spacing w:after="0" w:line="240" w:lineRule="auto"/>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анализ многолетних временных рядов стока;</w:t>
      </w:r>
    </w:p>
    <w:p w14:paraId="42D9F5A7" w14:textId="77777777" w:rsidR="002A498D" w:rsidRPr="002A498D" w:rsidRDefault="002A498D" w:rsidP="002A498D">
      <w:pPr>
        <w:numPr>
          <w:ilvl w:val="0"/>
          <w:numId w:val="25"/>
        </w:numPr>
        <w:shd w:val="clear" w:color="auto" w:fill="FFFFFF"/>
        <w:spacing w:after="0" w:line="240" w:lineRule="auto"/>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установление начальных значений параметров модели;</w:t>
      </w:r>
    </w:p>
    <w:p w14:paraId="3EB1D30C" w14:textId="77777777" w:rsidR="002A498D" w:rsidRPr="002A498D" w:rsidRDefault="002A498D" w:rsidP="002A498D">
      <w:pPr>
        <w:numPr>
          <w:ilvl w:val="0"/>
          <w:numId w:val="25"/>
        </w:numPr>
        <w:shd w:val="clear" w:color="auto" w:fill="FFFFFF"/>
        <w:spacing w:after="0" w:line="240" w:lineRule="auto"/>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последовательный подбор коэффициентов снеготаяния, инфильтрации и испарения;</w:t>
      </w:r>
    </w:p>
    <w:p w14:paraId="46FA513F" w14:textId="77777777" w:rsidR="002A498D" w:rsidRPr="002A498D" w:rsidRDefault="002A498D" w:rsidP="002A498D">
      <w:pPr>
        <w:numPr>
          <w:ilvl w:val="0"/>
          <w:numId w:val="25"/>
        </w:numPr>
        <w:shd w:val="clear" w:color="auto" w:fill="FFFFFF"/>
        <w:spacing w:after="0" w:line="240" w:lineRule="auto"/>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оценку чувствительности модели к изменениям входных данных;</w:t>
      </w:r>
    </w:p>
    <w:p w14:paraId="0C0BA838" w14:textId="77777777" w:rsidR="002A498D" w:rsidRPr="002A498D" w:rsidRDefault="002A498D" w:rsidP="002A498D">
      <w:pPr>
        <w:numPr>
          <w:ilvl w:val="0"/>
          <w:numId w:val="25"/>
        </w:numPr>
        <w:shd w:val="clear" w:color="auto" w:fill="FFFFFF"/>
        <w:spacing w:after="0" w:line="240" w:lineRule="auto"/>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выбор периодов с наилучшим соответствием фактических и смоделированных данных.</w:t>
      </w:r>
    </w:p>
    <w:p w14:paraId="36412703" w14:textId="77777777" w:rsidR="002A498D" w:rsidRPr="002A498D" w:rsidRDefault="002A498D" w:rsidP="002A498D">
      <w:pPr>
        <w:shd w:val="clear" w:color="auto" w:fill="FFFFFF"/>
        <w:spacing w:after="0" w:line="240" w:lineRule="auto"/>
        <w:ind w:firstLine="709"/>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Калибровка проводилась на основе наблюдений за выбранные годы (1978–2018 гг.) с учётом особенностей водного режима. Для рек Оба и Ульби были получены значения критерия эффективности в диапазоне 0,908–0,922, что свидетельствует о высокой точности воспроизведения гидрографов стока.</w:t>
      </w:r>
    </w:p>
    <w:p w14:paraId="7C82808B" w14:textId="706EC682" w:rsidR="002A498D" w:rsidRPr="002A498D" w:rsidRDefault="002A498D" w:rsidP="002A498D">
      <w:pPr>
        <w:shd w:val="clear" w:color="auto" w:fill="FFFFFF"/>
        <w:spacing w:after="0" w:line="240" w:lineRule="auto"/>
        <w:ind w:firstLine="709"/>
        <w:contextualSpacing/>
        <w:jc w:val="both"/>
        <w:rPr>
          <w:rFonts w:ascii="Times New Roman" w:hAnsi="Times New Roman" w:cs="Times New Roman"/>
          <w:sz w:val="28"/>
          <w:szCs w:val="28"/>
          <w:lang w:val="ru-RU"/>
        </w:rPr>
      </w:pPr>
      <w:r w:rsidRPr="002A498D">
        <w:rPr>
          <w:rFonts w:ascii="Times New Roman" w:hAnsi="Times New Roman" w:cs="Times New Roman"/>
          <w:sz w:val="28"/>
          <w:szCs w:val="28"/>
          <w:lang w:val="ru-RU"/>
        </w:rPr>
        <w:t>Дополнительно проводилась верификация модели на независ</w:t>
      </w:r>
      <w:r w:rsidR="00473C88">
        <w:rPr>
          <w:rFonts w:ascii="Times New Roman" w:hAnsi="Times New Roman" w:cs="Times New Roman"/>
          <w:sz w:val="28"/>
          <w:szCs w:val="28"/>
          <w:lang w:val="ru-RU"/>
        </w:rPr>
        <w:t>им</w:t>
      </w:r>
      <w:r w:rsidRPr="002A498D">
        <w:rPr>
          <w:rFonts w:ascii="Times New Roman" w:hAnsi="Times New Roman" w:cs="Times New Roman"/>
          <w:sz w:val="28"/>
          <w:szCs w:val="28"/>
          <w:lang w:val="ru-RU"/>
        </w:rPr>
        <w:t>ых временных интервалах, не использованных при калибровке, что позволило подтвердить её устойчивость и применимость для прогностических расчётов.</w:t>
      </w:r>
    </w:p>
    <w:p w14:paraId="1A726D42"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Калибровка модели для бассейна реки Оба</w:t>
      </w:r>
    </w:p>
    <w:p w14:paraId="32D63506"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Для бассейна реки Оба калибровка модели проводилась с использованием данных гидрологического поста г. Шемонаиха за период 2002–2005 гг.. Площадь водосборной области составила около 8552 км², при высотном диапазоне от 297 до 2752 м. В качестве метеорологических входных данных использовались наблюдения со станций Лениногорск и Шемонаиха, средняя высота которых — около 560 м н.у.м.</w:t>
      </w:r>
    </w:p>
    <w:p w14:paraId="5EBCFBEC" w14:textId="3EA60F4A"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По результатам калибровки установлено, что модель удовлетворительно воспроизводит динамику среднесуточных и среднемесячных расходов воды</w:t>
      </w:r>
      <w:r w:rsidR="00293D30">
        <w:rPr>
          <w:rFonts w:ascii="Times New Roman" w:hAnsi="Times New Roman" w:cs="Times New Roman"/>
          <w:sz w:val="28"/>
          <w:szCs w:val="28"/>
          <w:lang w:val="ru-RU"/>
        </w:rPr>
        <w:t xml:space="preserve"> (рис.Е</w:t>
      </w:r>
      <w:r w:rsidR="006916E0">
        <w:rPr>
          <w:rFonts w:ascii="Times New Roman" w:hAnsi="Times New Roman" w:cs="Times New Roman"/>
          <w:sz w:val="28"/>
          <w:szCs w:val="28"/>
          <w:lang w:val="ru-RU"/>
        </w:rPr>
        <w:t>.</w:t>
      </w:r>
      <w:r w:rsidR="00293D30">
        <w:rPr>
          <w:rFonts w:ascii="Times New Roman" w:hAnsi="Times New Roman" w:cs="Times New Roman"/>
          <w:sz w:val="28"/>
          <w:szCs w:val="28"/>
          <w:lang w:val="ru-RU"/>
        </w:rPr>
        <w:t>1</w:t>
      </w:r>
      <w:r w:rsidR="00722520">
        <w:rPr>
          <w:rFonts w:ascii="Times New Roman" w:hAnsi="Times New Roman" w:cs="Times New Roman"/>
          <w:sz w:val="28"/>
          <w:szCs w:val="28"/>
          <w:lang w:val="ru-RU"/>
        </w:rPr>
        <w:t>, Е.2</w:t>
      </w:r>
      <w:r w:rsidR="00293D30">
        <w:rPr>
          <w:rFonts w:ascii="Times New Roman" w:hAnsi="Times New Roman" w:cs="Times New Roman"/>
          <w:sz w:val="28"/>
          <w:szCs w:val="28"/>
          <w:lang w:val="ru-RU"/>
        </w:rPr>
        <w:t>)</w:t>
      </w:r>
      <w:r w:rsidRPr="00AD0E95">
        <w:rPr>
          <w:rFonts w:ascii="Times New Roman" w:hAnsi="Times New Roman" w:cs="Times New Roman"/>
          <w:sz w:val="28"/>
          <w:szCs w:val="28"/>
          <w:lang w:val="ru-RU"/>
        </w:rPr>
        <w:t xml:space="preserve">. Коэффициент эффективности Нэша–Сатклиффа составил </w:t>
      </w:r>
      <w:r w:rsidRPr="00AD0E95">
        <w:rPr>
          <w:rFonts w:ascii="Times New Roman" w:hAnsi="Times New Roman" w:cs="Times New Roman"/>
          <w:b/>
          <w:bCs/>
          <w:sz w:val="28"/>
          <w:szCs w:val="28"/>
          <w:lang w:val="ru-RU"/>
        </w:rPr>
        <w:t>0,908</w:t>
      </w:r>
      <w:r w:rsidRPr="00AD0E95">
        <w:rPr>
          <w:rFonts w:ascii="Times New Roman" w:hAnsi="Times New Roman" w:cs="Times New Roman"/>
          <w:sz w:val="28"/>
          <w:szCs w:val="28"/>
          <w:lang w:val="ru-RU"/>
        </w:rPr>
        <w:t xml:space="preserve">, а </w:t>
      </w:r>
      <w:r w:rsidRPr="00AD0E95">
        <w:rPr>
          <w:rFonts w:ascii="Times New Roman" w:hAnsi="Times New Roman" w:cs="Times New Roman"/>
          <w:sz w:val="28"/>
          <w:szCs w:val="28"/>
          <w:lang w:val="ru-RU"/>
        </w:rPr>
        <w:lastRenderedPageBreak/>
        <w:t xml:space="preserve">коэффициент корреляции между фактическим и смоделированным стоком — </w:t>
      </w:r>
      <w:r w:rsidRPr="00AD0E95">
        <w:rPr>
          <w:rFonts w:ascii="Times New Roman" w:hAnsi="Times New Roman" w:cs="Times New Roman"/>
          <w:sz w:val="28"/>
          <w:szCs w:val="28"/>
        </w:rPr>
        <w:t>r</w:t>
      </w:r>
      <w:r w:rsidRPr="00AD0E95">
        <w:rPr>
          <w:rFonts w:ascii="Times New Roman" w:hAnsi="Times New Roman" w:cs="Times New Roman"/>
          <w:sz w:val="28"/>
          <w:szCs w:val="28"/>
          <w:lang w:val="ru-RU"/>
        </w:rPr>
        <w:t xml:space="preserve"> = 0,947, что свидетельствует о высокой достоверности расчётов.</w:t>
      </w:r>
    </w:p>
    <w:p w14:paraId="13197749"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Моделирование показало, что пик весеннего половодья приходится на конец апреля — начало мая, что согласуется с наблюдаемыми данными. Расхождения в отдельных пиках связаны с локальными аномалиями осадков и особенностями пространственного распределения температуры в пределах бассейна.</w:t>
      </w:r>
    </w:p>
    <w:p w14:paraId="5301EA3C"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 xml:space="preserve">Ретроспективный анализ показал, что модель </w:t>
      </w:r>
      <w:r w:rsidRPr="00AD0E95">
        <w:rPr>
          <w:rFonts w:ascii="Times New Roman" w:hAnsi="Times New Roman" w:cs="Times New Roman"/>
          <w:sz w:val="28"/>
          <w:szCs w:val="28"/>
        </w:rPr>
        <w:t>HBV</w:t>
      </w:r>
      <w:r w:rsidRPr="00AD0E95">
        <w:rPr>
          <w:rFonts w:ascii="Times New Roman" w:hAnsi="Times New Roman" w:cs="Times New Roman"/>
          <w:sz w:val="28"/>
          <w:szCs w:val="28"/>
          <w:lang w:val="ru-RU"/>
        </w:rPr>
        <w:t xml:space="preserve"> достаточно точно отражает момент начала снеготаяния и последовательность формирования паводочной волны, однако несколько недооценивает максимальные расходы при экстремально тёплых веснах. Это объясняется упрощённой параметризацией процессов снеготаяния, заложенной в концептуальной структуре модели.</w:t>
      </w:r>
    </w:p>
    <w:p w14:paraId="0B83DAEA"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В целом результаты по бассейну р. Оба подтвердили, что модель способна надёжно воспроизводить как фазу половодья, так и последующие периоды спада стока, что делает её применимой для оперативных прогнозов и оценки реакции бассейна на изменения климатических условий.</w:t>
      </w:r>
    </w:p>
    <w:p w14:paraId="4F32273B" w14:textId="7D2D0452"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Калибровка модели для бассейна реки Ульби</w:t>
      </w:r>
      <w:r>
        <w:rPr>
          <w:rFonts w:ascii="Times New Roman" w:hAnsi="Times New Roman" w:cs="Times New Roman"/>
          <w:sz w:val="28"/>
          <w:szCs w:val="28"/>
          <w:lang w:val="ru-RU"/>
        </w:rPr>
        <w:t xml:space="preserve">. </w:t>
      </w:r>
      <w:r w:rsidRPr="00AD0E95">
        <w:rPr>
          <w:rFonts w:ascii="Times New Roman" w:hAnsi="Times New Roman" w:cs="Times New Roman"/>
          <w:sz w:val="28"/>
          <w:szCs w:val="28"/>
          <w:lang w:val="ru-RU"/>
        </w:rPr>
        <w:t>Для бассейна реки Ульби расчёты выполнялись по данным гидрологического поста с. Ульби-Перевалочная за период 1986–1990 гг.. Площадь водосборной территории составляет около 4931 км², высотный диапазон — от 335 до 2746 м н.у.м.. Входные метеорологические данные были получены со станций Лениногорск и Усть-Каменогорск, средняя высота которых — около 547 м.</w:t>
      </w:r>
    </w:p>
    <w:p w14:paraId="5217DF0B" w14:textId="0877D662"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Эффективность модели по критерию Нэша–Сатклиффа составила 0,922, что указывает на очень хорошее соответствие между наблюдаемыми и смоделированными расходами воды</w:t>
      </w:r>
      <w:r w:rsidR="005B39FB">
        <w:rPr>
          <w:rFonts w:ascii="Times New Roman" w:hAnsi="Times New Roman" w:cs="Times New Roman"/>
          <w:sz w:val="28"/>
          <w:szCs w:val="28"/>
          <w:lang w:val="ru-RU"/>
        </w:rPr>
        <w:t xml:space="preserve"> (рис.Е.</w:t>
      </w:r>
      <w:r w:rsidR="00722520">
        <w:rPr>
          <w:rFonts w:ascii="Times New Roman" w:hAnsi="Times New Roman" w:cs="Times New Roman"/>
          <w:sz w:val="28"/>
          <w:szCs w:val="28"/>
          <w:lang w:val="ru-RU"/>
        </w:rPr>
        <w:t>3, Е.4</w:t>
      </w:r>
      <w:r w:rsidR="005B39FB">
        <w:rPr>
          <w:rFonts w:ascii="Times New Roman" w:hAnsi="Times New Roman" w:cs="Times New Roman"/>
          <w:sz w:val="28"/>
          <w:szCs w:val="28"/>
          <w:lang w:val="ru-RU"/>
        </w:rPr>
        <w:t>)</w:t>
      </w:r>
      <w:r w:rsidRPr="00AD0E95">
        <w:rPr>
          <w:rFonts w:ascii="Times New Roman" w:hAnsi="Times New Roman" w:cs="Times New Roman"/>
          <w:sz w:val="28"/>
          <w:szCs w:val="28"/>
          <w:lang w:val="ru-RU"/>
        </w:rPr>
        <w:t xml:space="preserve">. Коэффициент корреляции достиг </w:t>
      </w:r>
      <w:r w:rsidRPr="00AD0E95">
        <w:rPr>
          <w:rFonts w:ascii="Times New Roman" w:hAnsi="Times New Roman" w:cs="Times New Roman"/>
          <w:sz w:val="28"/>
          <w:szCs w:val="28"/>
        </w:rPr>
        <w:t>r</w:t>
      </w:r>
      <w:r w:rsidRPr="00AD0E95">
        <w:rPr>
          <w:rFonts w:ascii="Times New Roman" w:hAnsi="Times New Roman" w:cs="Times New Roman"/>
          <w:sz w:val="28"/>
          <w:szCs w:val="28"/>
          <w:lang w:val="ru-RU"/>
        </w:rPr>
        <w:t xml:space="preserve"> = 0,963, а это говорит о тесной связи между фактическими и расчётными данными.</w:t>
      </w:r>
    </w:p>
    <w:p w14:paraId="78D49650"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Модель корректно воспроизводила сезонные колебания стока, включая пики весеннего половодья и периоды дождевых паводков в летне-осенний сезон. Полученные результаты подтвердили, что применённые параметры адекватно описывают процессы накопления влаги в снежном покрове и её последующего таяния, а также динамику почвенной влаги и подземных вод.</w:t>
      </w:r>
    </w:p>
    <w:p w14:paraId="0E977BCB"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Следует отметить, что на отдельных временных участках наблюдались отклонения моделируемых расходов от фактических данных, преимущественно в периоды летних дождевых паводков. Это объясняется пространственной неоднородностью осадков и ограниченностью данных о фактическом испарении.</w:t>
      </w:r>
    </w:p>
    <w:p w14:paraId="6474D09E"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 xml:space="preserve">Тем не менее, результаты по реке Ульби подтвердили высокую точность и устойчивость работы модели </w:t>
      </w:r>
      <w:r w:rsidRPr="00AD0E95">
        <w:rPr>
          <w:rFonts w:ascii="Times New Roman" w:hAnsi="Times New Roman" w:cs="Times New Roman"/>
          <w:sz w:val="28"/>
          <w:szCs w:val="28"/>
        </w:rPr>
        <w:t>HBV</w:t>
      </w:r>
      <w:r w:rsidRPr="00AD0E95">
        <w:rPr>
          <w:rFonts w:ascii="Times New Roman" w:hAnsi="Times New Roman" w:cs="Times New Roman"/>
          <w:sz w:val="28"/>
          <w:szCs w:val="28"/>
          <w:lang w:val="ru-RU"/>
        </w:rPr>
        <w:t>, что позволяет рекомендовать её для оперативных прогнозов и анализа сценариев при изменении климатических условий.</w:t>
      </w:r>
    </w:p>
    <w:p w14:paraId="1C16D148"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Оценка эффективности модели проводилась по трём основным критериям:</w:t>
      </w:r>
    </w:p>
    <w:p w14:paraId="326765EA" w14:textId="77777777" w:rsidR="00AD0E95" w:rsidRPr="00AD0E95" w:rsidRDefault="00AD0E95" w:rsidP="00AD0E95">
      <w:pPr>
        <w:numPr>
          <w:ilvl w:val="0"/>
          <w:numId w:val="26"/>
        </w:numPr>
        <w:shd w:val="clear" w:color="auto" w:fill="FFFFFF"/>
        <w:spacing w:after="0" w:line="240" w:lineRule="auto"/>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Критерий Нэша–Сатклиффа (</w:t>
      </w:r>
      <w:r w:rsidRPr="00AD0E95">
        <w:rPr>
          <w:rFonts w:ascii="Times New Roman" w:hAnsi="Times New Roman" w:cs="Times New Roman"/>
          <w:sz w:val="28"/>
          <w:szCs w:val="28"/>
        </w:rPr>
        <w:t>NSE</w:t>
      </w:r>
      <w:r w:rsidRPr="00AD0E95">
        <w:rPr>
          <w:rFonts w:ascii="Times New Roman" w:hAnsi="Times New Roman" w:cs="Times New Roman"/>
          <w:sz w:val="28"/>
          <w:szCs w:val="28"/>
          <w:lang w:val="ru-RU"/>
        </w:rPr>
        <w:t>) — характеризует степень совпадения динамики модельных и наблюдаемых расходов воды;</w:t>
      </w:r>
    </w:p>
    <w:p w14:paraId="43BD82AC" w14:textId="77777777" w:rsidR="00AD0E95" w:rsidRPr="00AD0E95" w:rsidRDefault="00AD0E95" w:rsidP="00AD0E95">
      <w:pPr>
        <w:numPr>
          <w:ilvl w:val="0"/>
          <w:numId w:val="26"/>
        </w:numPr>
        <w:shd w:val="clear" w:color="auto" w:fill="FFFFFF"/>
        <w:spacing w:after="0" w:line="240" w:lineRule="auto"/>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lastRenderedPageBreak/>
        <w:t>Коэффициент корреляции (</w:t>
      </w:r>
      <w:r w:rsidRPr="00AD0E95">
        <w:rPr>
          <w:rFonts w:ascii="Times New Roman" w:hAnsi="Times New Roman" w:cs="Times New Roman"/>
          <w:sz w:val="28"/>
          <w:szCs w:val="28"/>
        </w:rPr>
        <w:t>r</w:t>
      </w:r>
      <w:r w:rsidRPr="00AD0E95">
        <w:rPr>
          <w:rFonts w:ascii="Times New Roman" w:hAnsi="Times New Roman" w:cs="Times New Roman"/>
          <w:sz w:val="28"/>
          <w:szCs w:val="28"/>
          <w:lang w:val="ru-RU"/>
        </w:rPr>
        <w:t>) — отражает тесноту связи между наблюдаемыми и моделируемыми значениями;</w:t>
      </w:r>
    </w:p>
    <w:p w14:paraId="584AD0F5" w14:textId="77777777" w:rsidR="00AD0E95" w:rsidRPr="00AD0E95" w:rsidRDefault="00AD0E95" w:rsidP="00AD0E95">
      <w:pPr>
        <w:numPr>
          <w:ilvl w:val="0"/>
          <w:numId w:val="26"/>
        </w:numPr>
        <w:shd w:val="clear" w:color="auto" w:fill="FFFFFF"/>
        <w:spacing w:after="0" w:line="240" w:lineRule="auto"/>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Оправдываемость прогнозов (</w:t>
      </w:r>
      <w:r w:rsidRPr="00AD0E95">
        <w:rPr>
          <w:rFonts w:ascii="Times New Roman" w:hAnsi="Times New Roman" w:cs="Times New Roman"/>
          <w:sz w:val="28"/>
          <w:szCs w:val="28"/>
        </w:rPr>
        <w:t>P</w:t>
      </w:r>
      <w:r w:rsidRPr="00AD0E95">
        <w:rPr>
          <w:rFonts w:ascii="Times New Roman" w:hAnsi="Times New Roman" w:cs="Times New Roman"/>
          <w:sz w:val="28"/>
          <w:szCs w:val="28"/>
          <w:lang w:val="ru-RU"/>
        </w:rPr>
        <w:t>) — показывает долю успешных прогнозов в процентах от общего числа расчётов.</w:t>
      </w:r>
    </w:p>
    <w:p w14:paraId="493F23FD" w14:textId="242D74FC" w:rsidR="00AD0E95" w:rsidRPr="00D561DC"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Результаты оценки приведены в таблице</w:t>
      </w:r>
      <w:r w:rsidR="00D561DC" w:rsidRPr="00D561DC">
        <w:rPr>
          <w:rFonts w:ascii="Times New Roman" w:hAnsi="Times New Roman" w:cs="Times New Roman"/>
          <w:sz w:val="28"/>
          <w:szCs w:val="28"/>
          <w:lang w:val="ru-RU"/>
        </w:rPr>
        <w:t xml:space="preserve"> 3.5</w:t>
      </w:r>
      <w:r w:rsidRPr="00AD0E95">
        <w:rPr>
          <w:rFonts w:ascii="Times New Roman" w:hAnsi="Times New Roman" w:cs="Times New Roman"/>
          <w:sz w:val="28"/>
          <w:szCs w:val="28"/>
          <w:lang w:val="ru-RU"/>
        </w:rPr>
        <w:t>.</w:t>
      </w:r>
    </w:p>
    <w:p w14:paraId="49FAB429" w14:textId="77777777" w:rsidR="00AD0E95" w:rsidRPr="00D561DC"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p>
    <w:p w14:paraId="23293B34" w14:textId="45BDE89E" w:rsidR="006D6D7B" w:rsidRDefault="006D6D7B" w:rsidP="00D561DC">
      <w:pPr>
        <w:shd w:val="clear" w:color="auto" w:fill="FFFFFF"/>
        <w:spacing w:after="0" w:line="240" w:lineRule="auto"/>
        <w:contextualSpacing/>
        <w:jc w:val="both"/>
        <w:rPr>
          <w:rFonts w:ascii="Times New Roman" w:hAnsi="Times New Roman" w:cs="Times New Roman"/>
          <w:sz w:val="28"/>
          <w:szCs w:val="28"/>
        </w:rPr>
      </w:pPr>
      <w:r w:rsidRPr="00D561DC">
        <w:rPr>
          <w:rFonts w:ascii="Times New Roman" w:hAnsi="Times New Roman" w:cs="Times New Roman"/>
          <w:sz w:val="28"/>
          <w:szCs w:val="28"/>
          <w:lang w:val="ru-RU"/>
        </w:rPr>
        <w:t xml:space="preserve">Таблица </w:t>
      </w:r>
      <w:r w:rsidR="00D561DC" w:rsidRPr="00D561DC">
        <w:rPr>
          <w:rFonts w:ascii="Times New Roman" w:hAnsi="Times New Roman" w:cs="Times New Roman"/>
          <w:sz w:val="28"/>
          <w:szCs w:val="28"/>
          <w:lang w:val="ru-RU"/>
        </w:rPr>
        <w:t xml:space="preserve">3.5 </w:t>
      </w:r>
      <w:r w:rsidRPr="00D561DC">
        <w:rPr>
          <w:rFonts w:ascii="Times New Roman" w:hAnsi="Times New Roman" w:cs="Times New Roman"/>
          <w:sz w:val="28"/>
          <w:szCs w:val="28"/>
          <w:lang w:val="ru-RU"/>
        </w:rPr>
        <w:t>– Оценка</w:t>
      </w:r>
      <w:r>
        <w:rPr>
          <w:rFonts w:ascii="Times New Roman" w:hAnsi="Times New Roman" w:cs="Times New Roman"/>
          <w:sz w:val="28"/>
          <w:szCs w:val="28"/>
          <w:lang w:val="ru-RU"/>
        </w:rPr>
        <w:t xml:space="preserve"> </w:t>
      </w:r>
      <w:r w:rsidR="00D561DC">
        <w:rPr>
          <w:rFonts w:ascii="Times New Roman" w:hAnsi="Times New Roman" w:cs="Times New Roman"/>
          <w:sz w:val="28"/>
          <w:szCs w:val="28"/>
          <w:lang w:val="ru-RU"/>
        </w:rPr>
        <w:t>эффективности</w:t>
      </w:r>
      <w:r>
        <w:rPr>
          <w:rFonts w:ascii="Times New Roman" w:hAnsi="Times New Roman" w:cs="Times New Roman"/>
          <w:sz w:val="28"/>
          <w:szCs w:val="28"/>
          <w:lang w:val="ru-RU"/>
        </w:rPr>
        <w:t xml:space="preserve"> модели </w:t>
      </w:r>
      <w:r w:rsidR="00D566B0">
        <w:rPr>
          <w:rFonts w:ascii="Times New Roman" w:hAnsi="Times New Roman" w:cs="Times New Roman"/>
          <w:sz w:val="28"/>
          <w:szCs w:val="28"/>
        </w:rPr>
        <w:t>HBV</w:t>
      </w:r>
    </w:p>
    <w:p w14:paraId="07AA8771" w14:textId="77777777" w:rsidR="00D566B0" w:rsidRPr="00AD0E95" w:rsidRDefault="00D566B0" w:rsidP="00AD0E95">
      <w:pPr>
        <w:shd w:val="clear" w:color="auto" w:fill="FFFFFF"/>
        <w:spacing w:after="0" w:line="240" w:lineRule="auto"/>
        <w:ind w:firstLine="709"/>
        <w:contextualSpacing/>
        <w:jc w:val="both"/>
        <w:rPr>
          <w:rFonts w:ascii="Times New Roman" w:hAnsi="Times New Roman" w:cs="Times New Roman"/>
          <w:sz w:val="28"/>
          <w:szCs w:val="28"/>
          <w:lang w:val="ru-RU"/>
        </w:rPr>
      </w:pPr>
    </w:p>
    <w:tbl>
      <w:tblPr>
        <w:tblStyle w:val="17"/>
        <w:tblW w:w="0" w:type="auto"/>
        <w:tblInd w:w="0" w:type="dxa"/>
        <w:tblLook w:val="04A0" w:firstRow="1" w:lastRow="0" w:firstColumn="1" w:lastColumn="0" w:noHBand="0" w:noVBand="1"/>
      </w:tblPr>
      <w:tblGrid>
        <w:gridCol w:w="6512"/>
        <w:gridCol w:w="1296"/>
        <w:gridCol w:w="1585"/>
      </w:tblGrid>
      <w:tr w:rsidR="00AD0E95" w:rsidRPr="00AD0E95" w14:paraId="30785C8A" w14:textId="77777777" w:rsidTr="00EA13BD">
        <w:tc>
          <w:tcPr>
            <w:tcW w:w="0" w:type="auto"/>
            <w:hideMark/>
          </w:tcPr>
          <w:p w14:paraId="16548AB6" w14:textId="77777777" w:rsidR="00AD0E95" w:rsidRPr="00213D49" w:rsidRDefault="00AD0E95" w:rsidP="00AD0E95">
            <w:pPr>
              <w:shd w:val="clear" w:color="auto" w:fill="FFFFFF"/>
              <w:ind w:firstLine="709"/>
              <w:contextualSpacing/>
              <w:jc w:val="both"/>
              <w:rPr>
                <w:rFonts w:ascii="Times New Roman" w:hAnsi="Times New Roman" w:cs="Times New Roman"/>
                <w:sz w:val="28"/>
                <w:szCs w:val="28"/>
                <w:lang w:val="en-US"/>
              </w:rPr>
            </w:pPr>
            <w:r w:rsidRPr="00213D49">
              <w:rPr>
                <w:rFonts w:ascii="Times New Roman" w:hAnsi="Times New Roman" w:cs="Times New Roman"/>
                <w:sz w:val="28"/>
                <w:szCs w:val="28"/>
                <w:lang w:val="en-US"/>
              </w:rPr>
              <w:t>Показатель</w:t>
            </w:r>
          </w:p>
        </w:tc>
        <w:tc>
          <w:tcPr>
            <w:tcW w:w="0" w:type="auto"/>
            <w:hideMark/>
          </w:tcPr>
          <w:p w14:paraId="445A2DE0" w14:textId="77777777" w:rsidR="00AD0E95" w:rsidRPr="00213D49" w:rsidRDefault="00AD0E95" w:rsidP="00AD0E95">
            <w:pPr>
              <w:shd w:val="clear" w:color="auto" w:fill="FFFFFF"/>
              <w:contextualSpacing/>
              <w:jc w:val="both"/>
              <w:rPr>
                <w:rFonts w:ascii="Times New Roman" w:hAnsi="Times New Roman" w:cs="Times New Roman"/>
                <w:sz w:val="28"/>
                <w:szCs w:val="28"/>
                <w:lang w:val="en-US"/>
              </w:rPr>
            </w:pPr>
            <w:r w:rsidRPr="00213D49">
              <w:rPr>
                <w:rFonts w:ascii="Times New Roman" w:hAnsi="Times New Roman" w:cs="Times New Roman"/>
                <w:sz w:val="28"/>
                <w:szCs w:val="28"/>
                <w:lang w:val="en-US"/>
              </w:rPr>
              <w:t>Река Оба</w:t>
            </w:r>
          </w:p>
        </w:tc>
        <w:tc>
          <w:tcPr>
            <w:tcW w:w="0" w:type="auto"/>
            <w:hideMark/>
          </w:tcPr>
          <w:p w14:paraId="529EC856" w14:textId="77777777" w:rsidR="00AD0E95" w:rsidRPr="00213D49" w:rsidRDefault="00AD0E95" w:rsidP="00AD0E95">
            <w:pPr>
              <w:shd w:val="clear" w:color="auto" w:fill="FFFFFF"/>
              <w:contextualSpacing/>
              <w:jc w:val="both"/>
              <w:rPr>
                <w:rFonts w:ascii="Times New Roman" w:hAnsi="Times New Roman" w:cs="Times New Roman"/>
                <w:sz w:val="28"/>
                <w:szCs w:val="28"/>
                <w:lang w:val="en-US"/>
              </w:rPr>
            </w:pPr>
            <w:r w:rsidRPr="00213D49">
              <w:rPr>
                <w:rFonts w:ascii="Times New Roman" w:hAnsi="Times New Roman" w:cs="Times New Roman"/>
                <w:sz w:val="28"/>
                <w:szCs w:val="28"/>
                <w:lang w:val="en-US"/>
              </w:rPr>
              <w:t>Река Ульби</w:t>
            </w:r>
          </w:p>
        </w:tc>
      </w:tr>
      <w:tr w:rsidR="00AD0E95" w:rsidRPr="00AD0E95" w14:paraId="54CA5FED" w14:textId="77777777" w:rsidTr="00EA13BD">
        <w:tc>
          <w:tcPr>
            <w:tcW w:w="0" w:type="auto"/>
            <w:hideMark/>
          </w:tcPr>
          <w:p w14:paraId="1482F70C" w14:textId="77777777" w:rsidR="00AD0E95" w:rsidRPr="00AD0E95" w:rsidRDefault="00AD0E95" w:rsidP="00AD0E95">
            <w:pPr>
              <w:shd w:val="clear" w:color="auto" w:fill="FFFFFF"/>
              <w:ind w:firstLine="709"/>
              <w:contextualSpacing/>
              <w:jc w:val="both"/>
              <w:rPr>
                <w:rFonts w:ascii="Times New Roman" w:hAnsi="Times New Roman" w:cs="Times New Roman"/>
                <w:sz w:val="28"/>
                <w:szCs w:val="28"/>
                <w:lang w:val="en-US"/>
              </w:rPr>
            </w:pPr>
            <w:r w:rsidRPr="00AD0E95">
              <w:rPr>
                <w:rFonts w:ascii="Times New Roman" w:hAnsi="Times New Roman" w:cs="Times New Roman"/>
                <w:sz w:val="28"/>
                <w:szCs w:val="28"/>
                <w:lang w:val="en-US"/>
              </w:rPr>
              <w:t>NSE</w:t>
            </w:r>
          </w:p>
        </w:tc>
        <w:tc>
          <w:tcPr>
            <w:tcW w:w="0" w:type="auto"/>
            <w:hideMark/>
          </w:tcPr>
          <w:p w14:paraId="7F4C43D3"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0,908</w:t>
            </w:r>
          </w:p>
        </w:tc>
        <w:tc>
          <w:tcPr>
            <w:tcW w:w="0" w:type="auto"/>
            <w:hideMark/>
          </w:tcPr>
          <w:p w14:paraId="2BD2E5E6"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0,922</w:t>
            </w:r>
          </w:p>
        </w:tc>
      </w:tr>
      <w:tr w:rsidR="00AD0E95" w:rsidRPr="00AD0E95" w14:paraId="623F4849" w14:textId="77777777" w:rsidTr="00EA13BD">
        <w:tc>
          <w:tcPr>
            <w:tcW w:w="0" w:type="auto"/>
            <w:hideMark/>
          </w:tcPr>
          <w:p w14:paraId="72CEE9DA" w14:textId="77777777" w:rsidR="00AD0E95" w:rsidRPr="00AD0E95" w:rsidRDefault="00AD0E95" w:rsidP="00AD0E95">
            <w:pPr>
              <w:shd w:val="clear" w:color="auto" w:fill="FFFFFF"/>
              <w:ind w:firstLine="709"/>
              <w:contextualSpacing/>
              <w:jc w:val="both"/>
              <w:rPr>
                <w:rFonts w:ascii="Times New Roman" w:hAnsi="Times New Roman" w:cs="Times New Roman"/>
                <w:sz w:val="28"/>
                <w:szCs w:val="28"/>
                <w:lang w:val="en-US"/>
              </w:rPr>
            </w:pPr>
            <w:r w:rsidRPr="00AD0E95">
              <w:rPr>
                <w:rFonts w:ascii="Times New Roman" w:hAnsi="Times New Roman" w:cs="Times New Roman"/>
                <w:sz w:val="28"/>
                <w:szCs w:val="28"/>
                <w:lang w:val="en-US"/>
              </w:rPr>
              <w:t>Коэффициент корреляции (r)</w:t>
            </w:r>
          </w:p>
        </w:tc>
        <w:tc>
          <w:tcPr>
            <w:tcW w:w="0" w:type="auto"/>
            <w:hideMark/>
          </w:tcPr>
          <w:p w14:paraId="06EE3979"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0,947</w:t>
            </w:r>
          </w:p>
        </w:tc>
        <w:tc>
          <w:tcPr>
            <w:tcW w:w="0" w:type="auto"/>
            <w:hideMark/>
          </w:tcPr>
          <w:p w14:paraId="7C1F925F"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0,963</w:t>
            </w:r>
          </w:p>
        </w:tc>
      </w:tr>
      <w:tr w:rsidR="00AD0E95" w:rsidRPr="00AD0E95" w14:paraId="310255DA" w14:textId="77777777" w:rsidTr="00EA13BD">
        <w:tc>
          <w:tcPr>
            <w:tcW w:w="0" w:type="auto"/>
            <w:hideMark/>
          </w:tcPr>
          <w:p w14:paraId="30C50970" w14:textId="77777777" w:rsidR="00AD0E95" w:rsidRPr="00AD0E95" w:rsidRDefault="00AD0E95" w:rsidP="00AD0E95">
            <w:pPr>
              <w:shd w:val="clear" w:color="auto" w:fill="FFFFFF"/>
              <w:ind w:firstLine="709"/>
              <w:contextualSpacing/>
              <w:jc w:val="both"/>
              <w:rPr>
                <w:rFonts w:ascii="Times New Roman" w:hAnsi="Times New Roman" w:cs="Times New Roman"/>
                <w:sz w:val="28"/>
                <w:szCs w:val="28"/>
                <w:lang w:val="en-US"/>
              </w:rPr>
            </w:pPr>
            <w:r w:rsidRPr="00AD0E95">
              <w:rPr>
                <w:rFonts w:ascii="Times New Roman" w:hAnsi="Times New Roman" w:cs="Times New Roman"/>
                <w:sz w:val="28"/>
                <w:szCs w:val="28"/>
                <w:lang w:val="en-US"/>
              </w:rPr>
              <w:t>Средняя оправдываемость прогнозов (1 сутки)</w:t>
            </w:r>
          </w:p>
        </w:tc>
        <w:tc>
          <w:tcPr>
            <w:tcW w:w="0" w:type="auto"/>
            <w:hideMark/>
          </w:tcPr>
          <w:p w14:paraId="1207DD44"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81 %</w:t>
            </w:r>
          </w:p>
        </w:tc>
        <w:tc>
          <w:tcPr>
            <w:tcW w:w="0" w:type="auto"/>
            <w:hideMark/>
          </w:tcPr>
          <w:p w14:paraId="52C0296E"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81 %</w:t>
            </w:r>
          </w:p>
        </w:tc>
      </w:tr>
      <w:tr w:rsidR="00AD0E95" w:rsidRPr="00AD0E95" w14:paraId="59BE7F44" w14:textId="77777777" w:rsidTr="00EA13BD">
        <w:tc>
          <w:tcPr>
            <w:tcW w:w="0" w:type="auto"/>
            <w:hideMark/>
          </w:tcPr>
          <w:p w14:paraId="41A44D75" w14:textId="77777777" w:rsidR="00AD0E95" w:rsidRPr="00AD0E95" w:rsidRDefault="00AD0E95" w:rsidP="00AD0E95">
            <w:pPr>
              <w:shd w:val="clear" w:color="auto" w:fill="FFFFFF"/>
              <w:ind w:firstLine="709"/>
              <w:contextualSpacing/>
              <w:jc w:val="both"/>
              <w:rPr>
                <w:rFonts w:ascii="Times New Roman" w:hAnsi="Times New Roman" w:cs="Times New Roman"/>
                <w:sz w:val="28"/>
                <w:szCs w:val="28"/>
                <w:lang w:val="en-US"/>
              </w:rPr>
            </w:pPr>
            <w:r w:rsidRPr="00AD0E95">
              <w:rPr>
                <w:rFonts w:ascii="Times New Roman" w:hAnsi="Times New Roman" w:cs="Times New Roman"/>
                <w:sz w:val="28"/>
                <w:szCs w:val="28"/>
                <w:lang w:val="en-US"/>
              </w:rPr>
              <w:t>Средняя оправдываемость прогнозов (3 суток)</w:t>
            </w:r>
          </w:p>
        </w:tc>
        <w:tc>
          <w:tcPr>
            <w:tcW w:w="0" w:type="auto"/>
            <w:hideMark/>
          </w:tcPr>
          <w:p w14:paraId="573C635C"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80 %</w:t>
            </w:r>
          </w:p>
        </w:tc>
        <w:tc>
          <w:tcPr>
            <w:tcW w:w="0" w:type="auto"/>
            <w:hideMark/>
          </w:tcPr>
          <w:p w14:paraId="42BCA2CE"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80 %</w:t>
            </w:r>
          </w:p>
        </w:tc>
      </w:tr>
      <w:tr w:rsidR="00AD0E95" w:rsidRPr="00AD0E95" w14:paraId="4159841C" w14:textId="77777777" w:rsidTr="00EA13BD">
        <w:tc>
          <w:tcPr>
            <w:tcW w:w="0" w:type="auto"/>
            <w:hideMark/>
          </w:tcPr>
          <w:p w14:paraId="7C254A03" w14:textId="77777777" w:rsidR="00AD0E95" w:rsidRPr="00AD0E95" w:rsidRDefault="00AD0E95" w:rsidP="00AD0E95">
            <w:pPr>
              <w:shd w:val="clear" w:color="auto" w:fill="FFFFFF"/>
              <w:ind w:firstLine="709"/>
              <w:contextualSpacing/>
              <w:jc w:val="both"/>
              <w:rPr>
                <w:rFonts w:ascii="Times New Roman" w:hAnsi="Times New Roman" w:cs="Times New Roman"/>
                <w:sz w:val="28"/>
                <w:szCs w:val="28"/>
                <w:lang w:val="en-US"/>
              </w:rPr>
            </w:pPr>
            <w:r w:rsidRPr="00AD0E95">
              <w:rPr>
                <w:rFonts w:ascii="Times New Roman" w:hAnsi="Times New Roman" w:cs="Times New Roman"/>
                <w:sz w:val="28"/>
                <w:szCs w:val="28"/>
                <w:lang w:val="en-US"/>
              </w:rPr>
              <w:t>Средняя оправдываемость прогнозов (7 суток)</w:t>
            </w:r>
          </w:p>
        </w:tc>
        <w:tc>
          <w:tcPr>
            <w:tcW w:w="0" w:type="auto"/>
            <w:hideMark/>
          </w:tcPr>
          <w:p w14:paraId="3D954E06"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77 %</w:t>
            </w:r>
          </w:p>
        </w:tc>
        <w:tc>
          <w:tcPr>
            <w:tcW w:w="0" w:type="auto"/>
            <w:hideMark/>
          </w:tcPr>
          <w:p w14:paraId="23DF1C9D" w14:textId="77777777" w:rsidR="00AD0E95" w:rsidRPr="00AD0E95" w:rsidRDefault="00AD0E95" w:rsidP="00EA13BD">
            <w:pPr>
              <w:shd w:val="clear" w:color="auto" w:fill="FFFFFF"/>
              <w:contextualSpacing/>
              <w:jc w:val="center"/>
              <w:rPr>
                <w:rFonts w:ascii="Times New Roman" w:hAnsi="Times New Roman" w:cs="Times New Roman"/>
                <w:sz w:val="28"/>
                <w:szCs w:val="28"/>
                <w:lang w:val="en-US"/>
              </w:rPr>
            </w:pPr>
            <w:r w:rsidRPr="00AD0E95">
              <w:rPr>
                <w:rFonts w:ascii="Times New Roman" w:hAnsi="Times New Roman" w:cs="Times New Roman"/>
                <w:sz w:val="28"/>
                <w:szCs w:val="28"/>
                <w:lang w:val="en-US"/>
              </w:rPr>
              <w:t>77 %</w:t>
            </w:r>
          </w:p>
        </w:tc>
      </w:tr>
    </w:tbl>
    <w:p w14:paraId="3EAC135F" w14:textId="77777777" w:rsid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p>
    <w:p w14:paraId="222DEE2E" w14:textId="31DE77F0"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 xml:space="preserve">Таким образом, полученные результаты демонстрируют, что модель </w:t>
      </w:r>
      <w:r w:rsidRPr="00AD0E95">
        <w:rPr>
          <w:rFonts w:ascii="Times New Roman" w:hAnsi="Times New Roman" w:cs="Times New Roman"/>
          <w:sz w:val="28"/>
          <w:szCs w:val="28"/>
        </w:rPr>
        <w:t>HBV</w:t>
      </w:r>
      <w:r w:rsidRPr="00AD0E95">
        <w:rPr>
          <w:rFonts w:ascii="Times New Roman" w:hAnsi="Times New Roman" w:cs="Times New Roman"/>
          <w:sz w:val="28"/>
          <w:szCs w:val="28"/>
          <w:lang w:val="ru-RU"/>
        </w:rPr>
        <w:t xml:space="preserve"> обладает высокой прогностической способностью при краткосрочных прогнозах стока на срок до 3 суток. При увеличении заблаговременности до 7 суток точность прогнозов несколько снижается, что объясняется возрастанием неопределённости метеорологических прогнозов.</w:t>
      </w:r>
    </w:p>
    <w:p w14:paraId="069C0367" w14:textId="5520EDCC" w:rsid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Анализ краткосрочного прогноза стока.</w:t>
      </w:r>
      <w:r>
        <w:rPr>
          <w:rFonts w:ascii="Times New Roman" w:hAnsi="Times New Roman" w:cs="Times New Roman"/>
          <w:b/>
          <w:bCs/>
          <w:sz w:val="28"/>
          <w:szCs w:val="28"/>
          <w:lang w:val="ru-RU"/>
        </w:rPr>
        <w:t xml:space="preserve"> </w:t>
      </w:r>
      <w:r w:rsidRPr="00AD0E95">
        <w:rPr>
          <w:rFonts w:ascii="Times New Roman" w:hAnsi="Times New Roman" w:cs="Times New Roman"/>
          <w:sz w:val="28"/>
          <w:szCs w:val="28"/>
          <w:lang w:val="ru-RU"/>
        </w:rPr>
        <w:t>Краткосрочные прогнозы были выполнены с заблаговременностью 1</w:t>
      </w:r>
      <w:r w:rsidR="00436A10">
        <w:rPr>
          <w:rFonts w:ascii="Times New Roman" w:hAnsi="Times New Roman" w:cs="Times New Roman"/>
          <w:sz w:val="28"/>
          <w:szCs w:val="28"/>
          <w:lang w:val="ru-RU"/>
        </w:rPr>
        <w:t xml:space="preserve"> (рис.3.1)</w:t>
      </w:r>
      <w:r w:rsidRPr="00AD0E95">
        <w:rPr>
          <w:rFonts w:ascii="Times New Roman" w:hAnsi="Times New Roman" w:cs="Times New Roman"/>
          <w:sz w:val="28"/>
          <w:szCs w:val="28"/>
          <w:lang w:val="ru-RU"/>
        </w:rPr>
        <w:t>, 3</w:t>
      </w:r>
      <w:r w:rsidR="00B10D4A">
        <w:rPr>
          <w:rFonts w:ascii="Times New Roman" w:hAnsi="Times New Roman" w:cs="Times New Roman"/>
          <w:sz w:val="28"/>
          <w:szCs w:val="28"/>
          <w:lang w:val="ru-RU"/>
        </w:rPr>
        <w:t xml:space="preserve"> (табл. Е.1)</w:t>
      </w:r>
      <w:r w:rsidRPr="00AD0E95">
        <w:rPr>
          <w:rFonts w:ascii="Times New Roman" w:hAnsi="Times New Roman" w:cs="Times New Roman"/>
          <w:sz w:val="28"/>
          <w:szCs w:val="28"/>
          <w:lang w:val="ru-RU"/>
        </w:rPr>
        <w:t xml:space="preserve"> и 7</w:t>
      </w:r>
      <w:r w:rsidR="00B10D4A">
        <w:rPr>
          <w:rFonts w:ascii="Times New Roman" w:hAnsi="Times New Roman" w:cs="Times New Roman"/>
          <w:sz w:val="28"/>
          <w:szCs w:val="28"/>
          <w:lang w:val="ru-RU"/>
        </w:rPr>
        <w:t xml:space="preserve"> (табл. Е.2)</w:t>
      </w:r>
      <w:r w:rsidRPr="00AD0E95">
        <w:rPr>
          <w:rFonts w:ascii="Times New Roman" w:hAnsi="Times New Roman" w:cs="Times New Roman"/>
          <w:sz w:val="28"/>
          <w:szCs w:val="28"/>
          <w:lang w:val="ru-RU"/>
        </w:rPr>
        <w:t xml:space="preserve"> суток для периода активного половодья (март–апрель 2018 г.). Для каждого прогноза использовались фактические данные температуры и осадков до даты выпуска прогноза, а также прогнозные значения этих величин на заданный период.</w:t>
      </w:r>
    </w:p>
    <w:p w14:paraId="3E94C95C" w14:textId="77777777" w:rsidR="00006AC9" w:rsidRDefault="00006AC9" w:rsidP="00AD0E95">
      <w:pPr>
        <w:shd w:val="clear" w:color="auto" w:fill="FFFFFF"/>
        <w:spacing w:after="0" w:line="240" w:lineRule="auto"/>
        <w:ind w:firstLine="709"/>
        <w:contextualSpacing/>
        <w:jc w:val="both"/>
        <w:rPr>
          <w:rFonts w:ascii="Times New Roman" w:hAnsi="Times New Roman" w:cs="Times New Roman"/>
          <w:sz w:val="28"/>
          <w:szCs w:val="28"/>
          <w:lang w:val="ru-RU"/>
        </w:rPr>
      </w:pPr>
    </w:p>
    <w:p w14:paraId="56C30B53" w14:textId="4965389A" w:rsidR="00006AC9" w:rsidRDefault="00006AC9" w:rsidP="00AD0E95">
      <w:pPr>
        <w:shd w:val="clear" w:color="auto" w:fill="FFFFFF"/>
        <w:spacing w:after="0" w:line="240" w:lineRule="auto"/>
        <w:ind w:firstLine="709"/>
        <w:contextualSpacing/>
        <w:jc w:val="both"/>
        <w:rPr>
          <w:rFonts w:ascii="Times New Roman" w:hAnsi="Times New Roman" w:cs="Times New Roman"/>
          <w:b/>
          <w:bCs/>
          <w:sz w:val="28"/>
          <w:szCs w:val="28"/>
          <w:lang w:val="ru-RU"/>
        </w:rPr>
      </w:pPr>
      <w:r w:rsidRPr="00006AC9">
        <w:rPr>
          <w:rFonts w:ascii="Times New Roman" w:hAnsi="Times New Roman" w:cs="Times New Roman"/>
          <w:b/>
          <w:bCs/>
          <w:noProof/>
          <w:sz w:val="28"/>
          <w:szCs w:val="28"/>
          <w:lang w:val="ru-RU"/>
        </w:rPr>
        <w:drawing>
          <wp:inline distT="0" distB="0" distL="0" distR="0" wp14:anchorId="4B39513F" wp14:editId="2D2618AB">
            <wp:extent cx="5722197" cy="2328539"/>
            <wp:effectExtent l="0" t="0" r="0" b="0"/>
            <wp:docPr id="1332940088"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40088" name="Picture 1" descr="A graph with red and blue lines&#10;&#10;AI-generated content may be incorrect."/>
                    <pic:cNvPicPr/>
                  </pic:nvPicPr>
                  <pic:blipFill>
                    <a:blip r:embed="rId71"/>
                    <a:stretch>
                      <a:fillRect/>
                    </a:stretch>
                  </pic:blipFill>
                  <pic:spPr>
                    <a:xfrm>
                      <a:off x="0" y="0"/>
                      <a:ext cx="5730181" cy="2331788"/>
                    </a:xfrm>
                    <a:prstGeom prst="rect">
                      <a:avLst/>
                    </a:prstGeom>
                  </pic:spPr>
                </pic:pic>
              </a:graphicData>
            </a:graphic>
          </wp:inline>
        </w:drawing>
      </w:r>
    </w:p>
    <w:p w14:paraId="69FE4305" w14:textId="5B7791D0" w:rsidR="00FE5948" w:rsidRDefault="00FE5948" w:rsidP="00FE5948">
      <w:pPr>
        <w:shd w:val="clear" w:color="auto" w:fill="FFFFFF"/>
        <w:spacing w:after="0" w:line="240" w:lineRule="auto"/>
        <w:ind w:firstLine="709"/>
        <w:contextualSpacing/>
        <w:jc w:val="center"/>
        <w:rPr>
          <w:rFonts w:ascii="Times New Roman" w:hAnsi="Times New Roman" w:cs="Times New Roman"/>
          <w:sz w:val="28"/>
          <w:szCs w:val="28"/>
          <w:lang w:val="ru-RU"/>
        </w:rPr>
      </w:pPr>
      <w:r w:rsidRPr="00FE5948">
        <w:rPr>
          <w:rFonts w:ascii="Times New Roman" w:hAnsi="Times New Roman" w:cs="Times New Roman"/>
          <w:sz w:val="28"/>
          <w:szCs w:val="28"/>
          <w:lang w:val="ru-RU"/>
        </w:rPr>
        <w:t>Рисунок 3.11 - Результаты моделирования притока в Шульбинское водохранилище (суммарный сток р.Ульби – с.Ульби-Перевалочная и р.Оба – г.Шемонаиха) с заблаговременностью 1 сутки.</w:t>
      </w:r>
    </w:p>
    <w:p w14:paraId="4BA2EA1C" w14:textId="77777777" w:rsidR="00FE5948" w:rsidRDefault="00FE5948" w:rsidP="00FE5948">
      <w:pPr>
        <w:shd w:val="clear" w:color="auto" w:fill="FFFFFF"/>
        <w:spacing w:after="0" w:line="240" w:lineRule="auto"/>
        <w:ind w:firstLine="709"/>
        <w:contextualSpacing/>
        <w:jc w:val="center"/>
        <w:rPr>
          <w:rFonts w:ascii="Times New Roman" w:hAnsi="Times New Roman" w:cs="Times New Roman"/>
          <w:sz w:val="28"/>
          <w:szCs w:val="28"/>
          <w:lang w:val="ru-RU"/>
        </w:rPr>
      </w:pPr>
    </w:p>
    <w:p w14:paraId="3B1F1351" w14:textId="77777777" w:rsidR="00FE5948" w:rsidRDefault="00FE5948" w:rsidP="00FE5948">
      <w:pPr>
        <w:shd w:val="clear" w:color="auto" w:fill="FFFFFF"/>
        <w:spacing w:after="0" w:line="240" w:lineRule="auto"/>
        <w:ind w:firstLine="709"/>
        <w:contextualSpacing/>
        <w:jc w:val="center"/>
        <w:rPr>
          <w:rFonts w:ascii="Times New Roman" w:hAnsi="Times New Roman" w:cs="Times New Roman"/>
          <w:sz w:val="28"/>
          <w:szCs w:val="28"/>
          <w:lang w:val="ru-RU"/>
        </w:rPr>
      </w:pPr>
    </w:p>
    <w:p w14:paraId="33706781" w14:textId="77777777" w:rsidR="00FE5948" w:rsidRPr="00FE5948" w:rsidRDefault="00FE5948" w:rsidP="00FE5948">
      <w:pPr>
        <w:shd w:val="clear" w:color="auto" w:fill="FFFFFF"/>
        <w:spacing w:after="0" w:line="240" w:lineRule="auto"/>
        <w:ind w:firstLine="709"/>
        <w:contextualSpacing/>
        <w:jc w:val="center"/>
        <w:rPr>
          <w:rFonts w:ascii="Times New Roman" w:hAnsi="Times New Roman" w:cs="Times New Roman"/>
          <w:sz w:val="28"/>
          <w:szCs w:val="28"/>
          <w:lang w:val="ru-RU"/>
        </w:rPr>
      </w:pPr>
    </w:p>
    <w:p w14:paraId="2A3B4C54"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lastRenderedPageBreak/>
        <w:t>Результаты показали, что модель эффективно воспроизводит динамику объёма притока в Шульбинское водохранилище. Средняя оправдываемость прогнозов на один день составила 81 %, на три дня — 80 %, а на семь дней — 77 %.</w:t>
      </w:r>
    </w:p>
    <w:p w14:paraId="3FEBF80D"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Анализ показал, что при кратких сроках прогноза (1–3 суток) погрешности в основном связаны с неравномерностью распределения осадков и локальными температурными колебаниями. При увеличении горизонта прогноза (7 суток) ошибки растут, в первую очередь из-за неопределённости метеорологических прогнозов и усреднения входных параметров.</w:t>
      </w:r>
    </w:p>
    <w:p w14:paraId="5A97D3C7"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Тем не менее, даже при заблаговременности до недели модель демонстрирует устойчивые результаты, что подтверждает её применимость для оперативного использования в региональной гидрометеорологической практике.</w:t>
      </w:r>
    </w:p>
    <w:p w14:paraId="059F04FF"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 xml:space="preserve">Полученные результаты моделирования подтверждают высокую эффективность применения модели </w:t>
      </w:r>
      <w:r w:rsidRPr="00AD0E95">
        <w:rPr>
          <w:rFonts w:ascii="Times New Roman" w:hAnsi="Times New Roman" w:cs="Times New Roman"/>
          <w:sz w:val="28"/>
          <w:szCs w:val="28"/>
        </w:rPr>
        <w:t>HBV</w:t>
      </w:r>
      <w:r w:rsidRPr="00AD0E95">
        <w:rPr>
          <w:rFonts w:ascii="Times New Roman" w:hAnsi="Times New Roman" w:cs="Times New Roman"/>
          <w:sz w:val="28"/>
          <w:szCs w:val="28"/>
          <w:lang w:val="ru-RU"/>
        </w:rPr>
        <w:t xml:space="preserve"> для бассейнов рек Оба и Ульби. При этом следует отметить, что адаптация и использование модели в условиях изменения климата требуют учёта ряда факторов, влияющих на водный баланс региона.</w:t>
      </w:r>
    </w:p>
    <w:p w14:paraId="408F659B"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Во-первых, согласно наблюдениям Казгидромета и международных исследований, в Восточном Казахстане наблюдается устойчивая тенденция к повышению температуры воздуха, особенно в весенний период. Это приводит к более раннему началу снеготаяния и сокращению продолжительности половодья. Такие изменения существенно влияют на параметры модели, в частности на коэффициенты снеготаяния и инфильтрации.</w:t>
      </w:r>
    </w:p>
    <w:p w14:paraId="5839C346"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Во-вторых, пространственное и временное перераспределение осадков в условиях потепления климата может изменять структуру формирования стока: усиливается доля дождевого питания и снижается вклад талых вод. Это требует адаптации параметров модели для корректного воспроизведения новых условий водного режима.</w:t>
      </w:r>
    </w:p>
    <w:p w14:paraId="3B0537B6" w14:textId="073511D5"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 xml:space="preserve">В-третьих, сокращение ледникового покрова в верховьях бассейнов, зафиксированное спутниковыми наблюдениями (по данным </w:t>
      </w:r>
      <w:r w:rsidRPr="00AD0E95">
        <w:rPr>
          <w:rFonts w:ascii="Times New Roman" w:hAnsi="Times New Roman" w:cs="Times New Roman"/>
          <w:sz w:val="28"/>
          <w:szCs w:val="28"/>
        </w:rPr>
        <w:t>GLIMS</w:t>
      </w:r>
      <w:r w:rsidRPr="00AD0E95">
        <w:rPr>
          <w:rFonts w:ascii="Times New Roman" w:hAnsi="Times New Roman" w:cs="Times New Roman"/>
          <w:sz w:val="28"/>
          <w:szCs w:val="28"/>
          <w:lang w:val="ru-RU"/>
        </w:rPr>
        <w:t>), также приводит к уменьшению запасов твёрдой влаги и изменению межгодовой изменчивости стока.</w:t>
      </w:r>
    </w:p>
    <w:p w14:paraId="52370E71" w14:textId="77777777" w:rsidR="00AD0E95" w:rsidRPr="00AD0E95" w:rsidRDefault="00AD0E95" w:rsidP="00AD0E95">
      <w:pPr>
        <w:shd w:val="clear" w:color="auto" w:fill="FFFFFF"/>
        <w:spacing w:after="0" w:line="240" w:lineRule="auto"/>
        <w:ind w:firstLine="709"/>
        <w:contextualSpacing/>
        <w:jc w:val="both"/>
        <w:rPr>
          <w:rFonts w:ascii="Times New Roman" w:hAnsi="Times New Roman" w:cs="Times New Roman"/>
          <w:sz w:val="28"/>
          <w:szCs w:val="28"/>
          <w:lang w:val="ru-RU"/>
        </w:rPr>
      </w:pPr>
      <w:r w:rsidRPr="00AD0E95">
        <w:rPr>
          <w:rFonts w:ascii="Times New Roman" w:hAnsi="Times New Roman" w:cs="Times New Roman"/>
          <w:sz w:val="28"/>
          <w:szCs w:val="28"/>
          <w:lang w:val="ru-RU"/>
        </w:rPr>
        <w:t xml:space="preserve">Таким образом, дальнейшее использование модели </w:t>
      </w:r>
      <w:r w:rsidRPr="00AD0E95">
        <w:rPr>
          <w:rFonts w:ascii="Times New Roman" w:hAnsi="Times New Roman" w:cs="Times New Roman"/>
          <w:sz w:val="28"/>
          <w:szCs w:val="28"/>
        </w:rPr>
        <w:t>HBV</w:t>
      </w:r>
      <w:r w:rsidRPr="00AD0E95">
        <w:rPr>
          <w:rFonts w:ascii="Times New Roman" w:hAnsi="Times New Roman" w:cs="Times New Roman"/>
          <w:sz w:val="28"/>
          <w:szCs w:val="28"/>
          <w:lang w:val="ru-RU"/>
        </w:rPr>
        <w:t xml:space="preserve"> в регионе Восточного Казахстана должно предусматривать сценарное моделирование с учётом климатических проекций (например, </w:t>
      </w:r>
      <w:r w:rsidRPr="00AD0E95">
        <w:rPr>
          <w:rFonts w:ascii="Times New Roman" w:hAnsi="Times New Roman" w:cs="Times New Roman"/>
          <w:sz w:val="28"/>
          <w:szCs w:val="28"/>
        </w:rPr>
        <w:t>RCP</w:t>
      </w:r>
      <w:r w:rsidRPr="00AD0E95">
        <w:rPr>
          <w:rFonts w:ascii="Times New Roman" w:hAnsi="Times New Roman" w:cs="Times New Roman"/>
          <w:sz w:val="28"/>
          <w:szCs w:val="28"/>
          <w:lang w:val="ru-RU"/>
        </w:rPr>
        <w:t xml:space="preserve">4.5 и </w:t>
      </w:r>
      <w:r w:rsidRPr="00AD0E95">
        <w:rPr>
          <w:rFonts w:ascii="Times New Roman" w:hAnsi="Times New Roman" w:cs="Times New Roman"/>
          <w:sz w:val="28"/>
          <w:szCs w:val="28"/>
        </w:rPr>
        <w:t>RCP</w:t>
      </w:r>
      <w:r w:rsidRPr="00AD0E95">
        <w:rPr>
          <w:rFonts w:ascii="Times New Roman" w:hAnsi="Times New Roman" w:cs="Times New Roman"/>
          <w:sz w:val="28"/>
          <w:szCs w:val="28"/>
          <w:lang w:val="ru-RU"/>
        </w:rPr>
        <w:t>8.5), что позволит оценить возможные изменения гидрографа стока и риски для водохозяйственных систем в будущем.</w:t>
      </w:r>
    </w:p>
    <w:p w14:paraId="54302243" w14:textId="77777777" w:rsidR="002A498D" w:rsidRDefault="002A498D" w:rsidP="00FE3125">
      <w:pPr>
        <w:shd w:val="clear" w:color="auto" w:fill="FFFFFF"/>
        <w:spacing w:after="0" w:line="240" w:lineRule="auto"/>
        <w:ind w:firstLine="709"/>
        <w:contextualSpacing/>
        <w:jc w:val="both"/>
        <w:rPr>
          <w:rFonts w:ascii="Times New Roman" w:hAnsi="Times New Roman" w:cs="Times New Roman"/>
          <w:sz w:val="28"/>
          <w:szCs w:val="28"/>
          <w:lang w:val="ru-RU"/>
        </w:rPr>
      </w:pPr>
    </w:p>
    <w:p w14:paraId="379B2F96" w14:textId="77777777" w:rsidR="007D76A0" w:rsidRDefault="007D76A0" w:rsidP="0080742E">
      <w:pPr>
        <w:shd w:val="clear" w:color="auto" w:fill="FFFFFF"/>
        <w:spacing w:after="0" w:line="240" w:lineRule="auto"/>
        <w:ind w:firstLine="709"/>
        <w:contextualSpacing/>
        <w:jc w:val="both"/>
        <w:rPr>
          <w:rFonts w:ascii="Times New Roman" w:hAnsi="Times New Roman" w:cs="Times New Roman"/>
          <w:sz w:val="28"/>
          <w:szCs w:val="28"/>
          <w:lang w:val="ru-RU"/>
        </w:rPr>
      </w:pPr>
    </w:p>
    <w:p w14:paraId="1B7213BF" w14:textId="77777777" w:rsidR="00EE52F0" w:rsidRPr="004C4E92" w:rsidRDefault="00EE52F0" w:rsidP="003C6737">
      <w:pPr>
        <w:spacing w:line="240" w:lineRule="auto"/>
        <w:rPr>
          <w:rFonts w:ascii="Times New Roman" w:hAnsi="Times New Roman" w:cs="Times New Roman"/>
          <w:sz w:val="28"/>
          <w:szCs w:val="28"/>
          <w:lang w:val="ru-RU"/>
        </w:rPr>
      </w:pPr>
      <w:r w:rsidRPr="004C4E92">
        <w:rPr>
          <w:rFonts w:ascii="Times New Roman" w:hAnsi="Times New Roman" w:cs="Times New Roman"/>
          <w:sz w:val="28"/>
          <w:szCs w:val="28"/>
          <w:lang w:val="ru-RU"/>
        </w:rPr>
        <w:br w:type="page"/>
      </w:r>
    </w:p>
    <w:p w14:paraId="026C5717" w14:textId="115BC4C7" w:rsidR="00EE52F0" w:rsidRPr="00EF789A" w:rsidRDefault="00775213" w:rsidP="00EF789A">
      <w:pPr>
        <w:spacing w:after="0" w:line="240" w:lineRule="auto"/>
        <w:ind w:firstLine="709"/>
        <w:jc w:val="both"/>
        <w:rPr>
          <w:rFonts w:ascii="Times New Roman" w:hAnsi="Times New Roman" w:cs="Times New Roman"/>
          <w:b/>
          <w:bCs/>
          <w:sz w:val="28"/>
          <w:szCs w:val="28"/>
          <w:lang w:val="kk-KZ"/>
        </w:rPr>
      </w:pPr>
      <w:bookmarkStart w:id="44" w:name="_Hlk130804179"/>
      <w:bookmarkEnd w:id="44"/>
      <w:r w:rsidRPr="00EF789A">
        <w:rPr>
          <w:rFonts w:ascii="Times New Roman" w:hAnsi="Times New Roman" w:cs="Times New Roman"/>
          <w:b/>
          <w:bCs/>
          <w:sz w:val="28"/>
          <w:szCs w:val="28"/>
          <w:lang w:val="ru-RU"/>
        </w:rPr>
        <w:lastRenderedPageBreak/>
        <w:t xml:space="preserve">Глава </w:t>
      </w:r>
      <w:r w:rsidR="00AA1CA6" w:rsidRPr="00EF789A">
        <w:rPr>
          <w:rFonts w:ascii="Times New Roman" w:hAnsi="Times New Roman" w:cs="Times New Roman"/>
          <w:b/>
          <w:bCs/>
          <w:sz w:val="28"/>
          <w:szCs w:val="28"/>
          <w:lang w:val="ru-RU"/>
        </w:rPr>
        <w:t>5</w:t>
      </w:r>
      <w:r w:rsidR="00EF789A">
        <w:rPr>
          <w:rFonts w:ascii="Times New Roman" w:hAnsi="Times New Roman" w:cs="Times New Roman"/>
          <w:b/>
          <w:bCs/>
          <w:sz w:val="28"/>
          <w:szCs w:val="28"/>
          <w:lang w:val="ru-RU"/>
        </w:rPr>
        <w:t>.</w:t>
      </w:r>
      <w:r w:rsidRPr="00EF789A">
        <w:rPr>
          <w:rFonts w:ascii="Times New Roman" w:hAnsi="Times New Roman" w:cs="Times New Roman"/>
          <w:b/>
          <w:bCs/>
          <w:sz w:val="28"/>
          <w:szCs w:val="28"/>
          <w:lang w:val="ru-RU"/>
        </w:rPr>
        <w:t xml:space="preserve"> Оценка и анализ влияния изменения климата на сток рек Оба и Ульби</w:t>
      </w:r>
      <w:r w:rsidR="00EE52F0" w:rsidRPr="00EF789A">
        <w:rPr>
          <w:rFonts w:ascii="Times New Roman" w:hAnsi="Times New Roman" w:cs="Times New Roman"/>
          <w:b/>
          <w:bCs/>
          <w:sz w:val="28"/>
          <w:szCs w:val="28"/>
          <w:lang w:val="ru-RU"/>
        </w:rPr>
        <w:t xml:space="preserve"> </w:t>
      </w:r>
      <w:r w:rsidRPr="00EF789A">
        <w:rPr>
          <w:rFonts w:ascii="Times New Roman" w:hAnsi="Times New Roman" w:cs="Times New Roman"/>
          <w:b/>
          <w:bCs/>
          <w:sz w:val="28"/>
          <w:szCs w:val="28"/>
          <w:lang w:val="ru-RU"/>
        </w:rPr>
        <w:t xml:space="preserve">в </w:t>
      </w:r>
      <w:r w:rsidRPr="00EF789A">
        <w:rPr>
          <w:rFonts w:ascii="Times New Roman" w:hAnsi="Times New Roman" w:cs="Times New Roman"/>
          <w:b/>
          <w:bCs/>
          <w:sz w:val="28"/>
          <w:szCs w:val="28"/>
        </w:rPr>
        <w:t>XXI</w:t>
      </w:r>
      <w:r w:rsidR="00EE52F0" w:rsidRPr="00EF789A">
        <w:rPr>
          <w:rFonts w:ascii="Times New Roman" w:hAnsi="Times New Roman" w:cs="Times New Roman"/>
          <w:b/>
          <w:bCs/>
          <w:sz w:val="28"/>
          <w:szCs w:val="28"/>
          <w:lang w:val="ru-RU"/>
        </w:rPr>
        <w:t xml:space="preserve"> </w:t>
      </w:r>
      <w:r w:rsidRPr="00EF789A">
        <w:rPr>
          <w:rFonts w:ascii="Times New Roman" w:hAnsi="Times New Roman" w:cs="Times New Roman"/>
          <w:b/>
          <w:bCs/>
          <w:sz w:val="28"/>
          <w:szCs w:val="28"/>
          <w:lang w:val="kk-KZ"/>
        </w:rPr>
        <w:t>веке</w:t>
      </w:r>
    </w:p>
    <w:p w14:paraId="1155B286" w14:textId="77777777" w:rsidR="00EE52F0" w:rsidRPr="00B959A4" w:rsidRDefault="00EE52F0" w:rsidP="00EF789A">
      <w:pPr>
        <w:spacing w:after="0" w:line="240" w:lineRule="auto"/>
        <w:ind w:firstLine="709"/>
        <w:jc w:val="both"/>
        <w:rPr>
          <w:rFonts w:ascii="Times New Roman" w:hAnsi="Times New Roman" w:cs="Times New Roman"/>
          <w:b/>
          <w:bCs/>
          <w:sz w:val="28"/>
          <w:szCs w:val="28"/>
          <w:lang w:val="kk-KZ"/>
        </w:rPr>
      </w:pPr>
    </w:p>
    <w:p w14:paraId="1FAE75C2" w14:textId="421336D6" w:rsidR="00EE52F0" w:rsidRPr="00EF789A" w:rsidRDefault="00AA1CA6" w:rsidP="00EF789A">
      <w:pPr>
        <w:spacing w:after="0" w:line="240" w:lineRule="auto"/>
        <w:ind w:firstLine="709"/>
        <w:jc w:val="both"/>
        <w:rPr>
          <w:rFonts w:ascii="Times New Roman" w:hAnsi="Times New Roman" w:cs="Times New Roman"/>
          <w:b/>
          <w:bCs/>
          <w:sz w:val="28"/>
          <w:szCs w:val="28"/>
          <w:lang w:val="kk-KZ"/>
        </w:rPr>
      </w:pPr>
      <w:bookmarkStart w:id="45" w:name="_Hlk134267312"/>
      <w:r w:rsidRPr="00EF789A">
        <w:rPr>
          <w:rFonts w:ascii="Times New Roman" w:hAnsi="Times New Roman" w:cs="Times New Roman"/>
          <w:b/>
          <w:bCs/>
          <w:sz w:val="28"/>
          <w:szCs w:val="28"/>
          <w:lang w:val="kk-KZ"/>
        </w:rPr>
        <w:t>5</w:t>
      </w:r>
      <w:r w:rsidR="00EE52F0" w:rsidRPr="00EF789A">
        <w:rPr>
          <w:rFonts w:ascii="Times New Roman" w:hAnsi="Times New Roman" w:cs="Times New Roman"/>
          <w:b/>
          <w:bCs/>
          <w:sz w:val="28"/>
          <w:szCs w:val="28"/>
          <w:lang w:val="kk-KZ"/>
        </w:rPr>
        <w:t>.1 Климатические модели</w:t>
      </w:r>
    </w:p>
    <w:p w14:paraId="24920955" w14:textId="050EF2FA" w:rsidR="00EE52F0" w:rsidRDefault="00EE52F0" w:rsidP="00EF789A">
      <w:pPr>
        <w:spacing w:after="0" w:line="240" w:lineRule="auto"/>
        <w:ind w:firstLine="709"/>
        <w:jc w:val="both"/>
        <w:rPr>
          <w:rFonts w:ascii="Times New Roman" w:hAnsi="Times New Roman" w:cs="Times New Roman"/>
          <w:sz w:val="28"/>
          <w:szCs w:val="28"/>
          <w:lang w:val="ru-RU"/>
        </w:rPr>
      </w:pPr>
      <w:bookmarkStart w:id="46" w:name="_Hlk134645908"/>
      <w:bookmarkEnd w:id="45"/>
      <w:r w:rsidRPr="00B959A4">
        <w:rPr>
          <w:rFonts w:ascii="Times New Roman" w:hAnsi="Times New Roman" w:cs="Times New Roman"/>
          <w:sz w:val="28"/>
          <w:szCs w:val="28"/>
          <w:lang w:val="kk-KZ"/>
        </w:rPr>
        <w:t>При оценке и анализе влияния изменения климата на сток рек Оба и Ульби</w:t>
      </w:r>
      <w:r w:rsidRPr="0001604E">
        <w:rPr>
          <w:rFonts w:ascii="Times New Roman" w:hAnsi="Times New Roman" w:cs="Times New Roman"/>
          <w:sz w:val="28"/>
          <w:szCs w:val="28"/>
          <w:lang w:val="ru-RU"/>
        </w:rPr>
        <w:t xml:space="preserve"> </w:t>
      </w:r>
      <w:r w:rsidRPr="00B959A4">
        <w:rPr>
          <w:rFonts w:ascii="Times New Roman" w:hAnsi="Times New Roman" w:cs="Times New Roman"/>
          <w:sz w:val="28"/>
          <w:szCs w:val="28"/>
          <w:lang w:val="kk-KZ"/>
        </w:rPr>
        <w:t xml:space="preserve">автором </w:t>
      </w:r>
      <w:r w:rsidRPr="0001604E">
        <w:rPr>
          <w:rFonts w:ascii="Times New Roman" w:hAnsi="Times New Roman" w:cs="Times New Roman"/>
          <w:sz w:val="28"/>
          <w:szCs w:val="28"/>
          <w:lang w:val="ru-RU"/>
        </w:rPr>
        <w:t xml:space="preserve">использовались </w:t>
      </w:r>
      <w:r w:rsidRPr="00B959A4">
        <w:rPr>
          <w:rFonts w:ascii="Times New Roman" w:hAnsi="Times New Roman" w:cs="Times New Roman"/>
          <w:sz w:val="28"/>
          <w:szCs w:val="28"/>
          <w:lang w:val="kk-KZ"/>
        </w:rPr>
        <w:t>откали</w:t>
      </w:r>
      <w:r>
        <w:rPr>
          <w:rFonts w:ascii="Times New Roman" w:hAnsi="Times New Roman" w:cs="Times New Roman"/>
          <w:sz w:val="28"/>
          <w:szCs w:val="28"/>
          <w:lang w:val="kk-KZ"/>
        </w:rPr>
        <w:t>брованная гидрологическая модель</w:t>
      </w:r>
      <w:r w:rsidRPr="00B959A4">
        <w:rPr>
          <w:rFonts w:ascii="Times New Roman" w:hAnsi="Times New Roman" w:cs="Times New Roman"/>
          <w:sz w:val="28"/>
          <w:szCs w:val="28"/>
          <w:lang w:val="kk-KZ"/>
        </w:rPr>
        <w:t xml:space="preserve"> SWIM </w:t>
      </w:r>
      <w:r>
        <w:rPr>
          <w:rFonts w:ascii="Times New Roman" w:hAnsi="Times New Roman" w:cs="Times New Roman"/>
          <w:sz w:val="28"/>
          <w:szCs w:val="28"/>
          <w:lang w:val="kk-KZ"/>
        </w:rPr>
        <w:t>и</w:t>
      </w:r>
      <w:r w:rsidRPr="00B959A4">
        <w:rPr>
          <w:rFonts w:ascii="Times New Roman" w:hAnsi="Times New Roman" w:cs="Times New Roman"/>
          <w:sz w:val="28"/>
          <w:szCs w:val="28"/>
          <w:lang w:val="kk-KZ"/>
        </w:rPr>
        <w:t xml:space="preserve"> </w:t>
      </w:r>
      <w:r w:rsidRPr="0001604E">
        <w:rPr>
          <w:rFonts w:ascii="Times New Roman" w:hAnsi="Times New Roman" w:cs="Times New Roman"/>
          <w:sz w:val="28"/>
          <w:szCs w:val="28"/>
          <w:lang w:val="ru-RU"/>
        </w:rPr>
        <w:t xml:space="preserve">климатические </w:t>
      </w:r>
      <w:r w:rsidRPr="00B959A4">
        <w:rPr>
          <w:rFonts w:ascii="Times New Roman" w:hAnsi="Times New Roman" w:cs="Times New Roman"/>
          <w:sz w:val="28"/>
          <w:szCs w:val="28"/>
          <w:lang w:val="kk-KZ"/>
        </w:rPr>
        <w:t>п</w:t>
      </w:r>
      <w:r>
        <w:rPr>
          <w:rFonts w:ascii="Times New Roman" w:hAnsi="Times New Roman" w:cs="Times New Roman"/>
          <w:sz w:val="28"/>
          <w:szCs w:val="28"/>
          <w:lang w:val="kk-KZ"/>
        </w:rPr>
        <w:t>роекции на основе</w:t>
      </w:r>
      <w:r w:rsidRPr="00B959A4">
        <w:rPr>
          <w:rFonts w:ascii="Times New Roman" w:hAnsi="Times New Roman" w:cs="Times New Roman"/>
          <w:sz w:val="28"/>
          <w:szCs w:val="28"/>
          <w:lang w:val="kk-KZ"/>
        </w:rPr>
        <w:t xml:space="preserve"> </w:t>
      </w:r>
      <w:r w:rsidRPr="0001604E">
        <w:rPr>
          <w:rFonts w:ascii="Times New Roman" w:hAnsi="Times New Roman" w:cs="Times New Roman"/>
          <w:sz w:val="28"/>
          <w:szCs w:val="28"/>
          <w:lang w:val="ru-RU"/>
        </w:rPr>
        <w:t xml:space="preserve">моделей </w:t>
      </w:r>
      <w:r>
        <w:rPr>
          <w:rFonts w:ascii="Times New Roman" w:hAnsi="Times New Roman" w:cs="Times New Roman"/>
          <w:sz w:val="28"/>
          <w:szCs w:val="28"/>
          <w:lang w:val="ru-RU"/>
        </w:rPr>
        <w:t>системы Земля</w:t>
      </w:r>
      <w:r w:rsidRPr="0001604E">
        <w:rPr>
          <w:rFonts w:ascii="Times New Roman" w:hAnsi="Times New Roman" w:cs="Times New Roman"/>
          <w:sz w:val="28"/>
          <w:szCs w:val="28"/>
          <w:lang w:val="ru-RU"/>
        </w:rPr>
        <w:t xml:space="preserve"> (</w:t>
      </w:r>
      <w:bookmarkStart w:id="47" w:name="_Hlk131330666"/>
      <w:r w:rsidRPr="0001604E">
        <w:rPr>
          <w:rFonts w:ascii="Times New Roman" w:hAnsi="Times New Roman" w:cs="Times New Roman"/>
          <w:sz w:val="28"/>
          <w:szCs w:val="28"/>
          <w:lang w:val="ru-RU"/>
        </w:rPr>
        <w:t>М</w:t>
      </w:r>
      <w:bookmarkEnd w:id="47"/>
      <w:r w:rsidR="00444A86">
        <w:rPr>
          <w:rFonts w:ascii="Times New Roman" w:hAnsi="Times New Roman" w:cs="Times New Roman"/>
          <w:sz w:val="28"/>
          <w:szCs w:val="28"/>
          <w:lang w:val="ru-RU"/>
        </w:rPr>
        <w:t>СЗ</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CMIP</w:t>
      </w:r>
      <w:r w:rsidRPr="0001604E">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Pr="00410BA7">
        <w:rPr>
          <w:rFonts w:ascii="Times New Roman" w:hAnsi="Times New Roman" w:cs="Times New Roman"/>
          <w:sz w:val="28"/>
          <w:szCs w:val="28"/>
          <w:lang w:val="ru-RU"/>
        </w:rPr>
        <w:t xml:space="preserve">Coupled Model Intercomparison Project Phase </w:t>
      </w:r>
      <w:r>
        <w:rPr>
          <w:rFonts w:ascii="Times New Roman" w:hAnsi="Times New Roman" w:cs="Times New Roman"/>
          <w:sz w:val="28"/>
          <w:szCs w:val="28"/>
          <w:lang w:val="ru-RU"/>
        </w:rPr>
        <w:t xml:space="preserve">5 - </w:t>
      </w:r>
      <w:r w:rsidRPr="00410BA7">
        <w:rPr>
          <w:rFonts w:ascii="Times New Roman" w:hAnsi="Times New Roman" w:cs="Times New Roman"/>
          <w:sz w:val="28"/>
          <w:szCs w:val="28"/>
          <w:lang w:val="ru-RU"/>
        </w:rPr>
        <w:t xml:space="preserve">проект </w:t>
      </w:r>
      <w:r>
        <w:rPr>
          <w:rFonts w:ascii="Times New Roman" w:hAnsi="Times New Roman" w:cs="Times New Roman"/>
          <w:sz w:val="28"/>
          <w:szCs w:val="28"/>
          <w:lang w:val="ru-RU"/>
        </w:rPr>
        <w:t xml:space="preserve">взаимного сравнения </w:t>
      </w:r>
      <w:r w:rsidRPr="00410BA7">
        <w:rPr>
          <w:rFonts w:ascii="Times New Roman" w:hAnsi="Times New Roman" w:cs="Times New Roman"/>
          <w:sz w:val="28"/>
          <w:szCs w:val="28"/>
          <w:lang w:val="ru-RU"/>
        </w:rPr>
        <w:t>связанных моделей</w:t>
      </w:r>
      <w:r>
        <w:rPr>
          <w:rFonts w:ascii="Times New Roman" w:hAnsi="Times New Roman" w:cs="Times New Roman"/>
          <w:sz w:val="28"/>
          <w:szCs w:val="28"/>
          <w:lang w:val="ru-RU"/>
        </w:rPr>
        <w:t>, этап 5)</w:t>
      </w:r>
      <w:r w:rsidRPr="00B959A4">
        <w:rPr>
          <w:rFonts w:ascii="Times New Roman" w:hAnsi="Times New Roman" w:cs="Times New Roman"/>
          <w:sz w:val="28"/>
          <w:szCs w:val="28"/>
          <w:lang w:val="kk-KZ"/>
        </w:rPr>
        <w:t xml:space="preserve"> </w:t>
      </w:r>
      <w:r>
        <w:rPr>
          <w:rFonts w:ascii="Times New Roman" w:hAnsi="Times New Roman" w:cs="Times New Roman"/>
          <w:sz w:val="28"/>
          <w:szCs w:val="28"/>
          <w:lang w:val="kk-KZ"/>
        </w:rPr>
        <w:t>предложенные</w:t>
      </w:r>
      <w:r w:rsidRPr="00B959A4">
        <w:rPr>
          <w:rFonts w:ascii="Times New Roman" w:hAnsi="Times New Roman" w:cs="Times New Roman"/>
          <w:sz w:val="28"/>
          <w:szCs w:val="28"/>
          <w:lang w:val="kk-KZ"/>
        </w:rPr>
        <w:t xml:space="preserve"> </w:t>
      </w:r>
      <w:r w:rsidRPr="0001604E">
        <w:rPr>
          <w:rFonts w:ascii="Times New Roman" w:hAnsi="Times New Roman" w:cs="Times New Roman"/>
          <w:sz w:val="28"/>
          <w:szCs w:val="28"/>
          <w:lang w:val="ru-RU"/>
        </w:rPr>
        <w:t>проект</w:t>
      </w:r>
      <w:r w:rsidRPr="00B959A4">
        <w:rPr>
          <w:rFonts w:ascii="Times New Roman" w:hAnsi="Times New Roman" w:cs="Times New Roman"/>
          <w:sz w:val="28"/>
          <w:szCs w:val="28"/>
          <w:lang w:val="kk-KZ"/>
        </w:rPr>
        <w:t>o</w:t>
      </w:r>
      <w:r>
        <w:rPr>
          <w:rFonts w:ascii="Times New Roman" w:hAnsi="Times New Roman" w:cs="Times New Roman"/>
          <w:sz w:val="28"/>
          <w:szCs w:val="28"/>
          <w:lang w:val="kk-KZ"/>
        </w:rPr>
        <w:t>м</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ISIMIP</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The</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Inter</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Sectoral</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Impact</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Model</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Intercomparison</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Project</w:t>
      </w:r>
      <w:r w:rsidRPr="00B959A4">
        <w:rPr>
          <w:rFonts w:ascii="Times New Roman" w:hAnsi="Times New Roman" w:cs="Times New Roman"/>
          <w:sz w:val="28"/>
          <w:szCs w:val="28"/>
          <w:lang w:val="kk-KZ"/>
        </w:rPr>
        <w:t xml:space="preserve"> - Проект межсекторального сравнения моделей  воздействия </w:t>
      </w:r>
      <w:r w:rsidRPr="0001604E">
        <w:rPr>
          <w:rFonts w:ascii="Times New Roman" w:hAnsi="Times New Roman" w:cs="Times New Roman"/>
          <w:sz w:val="28"/>
          <w:szCs w:val="28"/>
          <w:lang w:val="ru-RU"/>
        </w:rPr>
        <w:t xml:space="preserve">) </w:t>
      </w:r>
      <w:r w:rsidR="00206CDF" w:rsidRPr="00206CDF">
        <w:rPr>
          <w:rFonts w:ascii="Times New Roman" w:eastAsia="Calibri" w:hAnsi="Times New Roman" w:cs="Times New Roman"/>
          <w:sz w:val="24"/>
          <w:szCs w:val="24"/>
          <w:lang w:val="ru-RU"/>
        </w:rPr>
        <w:t>[</w:t>
      </w:r>
      <w:r w:rsidR="00BF110E">
        <w:rPr>
          <w:rFonts w:ascii="Times New Roman" w:eastAsia="Calibri" w:hAnsi="Times New Roman" w:cs="Times New Roman"/>
          <w:sz w:val="24"/>
          <w:szCs w:val="24"/>
          <w:lang w:val="ru-RU"/>
        </w:rPr>
        <w:t>65</w:t>
      </w:r>
      <w:r w:rsidR="00206CDF" w:rsidRPr="00206CDF">
        <w:rPr>
          <w:rFonts w:ascii="Times New Roman" w:eastAsia="Calibri" w:hAnsi="Times New Roman" w:cs="Times New Roman"/>
          <w:sz w:val="24"/>
          <w:szCs w:val="24"/>
          <w:lang w:val="ru-RU"/>
        </w:rPr>
        <w:t>]</w:t>
      </w:r>
      <w:r w:rsidRPr="0001604E">
        <w:rPr>
          <w:rFonts w:ascii="Times New Roman" w:hAnsi="Times New Roman" w:cs="Times New Roman"/>
          <w:sz w:val="28"/>
          <w:szCs w:val="28"/>
          <w:lang w:val="ru-RU"/>
        </w:rPr>
        <w:t xml:space="preserve">. </w:t>
      </w:r>
      <w:bookmarkEnd w:id="46"/>
      <w:r w:rsidRPr="00B959A4">
        <w:rPr>
          <w:rFonts w:ascii="Times New Roman" w:hAnsi="Times New Roman" w:cs="Times New Roman"/>
          <w:sz w:val="28"/>
          <w:szCs w:val="28"/>
        </w:rPr>
        <w:t>CMIP</w:t>
      </w:r>
      <w:r w:rsidRPr="0001604E">
        <w:rPr>
          <w:rFonts w:ascii="Times New Roman" w:hAnsi="Times New Roman" w:cs="Times New Roman"/>
          <w:sz w:val="28"/>
          <w:szCs w:val="28"/>
          <w:lang w:val="ru-RU"/>
        </w:rPr>
        <w:t>5 - это совместная структура, созданная в 1995 году Рабочей группой по совместному моделированию (</w:t>
      </w:r>
      <w:r w:rsidRPr="00DB035F">
        <w:rPr>
          <w:rFonts w:ascii="Times New Roman" w:hAnsi="Times New Roman" w:cs="Times New Roman"/>
          <w:sz w:val="28"/>
          <w:szCs w:val="28"/>
        </w:rPr>
        <w:t>WGCM</w:t>
      </w:r>
      <w:r w:rsidRPr="0001604E">
        <w:rPr>
          <w:rFonts w:ascii="Times New Roman" w:hAnsi="Times New Roman" w:cs="Times New Roman"/>
          <w:sz w:val="28"/>
          <w:szCs w:val="28"/>
          <w:lang w:val="ru-RU"/>
        </w:rPr>
        <w:t>) Всемирной программы исследований климата (</w:t>
      </w:r>
      <w:r w:rsidRPr="00DB035F">
        <w:rPr>
          <w:rFonts w:ascii="Times New Roman" w:hAnsi="Times New Roman" w:cs="Times New Roman"/>
          <w:sz w:val="28"/>
          <w:szCs w:val="28"/>
        </w:rPr>
        <w:t>WCRP</w:t>
      </w:r>
      <w:r w:rsidRPr="0001604E">
        <w:rPr>
          <w:rFonts w:ascii="Times New Roman" w:hAnsi="Times New Roman" w:cs="Times New Roman"/>
          <w:sz w:val="28"/>
          <w:szCs w:val="28"/>
          <w:lang w:val="ru-RU"/>
        </w:rPr>
        <w:t xml:space="preserve">), которая предназначена для улучшения знаний об изменении климата. Она разрабатывается поэтапно для улучшения компьютерных моделей климата Земли, в которых различные части (например, атмосфера, океаны, суша, лед) связаны вместе и взаимодействуют при моделировании. </w:t>
      </w:r>
      <w:r w:rsidRPr="00DB035F">
        <w:rPr>
          <w:rFonts w:ascii="Times New Roman" w:hAnsi="Times New Roman" w:cs="Times New Roman"/>
          <w:sz w:val="28"/>
          <w:szCs w:val="28"/>
        </w:rPr>
        <w:t>CMIP</w:t>
      </w:r>
      <w:r w:rsidRPr="0001604E">
        <w:rPr>
          <w:rFonts w:ascii="Times New Roman" w:hAnsi="Times New Roman" w:cs="Times New Roman"/>
          <w:sz w:val="28"/>
          <w:szCs w:val="28"/>
          <w:lang w:val="ru-RU"/>
        </w:rPr>
        <w:t xml:space="preserve"> также поддерживает национальные и международные оценки изменения климата. В рамках </w:t>
      </w:r>
      <w:r w:rsidRPr="00DB035F">
        <w:rPr>
          <w:rFonts w:ascii="Times New Roman" w:hAnsi="Times New Roman" w:cs="Times New Roman"/>
          <w:sz w:val="28"/>
          <w:szCs w:val="28"/>
        </w:rPr>
        <w:t>CMIP</w:t>
      </w:r>
      <w:r w:rsidRPr="0001604E">
        <w:rPr>
          <w:rFonts w:ascii="Times New Roman" w:hAnsi="Times New Roman" w:cs="Times New Roman"/>
          <w:sz w:val="28"/>
          <w:szCs w:val="28"/>
          <w:lang w:val="ru-RU"/>
        </w:rPr>
        <w:t xml:space="preserve"> проводится Проект взаимного сравнения атмосферных моделей (</w:t>
      </w:r>
      <w:r w:rsidRPr="00DB035F">
        <w:rPr>
          <w:rFonts w:ascii="Times New Roman" w:hAnsi="Times New Roman" w:cs="Times New Roman"/>
          <w:sz w:val="28"/>
          <w:szCs w:val="28"/>
        </w:rPr>
        <w:t>AMIP</w:t>
      </w:r>
      <w:r w:rsidRPr="0001604E">
        <w:rPr>
          <w:rFonts w:ascii="Times New Roman" w:hAnsi="Times New Roman" w:cs="Times New Roman"/>
          <w:sz w:val="28"/>
          <w:szCs w:val="28"/>
          <w:lang w:val="ru-RU"/>
        </w:rPr>
        <w:t>) для глобальных совместных моделей общей циркуляции атмосферы и океана (МОЦ).</w:t>
      </w:r>
      <w:r>
        <w:rPr>
          <w:rFonts w:ascii="Times New Roman" w:hAnsi="Times New Roman" w:cs="Times New Roman"/>
          <w:sz w:val="28"/>
          <w:szCs w:val="28"/>
          <w:lang w:val="ru-RU"/>
        </w:rPr>
        <w:t xml:space="preserve"> </w:t>
      </w:r>
    </w:p>
    <w:p w14:paraId="117CBC8E" w14:textId="133388BC" w:rsidR="00EE52F0" w:rsidRDefault="00EE52F0" w:rsidP="00EF789A">
      <w:pPr>
        <w:spacing w:after="0" w:line="240" w:lineRule="auto"/>
        <w:ind w:firstLine="709"/>
        <w:jc w:val="both"/>
        <w:rPr>
          <w:rFonts w:ascii="Times New Roman" w:hAnsi="Times New Roman" w:cs="Times New Roman"/>
          <w:sz w:val="28"/>
          <w:szCs w:val="28"/>
          <w:lang w:val="kk-KZ"/>
        </w:rPr>
      </w:pPr>
      <w:r w:rsidRPr="0001604E">
        <w:rPr>
          <w:rFonts w:ascii="Times New Roman" w:hAnsi="Times New Roman" w:cs="Times New Roman"/>
          <w:sz w:val="28"/>
          <w:szCs w:val="28"/>
          <w:lang w:val="ru-RU"/>
        </w:rPr>
        <w:t xml:space="preserve">Целью проекта </w:t>
      </w:r>
      <w:r w:rsidRPr="00E23BF2">
        <w:rPr>
          <w:rFonts w:ascii="Times New Roman" w:hAnsi="Times New Roman" w:cs="Times New Roman"/>
          <w:sz w:val="28"/>
          <w:szCs w:val="28"/>
        </w:rPr>
        <w:t>ISIMIP</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kk-KZ"/>
        </w:rPr>
        <w:t>является подготовка протоколов мод</w:t>
      </w:r>
      <w:r w:rsidR="005862BC">
        <w:rPr>
          <w:rFonts w:ascii="Times New Roman" w:hAnsi="Times New Roman" w:cs="Times New Roman"/>
          <w:sz w:val="28"/>
          <w:szCs w:val="28"/>
          <w:lang w:val="kk-KZ"/>
        </w:rPr>
        <w:t>е</w:t>
      </w:r>
      <w:r>
        <w:rPr>
          <w:rFonts w:ascii="Times New Roman" w:hAnsi="Times New Roman" w:cs="Times New Roman"/>
          <w:sz w:val="28"/>
          <w:szCs w:val="28"/>
          <w:lang w:val="kk-KZ"/>
        </w:rPr>
        <w:t>лирования и входных данных для мультимодельной симуляциии анализа воздействия климата в различных секторах экономики, чтобы получить общую картину рисков изменения климата в региональном и глобальном масштабах</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kk-KZ"/>
        </w:rPr>
        <w:t xml:space="preserve">при различных уровнях глобального потепления. В </w:t>
      </w:r>
      <w:r w:rsidRPr="00E23BF2">
        <w:rPr>
          <w:rFonts w:ascii="Times New Roman" w:hAnsi="Times New Roman" w:cs="Times New Roman"/>
          <w:sz w:val="28"/>
          <w:szCs w:val="28"/>
          <w:lang w:val="kk-KZ"/>
        </w:rPr>
        <w:t xml:space="preserve">ISIMIP </w:t>
      </w:r>
      <w:r>
        <w:rPr>
          <w:rFonts w:ascii="Times New Roman" w:hAnsi="Times New Roman" w:cs="Times New Roman"/>
          <w:sz w:val="28"/>
          <w:szCs w:val="28"/>
          <w:lang w:val="kk-KZ"/>
        </w:rPr>
        <w:t>используются мультимодельные ансам</w:t>
      </w:r>
      <w:bookmarkStart w:id="48" w:name="_Hlk131329174"/>
      <w:r>
        <w:rPr>
          <w:rFonts w:ascii="Times New Roman" w:hAnsi="Times New Roman" w:cs="Times New Roman"/>
          <w:sz w:val="28"/>
          <w:szCs w:val="28"/>
          <w:lang w:val="kk-KZ"/>
        </w:rPr>
        <w:t>б</w:t>
      </w:r>
      <w:bookmarkEnd w:id="48"/>
      <w:r>
        <w:rPr>
          <w:rFonts w:ascii="Times New Roman" w:hAnsi="Times New Roman" w:cs="Times New Roman"/>
          <w:sz w:val="28"/>
          <w:szCs w:val="28"/>
          <w:lang w:val="kk-KZ"/>
        </w:rPr>
        <w:t>ли, что позволяет количественно оценить неопределенности от разных источников</w:t>
      </w:r>
      <w:r w:rsidRPr="00B959A4">
        <w:rPr>
          <w:rFonts w:ascii="Times New Roman" w:hAnsi="Times New Roman" w:cs="Times New Roman"/>
          <w:sz w:val="28"/>
          <w:szCs w:val="28"/>
          <w:lang w:val="kk-KZ"/>
        </w:rPr>
        <w:t xml:space="preserve"> </w:t>
      </w:r>
      <w:r>
        <w:rPr>
          <w:rFonts w:ascii="Times New Roman" w:hAnsi="Times New Roman" w:cs="Times New Roman"/>
          <w:sz w:val="28"/>
          <w:szCs w:val="28"/>
          <w:lang w:val="kk-KZ"/>
        </w:rPr>
        <w:t>на различных этапах моделирования.</w:t>
      </w:r>
      <w:r w:rsidRPr="00B959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Водный сектор является одним из самых важных в </w:t>
      </w:r>
      <w:r w:rsidRPr="00B959A4">
        <w:rPr>
          <w:rFonts w:ascii="Times New Roman" w:hAnsi="Times New Roman" w:cs="Times New Roman"/>
          <w:sz w:val="28"/>
          <w:szCs w:val="28"/>
          <w:lang w:val="kk-KZ"/>
        </w:rPr>
        <w:t xml:space="preserve"> ISIMIP,</w:t>
      </w:r>
      <w:r>
        <w:rPr>
          <w:rFonts w:ascii="Times New Roman" w:hAnsi="Times New Roman" w:cs="Times New Roman"/>
          <w:sz w:val="28"/>
          <w:szCs w:val="28"/>
          <w:lang w:val="kk-KZ"/>
        </w:rPr>
        <w:t xml:space="preserve"> и подразделяется на два подсектора: региональный и глобальный.</w:t>
      </w:r>
      <w:r w:rsidRPr="00B959A4">
        <w:rPr>
          <w:rFonts w:ascii="Times New Roman" w:hAnsi="Times New Roman" w:cs="Times New Roman"/>
          <w:sz w:val="28"/>
          <w:szCs w:val="28"/>
          <w:lang w:val="kk-KZ"/>
        </w:rPr>
        <w:t xml:space="preserve">   </w:t>
      </w:r>
    </w:p>
    <w:p w14:paraId="26D5DE33" w14:textId="75BA1D65" w:rsidR="004108B0" w:rsidRDefault="004108B0" w:rsidP="00EF789A">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kk-KZ"/>
        </w:rPr>
        <w:t>Для данного исследования б</w:t>
      </w:r>
      <w:r w:rsidRPr="0001604E">
        <w:rPr>
          <w:rFonts w:ascii="Times New Roman" w:hAnsi="Times New Roman" w:cs="Times New Roman"/>
          <w:sz w:val="28"/>
          <w:szCs w:val="28"/>
          <w:lang w:val="ru-RU"/>
        </w:rPr>
        <w:t>ыли выбраны пять симуляций климата моделями системы Земля</w:t>
      </w:r>
      <w:bookmarkStart w:id="49" w:name="_Hlk131326323"/>
      <w:r>
        <w:rPr>
          <w:rFonts w:ascii="Times New Roman" w:hAnsi="Times New Roman" w:cs="Times New Roman"/>
          <w:sz w:val="28"/>
          <w:szCs w:val="28"/>
          <w:lang w:val="kk-KZ"/>
        </w:rPr>
        <w:t xml:space="preserve"> </w:t>
      </w:r>
      <w:r w:rsidRPr="0064691B">
        <w:rPr>
          <w:rFonts w:ascii="Times New Roman" w:hAnsi="Times New Roman" w:cs="Times New Roman"/>
          <w:sz w:val="28"/>
          <w:szCs w:val="28"/>
        </w:rPr>
        <w:t>CMIP</w:t>
      </w:r>
      <w:r w:rsidRPr="0001604E">
        <w:rPr>
          <w:rFonts w:ascii="Times New Roman" w:hAnsi="Times New Roman" w:cs="Times New Roman"/>
          <w:sz w:val="28"/>
          <w:szCs w:val="28"/>
          <w:lang w:val="ru-RU"/>
        </w:rPr>
        <w:t>5</w:t>
      </w:r>
      <w:bookmarkEnd w:id="49"/>
      <w:r w:rsidRPr="0001604E">
        <w:rPr>
          <w:rFonts w:ascii="Times New Roman" w:hAnsi="Times New Roman" w:cs="Times New Roman"/>
          <w:sz w:val="28"/>
          <w:szCs w:val="28"/>
          <w:lang w:val="ru-RU"/>
        </w:rPr>
        <w:t xml:space="preserve">, принятыми для проекта </w:t>
      </w:r>
      <w:r w:rsidRPr="0064691B">
        <w:rPr>
          <w:rFonts w:ascii="Times New Roman" w:hAnsi="Times New Roman" w:cs="Times New Roman"/>
          <w:sz w:val="28"/>
          <w:szCs w:val="28"/>
        </w:rPr>
        <w:t>ISIMIP</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GFDL</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ESM</w:t>
      </w:r>
      <w:r w:rsidRPr="0001604E">
        <w:rPr>
          <w:rFonts w:ascii="Times New Roman" w:hAnsi="Times New Roman" w:cs="Times New Roman"/>
          <w:sz w:val="28"/>
          <w:szCs w:val="28"/>
          <w:lang w:val="ru-RU"/>
        </w:rPr>
        <w:t>2</w:t>
      </w:r>
      <w:r w:rsidRPr="0064691B">
        <w:rPr>
          <w:rFonts w:ascii="Times New Roman" w:hAnsi="Times New Roman" w:cs="Times New Roman"/>
          <w:sz w:val="28"/>
          <w:szCs w:val="28"/>
        </w:rPr>
        <w:t>M</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HadGEM</w:t>
      </w:r>
      <w:r w:rsidRPr="0001604E">
        <w:rPr>
          <w:rFonts w:ascii="Times New Roman" w:hAnsi="Times New Roman" w:cs="Times New Roman"/>
          <w:sz w:val="28"/>
          <w:szCs w:val="28"/>
          <w:lang w:val="ru-RU"/>
        </w:rPr>
        <w:t>2-</w:t>
      </w:r>
      <w:r w:rsidRPr="0064691B">
        <w:rPr>
          <w:rFonts w:ascii="Times New Roman" w:hAnsi="Times New Roman" w:cs="Times New Roman"/>
          <w:sz w:val="28"/>
          <w:szCs w:val="28"/>
        </w:rPr>
        <w:t>ES</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IPSL</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CM</w:t>
      </w:r>
      <w:r w:rsidRPr="0001604E">
        <w:rPr>
          <w:rFonts w:ascii="Times New Roman" w:hAnsi="Times New Roman" w:cs="Times New Roman"/>
          <w:sz w:val="28"/>
          <w:szCs w:val="28"/>
          <w:lang w:val="ru-RU"/>
        </w:rPr>
        <w:t>5</w:t>
      </w:r>
      <w:r w:rsidRPr="0064691B">
        <w:rPr>
          <w:rFonts w:ascii="Times New Roman" w:hAnsi="Times New Roman" w:cs="Times New Roman"/>
          <w:sz w:val="28"/>
          <w:szCs w:val="28"/>
        </w:rPr>
        <w:t>A</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LR</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MIROC</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ESM</w:t>
      </w:r>
      <w:r w:rsidRPr="0001604E">
        <w:rPr>
          <w:rFonts w:ascii="Times New Roman" w:hAnsi="Times New Roman" w:cs="Times New Roman"/>
          <w:sz w:val="28"/>
          <w:szCs w:val="28"/>
          <w:lang w:val="ru-RU"/>
        </w:rPr>
        <w:t>-</w:t>
      </w:r>
      <w:r w:rsidRPr="0064691B">
        <w:rPr>
          <w:rFonts w:ascii="Times New Roman" w:hAnsi="Times New Roman" w:cs="Times New Roman"/>
          <w:sz w:val="28"/>
          <w:szCs w:val="28"/>
        </w:rPr>
        <w:t>CHEM</w:t>
      </w:r>
      <w:r w:rsidRPr="0001604E">
        <w:rPr>
          <w:rFonts w:ascii="Times New Roman" w:hAnsi="Times New Roman" w:cs="Times New Roman"/>
          <w:sz w:val="28"/>
          <w:szCs w:val="28"/>
          <w:lang w:val="ru-RU"/>
        </w:rPr>
        <w:t xml:space="preserve"> и </w:t>
      </w:r>
      <w:r w:rsidRPr="0064691B">
        <w:rPr>
          <w:rFonts w:ascii="Times New Roman" w:hAnsi="Times New Roman" w:cs="Times New Roman"/>
          <w:sz w:val="28"/>
          <w:szCs w:val="28"/>
        </w:rPr>
        <w:t>NorESM</w:t>
      </w:r>
      <w:r w:rsidRPr="0001604E">
        <w:rPr>
          <w:rFonts w:ascii="Times New Roman" w:hAnsi="Times New Roman" w:cs="Times New Roman"/>
          <w:sz w:val="28"/>
          <w:szCs w:val="28"/>
          <w:lang w:val="ru-RU"/>
        </w:rPr>
        <w:t>1-</w:t>
      </w:r>
      <w:r w:rsidRPr="0064691B">
        <w:rPr>
          <w:rFonts w:ascii="Times New Roman" w:hAnsi="Times New Roman" w:cs="Times New Roman"/>
          <w:sz w:val="28"/>
          <w:szCs w:val="28"/>
        </w:rPr>
        <w:t>M</w:t>
      </w:r>
      <w:r w:rsidRPr="0001604E">
        <w:rPr>
          <w:rFonts w:ascii="Times New Roman" w:hAnsi="Times New Roman" w:cs="Times New Roman"/>
          <w:sz w:val="28"/>
          <w:szCs w:val="28"/>
          <w:lang w:val="ru-RU"/>
        </w:rPr>
        <w:t>. (см. табл. 4.1).</w:t>
      </w:r>
    </w:p>
    <w:p w14:paraId="5A4C12EA" w14:textId="149B2A30" w:rsidR="00EF789A" w:rsidRPr="00B0130C" w:rsidRDefault="000F21CD" w:rsidP="00EF789A">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Для сценариев </w:t>
      </w:r>
      <w:r w:rsidRPr="0064691B">
        <w:rPr>
          <w:rFonts w:ascii="Times New Roman" w:hAnsi="Times New Roman" w:cs="Times New Roman"/>
          <w:sz w:val="28"/>
          <w:szCs w:val="28"/>
        </w:rPr>
        <w:t>ISIMIP</w:t>
      </w:r>
      <w:r w:rsidRPr="0001604E">
        <w:rPr>
          <w:rFonts w:ascii="Times New Roman" w:hAnsi="Times New Roman" w:cs="Times New Roman"/>
          <w:sz w:val="28"/>
          <w:szCs w:val="28"/>
          <w:lang w:val="ru-RU"/>
        </w:rPr>
        <w:t xml:space="preserve"> использовался статистический метод масштабирования д</w:t>
      </w:r>
      <w:r>
        <w:rPr>
          <w:rFonts w:ascii="Times New Roman" w:hAnsi="Times New Roman" w:cs="Times New Roman"/>
          <w:sz w:val="28"/>
          <w:szCs w:val="28"/>
          <w:lang w:val="ru-RU"/>
        </w:rPr>
        <w:t>о</w:t>
      </w:r>
      <w:r w:rsidRPr="0001604E">
        <w:rPr>
          <w:rFonts w:ascii="Times New Roman" w:hAnsi="Times New Roman" w:cs="Times New Roman"/>
          <w:sz w:val="28"/>
          <w:szCs w:val="28"/>
          <w:lang w:val="ru-RU"/>
        </w:rPr>
        <w:t xml:space="preserve"> 0,5</w:t>
      </w:r>
      <w:r w:rsidRPr="0001604E">
        <w:rPr>
          <w:rFonts w:ascii="Times New Roman" w:eastAsia="Calibri" w:hAnsi="Times New Roman" w:cs="Times New Roman"/>
          <w:sz w:val="24"/>
          <w:szCs w:val="24"/>
          <w:vertAlign w:val="superscript"/>
          <w:lang w:val="ru-RU"/>
        </w:rPr>
        <w:t>0</w:t>
      </w:r>
      <w:r w:rsidRPr="0001604E">
        <w:rPr>
          <w:rFonts w:ascii="Times New Roman" w:hAnsi="Times New Roman" w:cs="Times New Roman"/>
          <w:sz w:val="28"/>
          <w:szCs w:val="28"/>
          <w:lang w:val="ru-RU"/>
        </w:rPr>
        <w:t xml:space="preserve"> (</w:t>
      </w:r>
      <w:r w:rsidRPr="000D5F20">
        <w:rPr>
          <w:rFonts w:ascii="Times New Roman" w:hAnsi="Times New Roman" w:cs="Times New Roman"/>
          <w:sz w:val="28"/>
          <w:szCs w:val="28"/>
        </w:rPr>
        <w:t>downscaling</w:t>
      </w:r>
      <w:r w:rsidRPr="0001604E">
        <w:rPr>
          <w:rFonts w:ascii="Times New Roman" w:hAnsi="Times New Roman" w:cs="Times New Roman"/>
          <w:sz w:val="28"/>
          <w:szCs w:val="28"/>
          <w:lang w:val="ru-RU"/>
        </w:rPr>
        <w:t>) и коррекция смещения (</w:t>
      </w:r>
      <w:r w:rsidRPr="000D5F20">
        <w:rPr>
          <w:rFonts w:ascii="Times New Roman" w:hAnsi="Times New Roman" w:cs="Times New Roman"/>
          <w:sz w:val="28"/>
          <w:szCs w:val="28"/>
        </w:rPr>
        <w:t>bias</w:t>
      </w:r>
      <w:r w:rsidRPr="0001604E">
        <w:rPr>
          <w:rFonts w:ascii="Times New Roman" w:hAnsi="Times New Roman" w:cs="Times New Roman"/>
          <w:sz w:val="28"/>
          <w:szCs w:val="28"/>
          <w:lang w:val="ru-RU"/>
        </w:rPr>
        <w:t xml:space="preserve"> </w:t>
      </w:r>
      <w:r w:rsidRPr="000D5F20">
        <w:rPr>
          <w:rFonts w:ascii="Times New Roman" w:hAnsi="Times New Roman" w:cs="Times New Roman"/>
          <w:sz w:val="28"/>
          <w:szCs w:val="28"/>
        </w:rPr>
        <w:t>correction</w:t>
      </w:r>
      <w:r w:rsidRPr="0001604E">
        <w:rPr>
          <w:rFonts w:ascii="Times New Roman" w:hAnsi="Times New Roman" w:cs="Times New Roman"/>
          <w:sz w:val="28"/>
          <w:szCs w:val="28"/>
          <w:lang w:val="ru-RU"/>
        </w:rPr>
        <w:t>), обеспечивающие сохранение</w:t>
      </w:r>
      <w:r>
        <w:rPr>
          <w:rFonts w:ascii="Times New Roman" w:hAnsi="Times New Roman" w:cs="Times New Roman"/>
          <w:sz w:val="28"/>
          <w:szCs w:val="28"/>
          <w:lang w:val="ru-RU"/>
        </w:rPr>
        <w:t xml:space="preserve"> смоделированных </w:t>
      </w:r>
      <w:r w:rsidRPr="0001604E">
        <w:rPr>
          <w:rFonts w:ascii="Times New Roman" w:hAnsi="Times New Roman" w:cs="Times New Roman"/>
          <w:sz w:val="28"/>
          <w:szCs w:val="28"/>
          <w:lang w:val="ru-RU"/>
        </w:rPr>
        <w:t>тенденций потепления.</w:t>
      </w:r>
    </w:p>
    <w:p w14:paraId="642FCC72"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10149173"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64D41916"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3E7372B4"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33603599"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2EAFF026"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4DDD3A5B"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1D6D6E3B" w14:textId="77777777" w:rsidR="00EF789A" w:rsidRDefault="00EF789A" w:rsidP="00EF789A">
      <w:pPr>
        <w:spacing w:after="0" w:line="240" w:lineRule="auto"/>
        <w:ind w:firstLine="709"/>
        <w:jc w:val="both"/>
        <w:rPr>
          <w:rFonts w:ascii="Times New Roman" w:hAnsi="Times New Roman" w:cs="Times New Roman"/>
          <w:sz w:val="28"/>
          <w:szCs w:val="28"/>
          <w:lang w:val="kk-KZ"/>
        </w:rPr>
      </w:pPr>
    </w:p>
    <w:p w14:paraId="7EFA0D8B" w14:textId="77777777" w:rsidR="004108B0" w:rsidRPr="00EF789A" w:rsidRDefault="004108B0" w:rsidP="00EF789A">
      <w:pPr>
        <w:pStyle w:val="NoSpacing"/>
        <w:jc w:val="both"/>
        <w:rPr>
          <w:rFonts w:ascii="Times New Roman" w:hAnsi="Times New Roman"/>
          <w:sz w:val="28"/>
          <w:szCs w:val="28"/>
        </w:rPr>
      </w:pPr>
      <w:r w:rsidRPr="00EF789A">
        <w:rPr>
          <w:rFonts w:ascii="Times New Roman" w:hAnsi="Times New Roman"/>
          <w:sz w:val="28"/>
          <w:szCs w:val="28"/>
        </w:rPr>
        <w:lastRenderedPageBreak/>
        <w:t>Таблица 4.1 - Список глобальных моделей системы Земля: CMIP5, использованных в исследовании</w:t>
      </w:r>
    </w:p>
    <w:p w14:paraId="59E685FB" w14:textId="77777777" w:rsidR="004108B0" w:rsidRDefault="004108B0" w:rsidP="003C6737">
      <w:pPr>
        <w:pStyle w:val="NoSpacing"/>
        <w:ind w:firstLine="709"/>
        <w:jc w:val="both"/>
        <w:rPr>
          <w:rFonts w:ascii="Times New Roman" w:hAnsi="Times New Roman"/>
          <w:b/>
          <w:bCs/>
          <w:sz w:val="20"/>
          <w:szCs w:val="20"/>
        </w:rPr>
      </w:pPr>
    </w:p>
    <w:tbl>
      <w:tblPr>
        <w:tblStyle w:val="TableGrid"/>
        <w:tblW w:w="9571" w:type="dxa"/>
        <w:jc w:val="center"/>
        <w:tblLayout w:type="fixed"/>
        <w:tblLook w:val="04A0" w:firstRow="1" w:lastRow="0" w:firstColumn="1" w:lastColumn="0" w:noHBand="0" w:noVBand="1"/>
      </w:tblPr>
      <w:tblGrid>
        <w:gridCol w:w="1100"/>
        <w:gridCol w:w="2269"/>
        <w:gridCol w:w="3955"/>
        <w:gridCol w:w="2247"/>
      </w:tblGrid>
      <w:tr w:rsidR="004108B0" w:rsidRPr="00AF14F4" w14:paraId="77FD0943" w14:textId="77777777" w:rsidTr="00216AE9">
        <w:trPr>
          <w:trHeight w:val="729"/>
          <w:jc w:val="center"/>
        </w:trPr>
        <w:tc>
          <w:tcPr>
            <w:tcW w:w="1099" w:type="dxa"/>
            <w:vAlign w:val="center"/>
          </w:tcPr>
          <w:p w14:paraId="7BAECB04" w14:textId="77777777" w:rsidR="004108B0" w:rsidRPr="00AF14F4" w:rsidRDefault="004108B0" w:rsidP="003C6737">
            <w:pPr>
              <w:widowControl w:val="0"/>
              <w:jc w:val="center"/>
              <w:rPr>
                <w:rFonts w:ascii="Times New Roman" w:hAnsi="Times New Roman" w:cs="Times New Roman"/>
                <w:sz w:val="24"/>
                <w:szCs w:val="24"/>
                <w:lang w:val="kk-KZ"/>
              </w:rPr>
            </w:pPr>
            <w:r w:rsidRPr="00AF14F4">
              <w:rPr>
                <w:rFonts w:ascii="Times New Roman" w:eastAsia="Calibri" w:hAnsi="Times New Roman" w:cs="Times New Roman"/>
                <w:sz w:val="24"/>
                <w:szCs w:val="24"/>
                <w:lang w:val="kk-KZ"/>
              </w:rPr>
              <w:t>№</w:t>
            </w:r>
          </w:p>
        </w:tc>
        <w:tc>
          <w:tcPr>
            <w:tcW w:w="2269" w:type="dxa"/>
          </w:tcPr>
          <w:p w14:paraId="7BAF5AAD" w14:textId="77777777" w:rsidR="004108B0" w:rsidRPr="00AF14F4" w:rsidRDefault="004108B0" w:rsidP="003C6737">
            <w:pPr>
              <w:widowControl w:val="0"/>
              <w:jc w:val="center"/>
              <w:rPr>
                <w:rFonts w:ascii="Times New Roman" w:hAnsi="Times New Roman" w:cs="Times New Roman"/>
                <w:sz w:val="24"/>
                <w:szCs w:val="24"/>
              </w:rPr>
            </w:pPr>
            <w:r>
              <w:rPr>
                <w:rFonts w:ascii="Times New Roman" w:eastAsia="Calibri" w:hAnsi="Times New Roman" w:cs="Times New Roman"/>
                <w:sz w:val="24"/>
                <w:szCs w:val="24"/>
              </w:rPr>
              <w:t>Модель</w:t>
            </w:r>
          </w:p>
        </w:tc>
        <w:tc>
          <w:tcPr>
            <w:tcW w:w="3955" w:type="dxa"/>
          </w:tcPr>
          <w:p w14:paraId="1136935D" w14:textId="77777777" w:rsidR="004108B0" w:rsidRPr="00AF14F4" w:rsidRDefault="004108B0" w:rsidP="003C6737">
            <w:pPr>
              <w:widowControl w:val="0"/>
              <w:jc w:val="center"/>
              <w:rPr>
                <w:rFonts w:ascii="Times New Roman" w:hAnsi="Times New Roman" w:cs="Times New Roman"/>
                <w:sz w:val="24"/>
                <w:szCs w:val="24"/>
              </w:rPr>
            </w:pPr>
            <w:r>
              <w:rPr>
                <w:rFonts w:ascii="Times New Roman" w:eastAsia="Calibri" w:hAnsi="Times New Roman" w:cs="Times New Roman"/>
                <w:sz w:val="24"/>
                <w:szCs w:val="24"/>
              </w:rPr>
              <w:t>Центр моделирования</w:t>
            </w:r>
          </w:p>
        </w:tc>
        <w:tc>
          <w:tcPr>
            <w:tcW w:w="2247" w:type="dxa"/>
          </w:tcPr>
          <w:p w14:paraId="75C01BA4" w14:textId="77777777" w:rsidR="004108B0" w:rsidRDefault="004108B0" w:rsidP="003C673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Оригинальное разрешение</w:t>
            </w:r>
          </w:p>
          <w:p w14:paraId="65F16002"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 xml:space="preserve"> (Lon × Lat)</w:t>
            </w:r>
          </w:p>
        </w:tc>
      </w:tr>
      <w:tr w:rsidR="004108B0" w:rsidRPr="00AF14F4" w14:paraId="3FF58E48" w14:textId="77777777" w:rsidTr="00216AE9">
        <w:trPr>
          <w:trHeight w:val="696"/>
          <w:jc w:val="center"/>
        </w:trPr>
        <w:tc>
          <w:tcPr>
            <w:tcW w:w="1099" w:type="dxa"/>
            <w:vAlign w:val="center"/>
          </w:tcPr>
          <w:p w14:paraId="415935B1"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1</w:t>
            </w:r>
          </w:p>
        </w:tc>
        <w:tc>
          <w:tcPr>
            <w:tcW w:w="2269" w:type="dxa"/>
            <w:vAlign w:val="center"/>
          </w:tcPr>
          <w:p w14:paraId="166DA5F0"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GFDL-ESM2M</w:t>
            </w:r>
          </w:p>
        </w:tc>
        <w:tc>
          <w:tcPr>
            <w:tcW w:w="3955" w:type="dxa"/>
            <w:vAlign w:val="center"/>
          </w:tcPr>
          <w:p w14:paraId="0783AB7A"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Лаборатория геофизической гидродинамики, США</w:t>
            </w:r>
          </w:p>
        </w:tc>
        <w:tc>
          <w:tcPr>
            <w:tcW w:w="2247" w:type="dxa"/>
            <w:vAlign w:val="center"/>
          </w:tcPr>
          <w:p w14:paraId="61561F24"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2.5</w:t>
            </w:r>
            <w:bookmarkStart w:id="50" w:name="_Hlk131330497"/>
            <w:r w:rsidRPr="00AF14F4">
              <w:rPr>
                <w:rFonts w:ascii="Times New Roman" w:eastAsia="Calibri" w:hAnsi="Times New Roman" w:cs="Times New Roman"/>
                <w:sz w:val="24"/>
                <w:szCs w:val="24"/>
                <w:vertAlign w:val="superscript"/>
                <w:lang w:val="en-US"/>
              </w:rPr>
              <w:t>0</w:t>
            </w:r>
            <w:bookmarkEnd w:id="50"/>
            <w:r w:rsidRPr="00AF14F4">
              <w:rPr>
                <w:rFonts w:ascii="Times New Roman" w:eastAsia="Calibri" w:hAnsi="Times New Roman" w:cs="Times New Roman"/>
                <w:sz w:val="24"/>
                <w:szCs w:val="24"/>
                <w:lang w:val="en-US"/>
              </w:rPr>
              <w:t xml:space="preserve"> × 2.0</w:t>
            </w:r>
            <w:r w:rsidRPr="00AF14F4">
              <w:rPr>
                <w:rFonts w:ascii="Times New Roman" w:eastAsia="Calibri" w:hAnsi="Times New Roman" w:cs="Times New Roman"/>
                <w:sz w:val="24"/>
                <w:szCs w:val="24"/>
                <w:vertAlign w:val="superscript"/>
                <w:lang w:val="en-US"/>
              </w:rPr>
              <w:t>0</w:t>
            </w:r>
          </w:p>
        </w:tc>
      </w:tr>
      <w:tr w:rsidR="004108B0" w:rsidRPr="00AF14F4" w14:paraId="01B0EF21" w14:textId="77777777" w:rsidTr="00216AE9">
        <w:trPr>
          <w:trHeight w:val="706"/>
          <w:jc w:val="center"/>
        </w:trPr>
        <w:tc>
          <w:tcPr>
            <w:tcW w:w="1099" w:type="dxa"/>
            <w:vAlign w:val="center"/>
          </w:tcPr>
          <w:p w14:paraId="4A6030B4"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2</w:t>
            </w:r>
          </w:p>
        </w:tc>
        <w:tc>
          <w:tcPr>
            <w:tcW w:w="2269" w:type="dxa"/>
            <w:vAlign w:val="center"/>
          </w:tcPr>
          <w:p w14:paraId="67394D58"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HadGEM2-ES</w:t>
            </w:r>
          </w:p>
        </w:tc>
        <w:tc>
          <w:tcPr>
            <w:tcW w:w="3955" w:type="dxa"/>
            <w:vAlign w:val="center"/>
          </w:tcPr>
          <w:p w14:paraId="1C590EA6" w14:textId="77777777" w:rsidR="004108B0" w:rsidRPr="00AF14F4" w:rsidRDefault="004108B0" w:rsidP="003C6737">
            <w:pPr>
              <w:widowControl w:val="0"/>
              <w:jc w:val="center"/>
              <w:rPr>
                <w:rFonts w:ascii="Times New Roman" w:hAnsi="Times New Roman" w:cs="Times New Roman"/>
                <w:sz w:val="24"/>
                <w:szCs w:val="24"/>
              </w:rPr>
            </w:pPr>
            <w:r>
              <w:rPr>
                <w:rFonts w:ascii="Times New Roman" w:eastAsia="Calibri" w:hAnsi="Times New Roman" w:cs="Times New Roman"/>
                <w:sz w:val="24"/>
                <w:szCs w:val="24"/>
              </w:rPr>
              <w:t>Метеорологический ц</w:t>
            </w:r>
            <w:r w:rsidRPr="00AF14F4">
              <w:rPr>
                <w:rFonts w:ascii="Times New Roman" w:eastAsia="Calibri" w:hAnsi="Times New Roman" w:cs="Times New Roman"/>
                <w:sz w:val="24"/>
                <w:szCs w:val="24"/>
              </w:rPr>
              <w:t>ентр Хэдли</w:t>
            </w:r>
            <w:r>
              <w:rPr>
                <w:rFonts w:ascii="Times New Roman" w:eastAsia="Calibri" w:hAnsi="Times New Roman" w:cs="Times New Roman"/>
                <w:sz w:val="24"/>
                <w:szCs w:val="24"/>
              </w:rPr>
              <w:t>,</w:t>
            </w:r>
            <w:r w:rsidRPr="00AF14F4">
              <w:rPr>
                <w:rFonts w:ascii="Times New Roman" w:eastAsia="Calibri" w:hAnsi="Times New Roman" w:cs="Times New Roman"/>
                <w:sz w:val="24"/>
                <w:szCs w:val="24"/>
              </w:rPr>
              <w:t xml:space="preserve"> Великобритания</w:t>
            </w:r>
          </w:p>
        </w:tc>
        <w:tc>
          <w:tcPr>
            <w:tcW w:w="2247" w:type="dxa"/>
            <w:vAlign w:val="center"/>
          </w:tcPr>
          <w:p w14:paraId="1F93BC71"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1.87</w:t>
            </w:r>
            <w:r w:rsidRPr="00AF14F4">
              <w:rPr>
                <w:rFonts w:ascii="Times New Roman" w:eastAsia="Calibri" w:hAnsi="Times New Roman" w:cs="Times New Roman"/>
                <w:sz w:val="24"/>
                <w:szCs w:val="24"/>
                <w:vertAlign w:val="superscript"/>
                <w:lang w:val="en-US"/>
              </w:rPr>
              <w:t>0</w:t>
            </w:r>
            <w:r w:rsidRPr="00AF14F4">
              <w:rPr>
                <w:rFonts w:ascii="Times New Roman" w:eastAsia="Calibri" w:hAnsi="Times New Roman" w:cs="Times New Roman"/>
                <w:sz w:val="24"/>
                <w:szCs w:val="24"/>
                <w:lang w:val="en-US"/>
              </w:rPr>
              <w:t xml:space="preserve"> × 1.25</w:t>
            </w:r>
            <w:r w:rsidRPr="00AF14F4">
              <w:rPr>
                <w:rFonts w:ascii="Times New Roman" w:eastAsia="Calibri" w:hAnsi="Times New Roman" w:cs="Times New Roman"/>
                <w:sz w:val="24"/>
                <w:szCs w:val="24"/>
                <w:vertAlign w:val="superscript"/>
                <w:lang w:val="en-US"/>
              </w:rPr>
              <w:t>0</w:t>
            </w:r>
          </w:p>
        </w:tc>
      </w:tr>
      <w:tr w:rsidR="004108B0" w:rsidRPr="00AF14F4" w14:paraId="45B8FFAC" w14:textId="77777777" w:rsidTr="00216AE9">
        <w:trPr>
          <w:trHeight w:val="703"/>
          <w:jc w:val="center"/>
        </w:trPr>
        <w:tc>
          <w:tcPr>
            <w:tcW w:w="1099" w:type="dxa"/>
            <w:vAlign w:val="center"/>
          </w:tcPr>
          <w:p w14:paraId="7BD281AD"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3</w:t>
            </w:r>
          </w:p>
        </w:tc>
        <w:tc>
          <w:tcPr>
            <w:tcW w:w="2269" w:type="dxa"/>
            <w:vAlign w:val="center"/>
          </w:tcPr>
          <w:p w14:paraId="55C5CEFF"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IPSL-CM5A-LR</w:t>
            </w:r>
          </w:p>
        </w:tc>
        <w:tc>
          <w:tcPr>
            <w:tcW w:w="3955" w:type="dxa"/>
            <w:vAlign w:val="center"/>
          </w:tcPr>
          <w:p w14:paraId="20A2F4DD" w14:textId="77777777" w:rsidR="004108B0" w:rsidRPr="00AF14F4" w:rsidRDefault="004108B0" w:rsidP="003C6737">
            <w:pPr>
              <w:widowControl w:val="0"/>
              <w:jc w:val="center"/>
              <w:rPr>
                <w:rFonts w:ascii="Times New Roman" w:hAnsi="Times New Roman" w:cs="Times New Roman"/>
                <w:sz w:val="24"/>
                <w:szCs w:val="24"/>
              </w:rPr>
            </w:pPr>
            <w:r w:rsidRPr="00AF14F4">
              <w:rPr>
                <w:rFonts w:ascii="Times New Roman" w:eastAsia="Calibri" w:hAnsi="Times New Roman" w:cs="Times New Roman"/>
                <w:sz w:val="24"/>
                <w:szCs w:val="24"/>
              </w:rPr>
              <w:t>Институт Пьера Симона Лапласа, Франция</w:t>
            </w:r>
          </w:p>
        </w:tc>
        <w:tc>
          <w:tcPr>
            <w:tcW w:w="2247" w:type="dxa"/>
            <w:vAlign w:val="center"/>
          </w:tcPr>
          <w:p w14:paraId="26988F2A"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1.89</w:t>
            </w:r>
            <w:r w:rsidRPr="00AF14F4">
              <w:rPr>
                <w:rFonts w:ascii="Times New Roman" w:eastAsia="Calibri" w:hAnsi="Times New Roman" w:cs="Times New Roman"/>
                <w:sz w:val="24"/>
                <w:szCs w:val="24"/>
                <w:vertAlign w:val="superscript"/>
                <w:lang w:val="en-US"/>
              </w:rPr>
              <w:t>0</w:t>
            </w:r>
            <w:r w:rsidRPr="00AF14F4">
              <w:rPr>
                <w:rFonts w:ascii="Times New Roman" w:eastAsia="Calibri" w:hAnsi="Times New Roman" w:cs="Times New Roman"/>
                <w:sz w:val="24"/>
                <w:szCs w:val="24"/>
                <w:lang w:val="en-US"/>
              </w:rPr>
              <w:t xml:space="preserve"> × 3.75</w:t>
            </w:r>
            <w:r w:rsidRPr="00AF14F4">
              <w:rPr>
                <w:rFonts w:ascii="Times New Roman" w:eastAsia="Calibri" w:hAnsi="Times New Roman" w:cs="Times New Roman"/>
                <w:sz w:val="24"/>
                <w:szCs w:val="24"/>
                <w:vertAlign w:val="superscript"/>
                <w:lang w:val="en-US"/>
              </w:rPr>
              <w:t>0</w:t>
            </w:r>
          </w:p>
        </w:tc>
      </w:tr>
      <w:tr w:rsidR="004108B0" w:rsidRPr="00AF14F4" w14:paraId="5F2E6CA6" w14:textId="77777777" w:rsidTr="00216AE9">
        <w:trPr>
          <w:trHeight w:val="685"/>
          <w:jc w:val="center"/>
        </w:trPr>
        <w:tc>
          <w:tcPr>
            <w:tcW w:w="1099" w:type="dxa"/>
            <w:vAlign w:val="center"/>
          </w:tcPr>
          <w:p w14:paraId="653532EA"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4</w:t>
            </w:r>
          </w:p>
        </w:tc>
        <w:tc>
          <w:tcPr>
            <w:tcW w:w="2269" w:type="dxa"/>
            <w:vAlign w:val="center"/>
          </w:tcPr>
          <w:p w14:paraId="44EF1526"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MIROC-ESM-CHEM</w:t>
            </w:r>
          </w:p>
        </w:tc>
        <w:tc>
          <w:tcPr>
            <w:tcW w:w="3955" w:type="dxa"/>
            <w:vAlign w:val="center"/>
          </w:tcPr>
          <w:p w14:paraId="230B19FD" w14:textId="77777777" w:rsidR="004108B0" w:rsidRPr="00AF14F4" w:rsidRDefault="004108B0" w:rsidP="003C6737">
            <w:pPr>
              <w:widowControl w:val="0"/>
              <w:jc w:val="center"/>
              <w:rPr>
                <w:rFonts w:ascii="Times New Roman" w:hAnsi="Times New Roman" w:cs="Times New Roman"/>
                <w:sz w:val="24"/>
                <w:szCs w:val="24"/>
              </w:rPr>
            </w:pPr>
            <w:r w:rsidRPr="00AF14F4">
              <w:rPr>
                <w:rFonts w:ascii="Times New Roman" w:eastAsia="Calibri" w:hAnsi="Times New Roman" w:cs="Times New Roman"/>
                <w:sz w:val="24"/>
                <w:szCs w:val="24"/>
              </w:rPr>
              <w:t>Институт атмосферы и океана, Токийский университет, Япония</w:t>
            </w:r>
          </w:p>
        </w:tc>
        <w:tc>
          <w:tcPr>
            <w:tcW w:w="2247" w:type="dxa"/>
            <w:vAlign w:val="center"/>
          </w:tcPr>
          <w:p w14:paraId="7BF0C7D0"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2.8</w:t>
            </w:r>
            <w:r w:rsidRPr="00AF14F4">
              <w:rPr>
                <w:rFonts w:ascii="Times New Roman" w:eastAsia="Calibri" w:hAnsi="Times New Roman" w:cs="Times New Roman"/>
                <w:sz w:val="24"/>
                <w:szCs w:val="24"/>
                <w:vertAlign w:val="superscript"/>
                <w:lang w:val="en-US"/>
              </w:rPr>
              <w:t>0</w:t>
            </w:r>
            <w:r w:rsidRPr="00AF14F4">
              <w:rPr>
                <w:rFonts w:ascii="Times New Roman" w:eastAsia="Calibri" w:hAnsi="Times New Roman" w:cs="Times New Roman"/>
                <w:sz w:val="24"/>
                <w:szCs w:val="24"/>
                <w:lang w:val="en-US"/>
              </w:rPr>
              <w:t xml:space="preserve"> × 2.8</w:t>
            </w:r>
            <w:r w:rsidRPr="00AF14F4">
              <w:rPr>
                <w:rFonts w:ascii="Times New Roman" w:eastAsia="Calibri" w:hAnsi="Times New Roman" w:cs="Times New Roman"/>
                <w:sz w:val="24"/>
                <w:szCs w:val="24"/>
                <w:vertAlign w:val="superscript"/>
                <w:lang w:val="en-US"/>
              </w:rPr>
              <w:t>0</w:t>
            </w:r>
          </w:p>
        </w:tc>
      </w:tr>
      <w:tr w:rsidR="004108B0" w:rsidRPr="00AF14F4" w14:paraId="69E29016" w14:textId="77777777" w:rsidTr="00216AE9">
        <w:trPr>
          <w:trHeight w:val="1262"/>
          <w:jc w:val="center"/>
        </w:trPr>
        <w:tc>
          <w:tcPr>
            <w:tcW w:w="1099" w:type="dxa"/>
            <w:vAlign w:val="center"/>
          </w:tcPr>
          <w:p w14:paraId="130B0056"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5</w:t>
            </w:r>
          </w:p>
        </w:tc>
        <w:tc>
          <w:tcPr>
            <w:tcW w:w="2269" w:type="dxa"/>
            <w:vAlign w:val="center"/>
          </w:tcPr>
          <w:p w14:paraId="2818A987"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NorESM1-M</w:t>
            </w:r>
          </w:p>
        </w:tc>
        <w:tc>
          <w:tcPr>
            <w:tcW w:w="3955" w:type="dxa"/>
            <w:vAlign w:val="center"/>
          </w:tcPr>
          <w:p w14:paraId="552C620E" w14:textId="77777777" w:rsidR="004108B0" w:rsidRPr="00AF14F4" w:rsidRDefault="004108B0" w:rsidP="003C6737">
            <w:pPr>
              <w:widowControl w:val="0"/>
              <w:jc w:val="center"/>
              <w:rPr>
                <w:rFonts w:ascii="Times New Roman" w:hAnsi="Times New Roman" w:cs="Times New Roman"/>
                <w:sz w:val="24"/>
                <w:szCs w:val="24"/>
              </w:rPr>
            </w:pPr>
            <w:r w:rsidRPr="00AF14F4">
              <w:rPr>
                <w:rFonts w:ascii="Times New Roman" w:eastAsia="Calibri" w:hAnsi="Times New Roman" w:cs="Times New Roman"/>
                <w:sz w:val="24"/>
                <w:szCs w:val="24"/>
              </w:rPr>
              <w:t>Центр климатических исследований Бьеркнеса, Норвежский метеорологический институт, Норвегия</w:t>
            </w:r>
          </w:p>
        </w:tc>
        <w:tc>
          <w:tcPr>
            <w:tcW w:w="2247" w:type="dxa"/>
            <w:vAlign w:val="center"/>
          </w:tcPr>
          <w:p w14:paraId="22BA8DE7" w14:textId="77777777" w:rsidR="004108B0" w:rsidRPr="00AF14F4" w:rsidRDefault="004108B0" w:rsidP="003C6737">
            <w:pPr>
              <w:widowControl w:val="0"/>
              <w:jc w:val="center"/>
              <w:rPr>
                <w:rFonts w:ascii="Times New Roman" w:hAnsi="Times New Roman" w:cs="Times New Roman"/>
                <w:sz w:val="24"/>
                <w:szCs w:val="24"/>
                <w:lang w:val="en-US"/>
              </w:rPr>
            </w:pPr>
            <w:r w:rsidRPr="00AF14F4">
              <w:rPr>
                <w:rFonts w:ascii="Times New Roman" w:eastAsia="Calibri" w:hAnsi="Times New Roman" w:cs="Times New Roman"/>
                <w:sz w:val="24"/>
                <w:szCs w:val="24"/>
                <w:lang w:val="en-US"/>
              </w:rPr>
              <w:t>2.5</w:t>
            </w:r>
            <w:r w:rsidRPr="00AF14F4">
              <w:rPr>
                <w:rFonts w:ascii="Times New Roman" w:eastAsia="Calibri" w:hAnsi="Times New Roman" w:cs="Times New Roman"/>
                <w:sz w:val="24"/>
                <w:szCs w:val="24"/>
                <w:vertAlign w:val="superscript"/>
                <w:lang w:val="en-US"/>
              </w:rPr>
              <w:t>0</w:t>
            </w:r>
            <w:r w:rsidRPr="00AF14F4">
              <w:rPr>
                <w:rFonts w:ascii="Times New Roman" w:eastAsia="Calibri" w:hAnsi="Times New Roman" w:cs="Times New Roman"/>
                <w:sz w:val="24"/>
                <w:szCs w:val="24"/>
                <w:lang w:val="en-US"/>
              </w:rPr>
              <w:t xml:space="preserve"> × 1.9</w:t>
            </w:r>
            <w:r w:rsidRPr="00AF14F4">
              <w:rPr>
                <w:rFonts w:ascii="Times New Roman" w:eastAsia="Calibri" w:hAnsi="Times New Roman" w:cs="Times New Roman"/>
                <w:sz w:val="24"/>
                <w:szCs w:val="24"/>
                <w:vertAlign w:val="superscript"/>
                <w:lang w:val="en-US"/>
              </w:rPr>
              <w:t>0</w:t>
            </w:r>
          </w:p>
        </w:tc>
      </w:tr>
    </w:tbl>
    <w:p w14:paraId="5BB662D3" w14:textId="77777777" w:rsidR="004108B0" w:rsidRPr="0001604E" w:rsidRDefault="004108B0" w:rsidP="003F409C">
      <w:pPr>
        <w:spacing w:after="0" w:line="240" w:lineRule="auto"/>
        <w:ind w:firstLine="709"/>
        <w:jc w:val="both"/>
        <w:rPr>
          <w:rFonts w:ascii="Times New Roman" w:hAnsi="Times New Roman" w:cs="Times New Roman"/>
          <w:sz w:val="28"/>
          <w:szCs w:val="28"/>
          <w:lang w:val="ru-RU"/>
        </w:rPr>
      </w:pPr>
    </w:p>
    <w:p w14:paraId="795A4051" w14:textId="05A135D7" w:rsidR="00EE52F0" w:rsidRDefault="00EE52F0" w:rsidP="003F409C">
      <w:pPr>
        <w:spacing w:after="0" w:line="240" w:lineRule="auto"/>
        <w:ind w:firstLine="709"/>
        <w:jc w:val="both"/>
        <w:rPr>
          <w:rFonts w:ascii="Times New Roman" w:hAnsi="Times New Roman" w:cs="Times New Roman"/>
          <w:sz w:val="28"/>
          <w:szCs w:val="28"/>
          <w:lang w:val="ru-RU"/>
        </w:rPr>
      </w:pPr>
      <w:r w:rsidRPr="0001604E">
        <w:rPr>
          <w:rFonts w:ascii="Times New Roman" w:hAnsi="Times New Roman" w:cs="Times New Roman"/>
          <w:sz w:val="28"/>
          <w:szCs w:val="28"/>
          <w:lang w:val="ru-RU"/>
        </w:rPr>
        <w:t xml:space="preserve">Сначала выходные </w:t>
      </w:r>
      <w:r>
        <w:rPr>
          <w:rFonts w:ascii="Times New Roman" w:hAnsi="Times New Roman" w:cs="Times New Roman"/>
          <w:sz w:val="28"/>
          <w:szCs w:val="28"/>
          <w:lang w:val="ru-RU"/>
        </w:rPr>
        <w:t xml:space="preserve">климатические </w:t>
      </w:r>
      <w:r w:rsidRPr="0001604E">
        <w:rPr>
          <w:rFonts w:ascii="Times New Roman" w:hAnsi="Times New Roman" w:cs="Times New Roman"/>
          <w:sz w:val="28"/>
          <w:szCs w:val="28"/>
          <w:lang w:val="ru-RU"/>
        </w:rPr>
        <w:t>данные М</w:t>
      </w:r>
      <w:r w:rsidRPr="000D5F20">
        <w:rPr>
          <w:rFonts w:ascii="Times New Roman" w:hAnsi="Times New Roman" w:cs="Times New Roman"/>
          <w:sz w:val="28"/>
          <w:szCs w:val="28"/>
        </w:rPr>
        <w:t>C</w:t>
      </w:r>
      <w:r w:rsidRPr="00B736E6">
        <w:rPr>
          <w:sz w:val="28"/>
          <w:szCs w:val="28"/>
          <w:lang w:val="ru-RU"/>
        </w:rPr>
        <w:t>З</w:t>
      </w:r>
      <w:r w:rsidRPr="0001604E">
        <w:rPr>
          <w:rFonts w:ascii="Times New Roman" w:hAnsi="Times New Roman" w:cs="Times New Roman"/>
          <w:sz w:val="28"/>
          <w:szCs w:val="28"/>
          <w:lang w:val="ru-RU"/>
        </w:rPr>
        <w:t xml:space="preserve"> были билинейно интерполированы в полуградусную сетку, а затем скорректированы на смещение, используя данные </w:t>
      </w:r>
      <w:r>
        <w:rPr>
          <w:rFonts w:ascii="Times New Roman" w:hAnsi="Times New Roman" w:cs="Times New Roman"/>
          <w:sz w:val="28"/>
          <w:szCs w:val="28"/>
          <w:lang w:val="ru-RU"/>
        </w:rPr>
        <w:t xml:space="preserve">реанализа </w:t>
      </w:r>
      <w:r w:rsidRPr="0064691B">
        <w:rPr>
          <w:rFonts w:ascii="Times New Roman" w:hAnsi="Times New Roman" w:cs="Times New Roman"/>
          <w:sz w:val="28"/>
          <w:szCs w:val="28"/>
        </w:rPr>
        <w:t>WATCH</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Era</w:t>
      </w:r>
      <w:r w:rsidRPr="0001604E">
        <w:rPr>
          <w:rFonts w:ascii="Times New Roman" w:hAnsi="Times New Roman" w:cs="Times New Roman"/>
          <w:sz w:val="28"/>
          <w:szCs w:val="28"/>
          <w:lang w:val="ru-RU"/>
        </w:rPr>
        <w:t xml:space="preserve"> 40 в качестве стандарта. </w:t>
      </w:r>
      <w:r w:rsidRPr="000D5F20">
        <w:rPr>
          <w:rFonts w:ascii="Times New Roman" w:hAnsi="Times New Roman" w:cs="Times New Roman"/>
          <w:sz w:val="28"/>
          <w:szCs w:val="28"/>
        </w:rPr>
        <w:t>WATCH</w:t>
      </w:r>
      <w:r w:rsidRPr="0001604E">
        <w:rPr>
          <w:rFonts w:ascii="Times New Roman" w:hAnsi="Times New Roman" w:cs="Times New Roman"/>
          <w:sz w:val="28"/>
          <w:szCs w:val="28"/>
          <w:lang w:val="ru-RU"/>
        </w:rPr>
        <w:t xml:space="preserve"> </w:t>
      </w:r>
      <w:r w:rsidRPr="000C1ED9">
        <w:rPr>
          <w:rFonts w:ascii="Times New Roman" w:hAnsi="Times New Roman" w:cs="Times New Roman"/>
          <w:sz w:val="28"/>
          <w:szCs w:val="28"/>
        </w:rPr>
        <w:t>ERA</w:t>
      </w:r>
      <w:r w:rsidRPr="0001604E">
        <w:rPr>
          <w:rFonts w:ascii="Times New Roman" w:hAnsi="Times New Roman" w:cs="Times New Roman"/>
          <w:sz w:val="28"/>
          <w:szCs w:val="28"/>
          <w:lang w:val="ru-RU"/>
        </w:rPr>
        <w:t>-40 - это п</w:t>
      </w:r>
      <w:r>
        <w:rPr>
          <w:rFonts w:ascii="Times New Roman" w:hAnsi="Times New Roman" w:cs="Times New Roman"/>
          <w:sz w:val="28"/>
          <w:szCs w:val="28"/>
          <w:lang w:val="ru-RU"/>
        </w:rPr>
        <w:t>овторный анализ</w:t>
      </w:r>
      <w:r w:rsidRPr="0001604E">
        <w:rPr>
          <w:rFonts w:ascii="Times New Roman" w:hAnsi="Times New Roman" w:cs="Times New Roman"/>
          <w:sz w:val="28"/>
          <w:szCs w:val="28"/>
          <w:lang w:val="ru-RU"/>
        </w:rPr>
        <w:t xml:space="preserve"> метеорологических наблюдений за период с сентября 1957 года по август 2002 года, который был подготовлен Европейским центром среднесрочных прогнозов погоды. Он представляет собой обновленный анализ метеорологических данных и позволяет более точно оценить состояние атмосферы и изменения климата за период с 1957 по 2002 годы.</w:t>
      </w:r>
      <w:r>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 xml:space="preserve">Более подробную информацию о методе коррекции смещения можно найти в работе </w:t>
      </w:r>
      <w:r w:rsidR="00407680" w:rsidRPr="00407680">
        <w:rPr>
          <w:rFonts w:ascii="Times New Roman" w:eastAsia="Calibri" w:hAnsi="Times New Roman" w:cs="Times New Roman"/>
          <w:sz w:val="24"/>
          <w:szCs w:val="24"/>
          <w:lang w:val="ru-RU"/>
        </w:rPr>
        <w:t xml:space="preserve"> [</w:t>
      </w:r>
      <w:r w:rsidR="00BF110E">
        <w:rPr>
          <w:rFonts w:ascii="Times New Roman" w:eastAsia="Calibri" w:hAnsi="Times New Roman" w:cs="Times New Roman"/>
          <w:sz w:val="24"/>
          <w:szCs w:val="24"/>
          <w:lang w:val="ru-RU"/>
        </w:rPr>
        <w:t>66</w:t>
      </w:r>
      <w:r w:rsidR="00407680" w:rsidRPr="00407680">
        <w:rPr>
          <w:rFonts w:ascii="Times New Roman" w:eastAsia="Calibri" w:hAnsi="Times New Roman" w:cs="Times New Roman"/>
          <w:sz w:val="24"/>
          <w:szCs w:val="24"/>
          <w:lang w:val="ru-RU"/>
        </w:rPr>
        <w:t>]</w:t>
      </w:r>
      <w:r w:rsidRPr="0001604E">
        <w:rPr>
          <w:rFonts w:ascii="Times New Roman" w:hAnsi="Times New Roman" w:cs="Times New Roman"/>
          <w:sz w:val="28"/>
          <w:szCs w:val="28"/>
          <w:lang w:val="ru-RU"/>
        </w:rPr>
        <w:t xml:space="preserve">. </w:t>
      </w:r>
    </w:p>
    <w:p w14:paraId="481AD5E9" w14:textId="01AF6B3B" w:rsidR="00EE52F0" w:rsidRDefault="00EE52F0" w:rsidP="003F409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Автором применены</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данные</w:t>
      </w:r>
      <w:r w:rsidRPr="0001604E">
        <w:rPr>
          <w:rFonts w:ascii="Times New Roman" w:hAnsi="Times New Roman" w:cs="Times New Roman"/>
          <w:sz w:val="28"/>
          <w:szCs w:val="28"/>
          <w:lang w:val="ru-RU"/>
        </w:rPr>
        <w:t xml:space="preserve"> климатически</w:t>
      </w:r>
      <w:r>
        <w:rPr>
          <w:rFonts w:ascii="Times New Roman" w:hAnsi="Times New Roman" w:cs="Times New Roman"/>
          <w:sz w:val="28"/>
          <w:szCs w:val="28"/>
          <w:lang w:val="ru-RU"/>
        </w:rPr>
        <w:t>х</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проекций </w:t>
      </w:r>
      <w:r w:rsidRPr="0001604E">
        <w:rPr>
          <w:rFonts w:ascii="Times New Roman" w:hAnsi="Times New Roman" w:cs="Times New Roman"/>
          <w:sz w:val="28"/>
          <w:szCs w:val="28"/>
          <w:lang w:val="ru-RU"/>
        </w:rPr>
        <w:t>М</w:t>
      </w:r>
      <w:r w:rsidRPr="00B736E6">
        <w:rPr>
          <w:rFonts w:ascii="Times New Roman" w:hAnsi="Times New Roman" w:cs="Times New Roman"/>
          <w:sz w:val="28"/>
          <w:szCs w:val="28"/>
        </w:rPr>
        <w:t>C</w:t>
      </w:r>
      <w:r w:rsidRPr="004377D1">
        <w:rPr>
          <w:rFonts w:ascii="Times New Roman" w:hAnsi="Times New Roman" w:cs="Times New Roman"/>
          <w:sz w:val="28"/>
          <w:szCs w:val="28"/>
          <w:lang w:val="ru-RU"/>
        </w:rPr>
        <w:t>З</w:t>
      </w:r>
      <w:r>
        <w:rPr>
          <w:rFonts w:ascii="Times New Roman" w:hAnsi="Times New Roman" w:cs="Times New Roman"/>
          <w:sz w:val="28"/>
          <w:szCs w:val="28"/>
          <w:lang w:val="ru-RU"/>
        </w:rPr>
        <w:t xml:space="preserve"> для</w:t>
      </w:r>
      <w:r w:rsidRPr="0001604E">
        <w:rPr>
          <w:rFonts w:ascii="Times New Roman" w:hAnsi="Times New Roman" w:cs="Times New Roman"/>
          <w:sz w:val="28"/>
          <w:szCs w:val="28"/>
          <w:lang w:val="ru-RU"/>
        </w:rPr>
        <w:t xml:space="preserve"> двух сценари</w:t>
      </w:r>
      <w:r>
        <w:rPr>
          <w:rFonts w:ascii="Times New Roman" w:hAnsi="Times New Roman" w:cs="Times New Roman"/>
          <w:sz w:val="28"/>
          <w:szCs w:val="28"/>
          <w:lang w:val="ru-RU"/>
        </w:rPr>
        <w:t>ев</w:t>
      </w:r>
      <w:r w:rsidRPr="0001604E">
        <w:rPr>
          <w:rFonts w:ascii="Times New Roman" w:hAnsi="Times New Roman" w:cs="Times New Roman"/>
          <w:sz w:val="28"/>
          <w:szCs w:val="28"/>
          <w:lang w:val="ru-RU"/>
        </w:rPr>
        <w:t xml:space="preserve"> глобального потепления:  </w:t>
      </w:r>
      <w:r w:rsidRPr="0064691B">
        <w:rPr>
          <w:rFonts w:ascii="Times New Roman" w:hAnsi="Times New Roman" w:cs="Times New Roman"/>
          <w:sz w:val="28"/>
          <w:szCs w:val="28"/>
        </w:rPr>
        <w:t>RCP</w:t>
      </w:r>
      <w:r w:rsidRPr="0001604E">
        <w:rPr>
          <w:rFonts w:ascii="Times New Roman" w:hAnsi="Times New Roman" w:cs="Times New Roman"/>
          <w:sz w:val="28"/>
          <w:szCs w:val="28"/>
          <w:lang w:val="ru-RU"/>
        </w:rPr>
        <w:t>4.5</w:t>
      </w:r>
      <w:r>
        <w:rPr>
          <w:rFonts w:ascii="Times New Roman" w:hAnsi="Times New Roman" w:cs="Times New Roman"/>
          <w:sz w:val="28"/>
          <w:szCs w:val="28"/>
          <w:lang w:val="ru-RU"/>
        </w:rPr>
        <w:t xml:space="preserve"> (средний сценарий)</w:t>
      </w:r>
      <w:r w:rsidRPr="0001604E">
        <w:rPr>
          <w:rFonts w:ascii="Times New Roman" w:hAnsi="Times New Roman" w:cs="Times New Roman"/>
          <w:sz w:val="28"/>
          <w:szCs w:val="28"/>
          <w:lang w:val="ru-RU"/>
        </w:rPr>
        <w:t xml:space="preserve"> и </w:t>
      </w:r>
      <w:r w:rsidRPr="0064691B">
        <w:rPr>
          <w:rFonts w:ascii="Times New Roman" w:hAnsi="Times New Roman" w:cs="Times New Roman"/>
          <w:sz w:val="28"/>
          <w:szCs w:val="28"/>
        </w:rPr>
        <w:t>RCP</w:t>
      </w:r>
      <w:r w:rsidRPr="0001604E">
        <w:rPr>
          <w:rFonts w:ascii="Times New Roman" w:hAnsi="Times New Roman" w:cs="Times New Roman"/>
          <w:sz w:val="28"/>
          <w:szCs w:val="28"/>
          <w:lang w:val="ru-RU"/>
        </w:rPr>
        <w:t xml:space="preserve"> 8.5</w:t>
      </w:r>
      <w:r>
        <w:rPr>
          <w:rFonts w:ascii="Times New Roman" w:hAnsi="Times New Roman" w:cs="Times New Roman"/>
          <w:sz w:val="28"/>
          <w:szCs w:val="28"/>
          <w:lang w:val="ru-RU"/>
        </w:rPr>
        <w:t xml:space="preserve"> (жесткий сценарий)</w:t>
      </w:r>
      <w:r w:rsidRPr="0001604E">
        <w:rPr>
          <w:rFonts w:ascii="Times New Roman" w:hAnsi="Times New Roman" w:cs="Times New Roman"/>
          <w:sz w:val="28"/>
          <w:szCs w:val="28"/>
          <w:lang w:val="ru-RU"/>
        </w:rPr>
        <w:t xml:space="preserve">. </w:t>
      </w:r>
      <w:r w:rsidRPr="0064691B">
        <w:rPr>
          <w:rFonts w:ascii="Times New Roman" w:hAnsi="Times New Roman" w:cs="Times New Roman"/>
          <w:sz w:val="28"/>
          <w:szCs w:val="28"/>
        </w:rPr>
        <w:t>RCP</w:t>
      </w:r>
      <w:r w:rsidRPr="0001604E">
        <w:rPr>
          <w:rFonts w:ascii="Times New Roman" w:hAnsi="Times New Roman" w:cs="Times New Roman"/>
          <w:sz w:val="28"/>
          <w:szCs w:val="28"/>
          <w:lang w:val="ru-RU"/>
        </w:rPr>
        <w:t xml:space="preserve">4.5 </w:t>
      </w:r>
      <w:r>
        <w:rPr>
          <w:rFonts w:ascii="Times New Roman" w:hAnsi="Times New Roman" w:cs="Times New Roman"/>
          <w:sz w:val="28"/>
          <w:szCs w:val="28"/>
          <w:lang w:val="ru-RU"/>
        </w:rPr>
        <w:t>это</w:t>
      </w:r>
      <w:r w:rsidRPr="0001604E">
        <w:rPr>
          <w:rFonts w:ascii="Times New Roman" w:hAnsi="Times New Roman" w:cs="Times New Roman"/>
          <w:sz w:val="28"/>
          <w:szCs w:val="28"/>
          <w:lang w:val="ru-RU"/>
        </w:rPr>
        <w:t xml:space="preserve"> сценарий умеренных выбросов</w:t>
      </w:r>
      <w:r>
        <w:rPr>
          <w:rFonts w:ascii="Times New Roman" w:hAnsi="Times New Roman" w:cs="Times New Roman"/>
          <w:sz w:val="28"/>
          <w:szCs w:val="28"/>
          <w:lang w:val="ru-RU"/>
        </w:rPr>
        <w:t xml:space="preserve"> парниковых газов</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который соответствует</w:t>
      </w:r>
      <w:r w:rsidRPr="0001604E">
        <w:rPr>
          <w:rFonts w:ascii="Times New Roman" w:hAnsi="Times New Roman" w:cs="Times New Roman"/>
          <w:sz w:val="28"/>
          <w:szCs w:val="28"/>
          <w:lang w:val="ru-RU"/>
        </w:rPr>
        <w:t xml:space="preserve">  повышению глобальной температуры от 1,7 до </w:t>
      </w:r>
      <w:r w:rsidR="00F80A5C" w:rsidRPr="00F80A5C">
        <w:rPr>
          <w:rFonts w:ascii="Times New Roman" w:hAnsi="Times New Roman" w:cs="Times New Roman"/>
          <w:sz w:val="28"/>
          <w:szCs w:val="28"/>
          <w:lang w:val="ru-RU"/>
        </w:rPr>
        <w:t xml:space="preserve">    </w:t>
      </w:r>
      <w:r w:rsidRPr="0001604E">
        <w:rPr>
          <w:rFonts w:ascii="Times New Roman" w:hAnsi="Times New Roman" w:cs="Times New Roman"/>
          <w:sz w:val="28"/>
          <w:szCs w:val="28"/>
          <w:lang w:val="ru-RU"/>
        </w:rPr>
        <w:t>3,2 °</w:t>
      </w:r>
      <w:r w:rsidRPr="0064691B">
        <w:rPr>
          <w:rFonts w:ascii="Times New Roman" w:hAnsi="Times New Roman" w:cs="Times New Roman"/>
          <w:sz w:val="28"/>
          <w:szCs w:val="28"/>
        </w:rPr>
        <w:t>C</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к</w:t>
      </w:r>
      <w:r w:rsidRPr="0001604E">
        <w:rPr>
          <w:rFonts w:ascii="Times New Roman" w:hAnsi="Times New Roman" w:cs="Times New Roman"/>
          <w:sz w:val="28"/>
          <w:szCs w:val="28"/>
          <w:lang w:val="ru-RU"/>
        </w:rPr>
        <w:t xml:space="preserve"> 2100 год</w:t>
      </w:r>
      <w:r>
        <w:rPr>
          <w:rFonts w:ascii="Times New Roman" w:hAnsi="Times New Roman" w:cs="Times New Roman"/>
          <w:sz w:val="28"/>
          <w:szCs w:val="28"/>
          <w:lang w:val="ru-RU"/>
        </w:rPr>
        <w:t>у</w:t>
      </w:r>
      <w:r w:rsidRPr="0001604E">
        <w:rPr>
          <w:rFonts w:ascii="Times New Roman" w:hAnsi="Times New Roman" w:cs="Times New Roman"/>
          <w:sz w:val="28"/>
          <w:szCs w:val="28"/>
          <w:lang w:val="ru-RU"/>
        </w:rPr>
        <w:t xml:space="preserve">, тогда как </w:t>
      </w:r>
      <w:r w:rsidRPr="0064691B">
        <w:rPr>
          <w:rFonts w:ascii="Times New Roman" w:hAnsi="Times New Roman" w:cs="Times New Roman"/>
          <w:sz w:val="28"/>
          <w:szCs w:val="28"/>
        </w:rPr>
        <w:t>RCP</w:t>
      </w:r>
      <w:r w:rsidRPr="0001604E">
        <w:rPr>
          <w:rFonts w:ascii="Times New Roman" w:hAnsi="Times New Roman" w:cs="Times New Roman"/>
          <w:sz w:val="28"/>
          <w:szCs w:val="28"/>
          <w:lang w:val="ru-RU"/>
        </w:rPr>
        <w:t>8.5 - это экстремальный сценарий  высок</w:t>
      </w:r>
      <w:r>
        <w:rPr>
          <w:rFonts w:ascii="Times New Roman" w:hAnsi="Times New Roman" w:cs="Times New Roman"/>
          <w:sz w:val="28"/>
          <w:szCs w:val="28"/>
          <w:lang w:val="ru-RU"/>
        </w:rPr>
        <w:t>ого</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уровня</w:t>
      </w:r>
      <w:r w:rsidRPr="0001604E">
        <w:rPr>
          <w:rFonts w:ascii="Times New Roman" w:hAnsi="Times New Roman" w:cs="Times New Roman"/>
          <w:sz w:val="28"/>
          <w:szCs w:val="28"/>
          <w:lang w:val="ru-RU"/>
        </w:rPr>
        <w:t xml:space="preserve"> выбросов</w:t>
      </w:r>
      <w:r>
        <w:rPr>
          <w:rFonts w:ascii="Times New Roman" w:hAnsi="Times New Roman" w:cs="Times New Roman"/>
          <w:sz w:val="28"/>
          <w:szCs w:val="28"/>
          <w:lang w:val="ru-RU"/>
        </w:rPr>
        <w:t xml:space="preserve"> парниковых газов</w:t>
      </w:r>
      <w:r w:rsidRPr="0001604E">
        <w:rPr>
          <w:rFonts w:ascii="Times New Roman" w:hAnsi="Times New Roman" w:cs="Times New Roman"/>
          <w:sz w:val="28"/>
          <w:szCs w:val="28"/>
          <w:lang w:val="ru-RU"/>
        </w:rPr>
        <w:t>, соответствующий глобальному потеплению от 3,2 до 8 °</w:t>
      </w:r>
      <w:r w:rsidRPr="0064691B">
        <w:rPr>
          <w:rFonts w:ascii="Times New Roman" w:hAnsi="Times New Roman" w:cs="Times New Roman"/>
          <w:sz w:val="28"/>
          <w:szCs w:val="28"/>
        </w:rPr>
        <w:t>C</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к</w:t>
      </w:r>
      <w:r w:rsidRPr="0001604E">
        <w:rPr>
          <w:rFonts w:ascii="Times New Roman" w:hAnsi="Times New Roman" w:cs="Times New Roman"/>
          <w:sz w:val="28"/>
          <w:szCs w:val="28"/>
          <w:lang w:val="ru-RU"/>
        </w:rPr>
        <w:t xml:space="preserve"> </w:t>
      </w:r>
      <w:r>
        <w:rPr>
          <w:rFonts w:ascii="Times New Roman" w:hAnsi="Times New Roman" w:cs="Times New Roman"/>
          <w:sz w:val="28"/>
          <w:szCs w:val="28"/>
          <w:lang w:val="ru-RU"/>
        </w:rPr>
        <w:t>концу века</w:t>
      </w:r>
      <w:r w:rsidRPr="0001604E">
        <w:rPr>
          <w:rFonts w:ascii="Times New Roman" w:hAnsi="Times New Roman" w:cs="Times New Roman"/>
          <w:sz w:val="28"/>
          <w:szCs w:val="28"/>
          <w:lang w:val="ru-RU"/>
        </w:rPr>
        <w:t xml:space="preserve"> </w:t>
      </w:r>
      <w:r w:rsidR="00A80C94" w:rsidRPr="00A80C94">
        <w:rPr>
          <w:rFonts w:ascii="Times New Roman" w:eastAsia="Calibri" w:hAnsi="Times New Roman" w:cs="Times New Roman"/>
          <w:sz w:val="24"/>
          <w:szCs w:val="24"/>
          <w:lang w:val="ru-RU"/>
        </w:rPr>
        <w:t xml:space="preserve"> [</w:t>
      </w:r>
      <w:r w:rsidR="00D7731F">
        <w:rPr>
          <w:rFonts w:ascii="Times New Roman" w:eastAsia="Calibri" w:hAnsi="Times New Roman" w:cs="Times New Roman"/>
          <w:sz w:val="24"/>
          <w:szCs w:val="24"/>
          <w:lang w:val="ru-RU"/>
        </w:rPr>
        <w:t>67</w:t>
      </w:r>
      <w:r w:rsidR="00A80C94" w:rsidRPr="00A80C94">
        <w:rPr>
          <w:rFonts w:ascii="Times New Roman" w:eastAsia="Calibri" w:hAnsi="Times New Roman" w:cs="Times New Roman"/>
          <w:sz w:val="24"/>
          <w:szCs w:val="24"/>
          <w:lang w:val="ru-RU"/>
        </w:rPr>
        <w:t>]</w:t>
      </w:r>
      <w:r w:rsidRPr="0001604E">
        <w:rPr>
          <w:rFonts w:ascii="Times New Roman" w:hAnsi="Times New Roman" w:cs="Times New Roman"/>
          <w:sz w:val="28"/>
          <w:szCs w:val="28"/>
          <w:lang w:val="ru-RU"/>
        </w:rPr>
        <w:t xml:space="preserve">. Все </w:t>
      </w:r>
      <w:r>
        <w:rPr>
          <w:rFonts w:ascii="Times New Roman" w:hAnsi="Times New Roman" w:cs="Times New Roman"/>
          <w:sz w:val="28"/>
          <w:szCs w:val="28"/>
          <w:lang w:val="ru-RU"/>
        </w:rPr>
        <w:t>проекции</w:t>
      </w:r>
      <w:r w:rsidRPr="0001604E">
        <w:rPr>
          <w:rFonts w:ascii="Times New Roman" w:hAnsi="Times New Roman" w:cs="Times New Roman"/>
          <w:sz w:val="28"/>
          <w:szCs w:val="28"/>
          <w:lang w:val="ru-RU"/>
        </w:rPr>
        <w:t xml:space="preserve"> будущего климата использовались в виде непрерывных ежедневных наборов данных климатических параметров за период 1950-2100 гг.</w:t>
      </w:r>
    </w:p>
    <w:p w14:paraId="1C8947DE" w14:textId="77777777" w:rsidR="006259A7" w:rsidRPr="00D75DE6" w:rsidRDefault="006259A7" w:rsidP="003C6737">
      <w:pPr>
        <w:spacing w:line="240" w:lineRule="auto"/>
        <w:ind w:firstLine="709"/>
        <w:jc w:val="both"/>
        <w:rPr>
          <w:rFonts w:ascii="Times New Roman" w:hAnsi="Times New Roman" w:cs="Times New Roman"/>
          <w:sz w:val="28"/>
          <w:szCs w:val="28"/>
          <w:lang w:val="ru-RU"/>
        </w:rPr>
      </w:pPr>
    </w:p>
    <w:p w14:paraId="76F2525C" w14:textId="77777777" w:rsidR="000F21CD" w:rsidRPr="00D75DE6" w:rsidRDefault="000F21CD" w:rsidP="003C6737">
      <w:pPr>
        <w:spacing w:line="240" w:lineRule="auto"/>
        <w:ind w:firstLine="709"/>
        <w:jc w:val="both"/>
        <w:rPr>
          <w:rFonts w:ascii="Times New Roman" w:hAnsi="Times New Roman" w:cs="Times New Roman"/>
          <w:sz w:val="28"/>
          <w:szCs w:val="28"/>
          <w:lang w:val="ru-RU"/>
        </w:rPr>
      </w:pPr>
    </w:p>
    <w:p w14:paraId="62F8BB88" w14:textId="77777777" w:rsidR="000F21CD" w:rsidRPr="00D75DE6" w:rsidRDefault="000F21CD" w:rsidP="003C6737">
      <w:pPr>
        <w:spacing w:line="240" w:lineRule="auto"/>
        <w:ind w:firstLine="709"/>
        <w:jc w:val="both"/>
        <w:rPr>
          <w:rFonts w:ascii="Times New Roman" w:hAnsi="Times New Roman" w:cs="Times New Roman"/>
          <w:sz w:val="28"/>
          <w:szCs w:val="28"/>
          <w:lang w:val="ru-RU"/>
        </w:rPr>
      </w:pPr>
    </w:p>
    <w:p w14:paraId="6C1CFE1C" w14:textId="7F97874E" w:rsidR="00EE52F0" w:rsidRPr="003F409C" w:rsidRDefault="00AA1CA6" w:rsidP="003F409C">
      <w:pPr>
        <w:spacing w:after="0" w:line="240" w:lineRule="auto"/>
        <w:ind w:firstLine="709"/>
        <w:jc w:val="both"/>
        <w:rPr>
          <w:rFonts w:ascii="Times New Roman" w:hAnsi="Times New Roman" w:cs="Times New Roman"/>
          <w:b/>
          <w:bCs/>
          <w:sz w:val="28"/>
          <w:szCs w:val="28"/>
          <w:lang w:val="ru-RU"/>
        </w:rPr>
      </w:pPr>
      <w:bookmarkStart w:id="51" w:name="_Hlk134267340"/>
      <w:r w:rsidRPr="003F409C">
        <w:rPr>
          <w:rFonts w:ascii="Times New Roman" w:hAnsi="Times New Roman" w:cs="Times New Roman"/>
          <w:b/>
          <w:bCs/>
          <w:sz w:val="28"/>
          <w:szCs w:val="28"/>
          <w:lang w:val="ru-RU"/>
        </w:rPr>
        <w:lastRenderedPageBreak/>
        <w:t>5</w:t>
      </w:r>
      <w:r w:rsidR="00EE52F0" w:rsidRPr="003F409C">
        <w:rPr>
          <w:rFonts w:ascii="Times New Roman" w:hAnsi="Times New Roman" w:cs="Times New Roman"/>
          <w:b/>
          <w:bCs/>
          <w:sz w:val="28"/>
          <w:szCs w:val="28"/>
          <w:lang w:val="ru-RU"/>
        </w:rPr>
        <w:t>.1.1. Моделирование исторической динамики стока с помощью SWIM  с использованием входных климатических данных моделей системы Земля</w:t>
      </w:r>
    </w:p>
    <w:p w14:paraId="0C8B3D77" w14:textId="77777777" w:rsidR="006259A7" w:rsidRDefault="006259A7" w:rsidP="003F409C">
      <w:pPr>
        <w:spacing w:after="0" w:line="240" w:lineRule="auto"/>
        <w:ind w:firstLine="709"/>
        <w:rPr>
          <w:rFonts w:ascii="Times New Roman" w:hAnsi="Times New Roman" w:cs="Times New Roman"/>
          <w:i/>
          <w:iCs/>
          <w:sz w:val="28"/>
          <w:szCs w:val="28"/>
          <w:lang w:val="ru-RU"/>
        </w:rPr>
      </w:pPr>
    </w:p>
    <w:bookmarkEnd w:id="51"/>
    <w:p w14:paraId="57602EDB" w14:textId="77777777" w:rsidR="000F21CD" w:rsidRPr="000F21CD" w:rsidRDefault="000F21CD" w:rsidP="000F21CD">
      <w:pPr>
        <w:spacing w:after="0" w:line="240" w:lineRule="auto"/>
        <w:ind w:firstLine="709"/>
        <w:jc w:val="both"/>
        <w:rPr>
          <w:rFonts w:ascii="Times New Roman" w:hAnsi="Times New Roman" w:cs="Times New Roman"/>
          <w:sz w:val="28"/>
          <w:szCs w:val="28"/>
          <w:lang w:val="uz-Cyrl-UZ"/>
        </w:rPr>
      </w:pPr>
      <w:r w:rsidRPr="000F21CD">
        <w:rPr>
          <w:rFonts w:ascii="Times New Roman" w:hAnsi="Times New Roman" w:cs="Times New Roman"/>
          <w:sz w:val="28"/>
          <w:szCs w:val="28"/>
          <w:lang w:val="uz-Cyrl-UZ"/>
        </w:rPr>
        <w:t>После выполнения калибровки и валидации модели SWIM с использованием наблюдательных климатических данных проекта WATCH, был проведён дополнительный эксперимент, направленный на оценку адекватности климатических данных, полученных из пяти моделей системы Земли (МСЗ). Для этого модель SWIM была повторно запущена за базовый период 1981–2010 гг., а полученные значения стока были сопоставлены с наблюдаемыми данными для рек Оба и Ульби.</w:t>
      </w:r>
    </w:p>
    <w:p w14:paraId="65A1BE9D" w14:textId="4911B79F" w:rsidR="000F21CD" w:rsidRPr="000F21CD" w:rsidRDefault="000F21CD" w:rsidP="000F21CD">
      <w:pPr>
        <w:spacing w:after="0" w:line="240" w:lineRule="auto"/>
        <w:ind w:firstLine="709"/>
        <w:jc w:val="both"/>
        <w:rPr>
          <w:rFonts w:ascii="Times New Roman" w:hAnsi="Times New Roman" w:cs="Times New Roman"/>
          <w:sz w:val="28"/>
          <w:szCs w:val="28"/>
          <w:lang w:val="uz-Cyrl-UZ"/>
        </w:rPr>
      </w:pPr>
      <w:r w:rsidRPr="000F21CD">
        <w:rPr>
          <w:rFonts w:ascii="Times New Roman" w:hAnsi="Times New Roman" w:cs="Times New Roman"/>
          <w:sz w:val="28"/>
          <w:szCs w:val="28"/>
          <w:lang w:val="uz-Cyrl-UZ"/>
        </w:rPr>
        <w:t xml:space="preserve">На рисунке </w:t>
      </w:r>
      <w:r>
        <w:rPr>
          <w:rFonts w:ascii="Times New Roman" w:hAnsi="Times New Roman" w:cs="Times New Roman"/>
          <w:sz w:val="28"/>
          <w:szCs w:val="28"/>
          <w:lang w:val="uz-Cyrl-UZ"/>
        </w:rPr>
        <w:t>4.</w:t>
      </w:r>
      <w:r w:rsidRPr="000F21CD">
        <w:rPr>
          <w:rFonts w:ascii="Times New Roman" w:hAnsi="Times New Roman" w:cs="Times New Roman"/>
          <w:sz w:val="28"/>
          <w:szCs w:val="28"/>
          <w:lang w:val="uz-Cyrl-UZ"/>
        </w:rPr>
        <w:t>1 представлены сравнительные графики долгосрочной среднемесячной динамики стока, рассчитанной с использованием климатических данных различных МСЗ, и фактических наблюдений.</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В целом, результаты моделирования демонстрируют хорошее согласование общей формы гидрографа с наблюдаемой динамикой, что подтверждает способность модели SWIM адекватно воспроизводить сезонные закономерности формирования стока в исследуемых бассейнах. Основные фазы гидрографа — подъём весеннего паводка, летняя стабилизация и осенне-зимнее снижение водности — отражены корректно для всех рассмотренных моделей</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Однако при более детальном анализе выявлены систематические отклонения, зависящие от используемых климатических данных.</w:t>
      </w:r>
    </w:p>
    <w:p w14:paraId="6D3ED4AE" w14:textId="4867E8C8" w:rsidR="000F21CD" w:rsidRPr="000F21CD" w:rsidRDefault="000F21CD" w:rsidP="000F21CD">
      <w:pPr>
        <w:spacing w:after="0" w:line="240" w:lineRule="auto"/>
        <w:ind w:firstLine="709"/>
        <w:jc w:val="both"/>
        <w:rPr>
          <w:rFonts w:ascii="Times New Roman" w:hAnsi="Times New Roman" w:cs="Times New Roman"/>
          <w:sz w:val="28"/>
          <w:szCs w:val="28"/>
          <w:lang w:val="uz-Cyrl-UZ"/>
        </w:rPr>
      </w:pPr>
      <w:r w:rsidRPr="000F21CD">
        <w:rPr>
          <w:rFonts w:ascii="Times New Roman" w:hAnsi="Times New Roman" w:cs="Times New Roman"/>
          <w:sz w:val="28"/>
          <w:szCs w:val="28"/>
          <w:lang w:val="uz-Cyrl-UZ"/>
        </w:rPr>
        <w:t>Переоценка пикового стока (HadGEM2-ES и GFDL-ESM2M</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Для обеих рек отмечено завышение максимальных расходов воды в апреле–мае при использовании данных климатических моделей HadGEM2-ES и GFDL-ESM2M. Эти МСЗ характеризуются тенденцией к переоценке количества осадков в холодный период и более ранним наступлением положительных температур, что приводит к ускоренному снеготаянию и, как следствие, завышению весенних пиков.</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Такое поведение модели SWIM указывает на чувствительность параметров снеготаяния к входным климатическим данным. В данном случае, несмотря на адекватное воспроизведение сезонности, модельная реакция на весеннее потепление была более интенсивной, чем наблюдалось в реальности.</w:t>
      </w:r>
    </w:p>
    <w:p w14:paraId="10ADF199" w14:textId="69E17AD0" w:rsidR="000F21CD" w:rsidRPr="000F21CD" w:rsidRDefault="000F21CD" w:rsidP="000F21CD">
      <w:pPr>
        <w:spacing w:after="0" w:line="240" w:lineRule="auto"/>
        <w:ind w:firstLine="709"/>
        <w:jc w:val="both"/>
        <w:rPr>
          <w:rFonts w:ascii="Times New Roman" w:hAnsi="Times New Roman" w:cs="Times New Roman"/>
          <w:sz w:val="28"/>
          <w:szCs w:val="28"/>
          <w:lang w:val="uz-Cyrl-UZ"/>
        </w:rPr>
      </w:pPr>
      <w:r w:rsidRPr="000F21CD">
        <w:rPr>
          <w:rFonts w:ascii="Times New Roman" w:hAnsi="Times New Roman" w:cs="Times New Roman"/>
          <w:sz w:val="28"/>
          <w:szCs w:val="28"/>
          <w:lang w:val="uz-Cyrl-UZ"/>
        </w:rPr>
        <w:t>Недооценка пикового стока (NorESM1-M)</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Для бассейна реки Ульби наблюдается недооценка весеннего максимума при использовании данных климатической модели NorESM1-M. Этот результат может быть связан с занижением количества твёрдых осадков в исходных климатических данных и, как следствие, меньшим объёмом запасённой влаги в снежном покрове к моменту начала снеготаяния.</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Вследствие этого гидрограф, рассчитанный на основе NorESM1-M, характеризуется более плавным весенним пиком и сдвигом максимума стока на более поздний срок.</w:t>
      </w:r>
    </w:p>
    <w:p w14:paraId="66595AD3" w14:textId="77777777" w:rsidR="00054D5A" w:rsidRDefault="00054D5A">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14:paraId="6010478A" w14:textId="77777777" w:rsidR="004157BC" w:rsidRDefault="004157BC" w:rsidP="004157BC">
      <w:pPr>
        <w:spacing w:line="240" w:lineRule="auto"/>
        <w:jc w:val="both"/>
        <w:rPr>
          <w:rFonts w:ascii="Times New Roman" w:hAnsi="Times New Roman" w:cs="Times New Roman"/>
          <w:sz w:val="28"/>
          <w:szCs w:val="28"/>
          <w:lang w:val="uz-Cyrl-UZ"/>
        </w:rPr>
        <w:sectPr w:rsidR="004157BC" w:rsidSect="002F1FE9">
          <w:pgSz w:w="11906" w:h="16838"/>
          <w:pgMar w:top="1134" w:right="567" w:bottom="1134" w:left="1701" w:header="709" w:footer="709" w:gutter="0"/>
          <w:cols w:space="708"/>
          <w:docGrid w:linePitch="360"/>
        </w:sectPr>
      </w:pPr>
    </w:p>
    <w:p w14:paraId="0F042630" w14:textId="77777777" w:rsidR="00054D5A" w:rsidRDefault="00054D5A" w:rsidP="004157BC">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а)</w:t>
      </w:r>
    </w:p>
    <w:p w14:paraId="2D39BEE7" w14:textId="0050C7EC" w:rsidR="00054D5A" w:rsidRDefault="00054D5A" w:rsidP="00861AD9">
      <w:pPr>
        <w:spacing w:after="0" w:line="240" w:lineRule="auto"/>
        <w:ind w:firstLine="709"/>
        <w:jc w:val="center"/>
        <w:rPr>
          <w:rFonts w:ascii="Times New Roman" w:hAnsi="Times New Roman" w:cs="Times New Roman"/>
          <w:sz w:val="28"/>
          <w:szCs w:val="28"/>
          <w:lang w:val="uz-Cyrl-UZ"/>
        </w:rPr>
      </w:pPr>
      <w:r w:rsidRPr="0067623D">
        <w:rPr>
          <w:noProof/>
        </w:rPr>
        <w:drawing>
          <wp:inline distT="0" distB="0" distL="0" distR="0" wp14:anchorId="2A3220C7" wp14:editId="2D27084B">
            <wp:extent cx="3791755" cy="2438400"/>
            <wp:effectExtent l="0" t="0" r="0" b="0"/>
            <wp:docPr id="91947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6236" cy="2473436"/>
                    </a:xfrm>
                    <a:prstGeom prst="rect">
                      <a:avLst/>
                    </a:prstGeom>
                    <a:noFill/>
                    <a:ln>
                      <a:noFill/>
                    </a:ln>
                  </pic:spPr>
                </pic:pic>
              </a:graphicData>
            </a:graphic>
          </wp:inline>
        </w:drawing>
      </w:r>
      <w:r w:rsidRPr="00310854">
        <w:rPr>
          <w:noProof/>
        </w:rPr>
        <w:drawing>
          <wp:inline distT="0" distB="0" distL="0" distR="0" wp14:anchorId="505DB9CF" wp14:editId="32538EA6">
            <wp:extent cx="3694724" cy="2438400"/>
            <wp:effectExtent l="0" t="0" r="1270" b="0"/>
            <wp:docPr id="9654494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33179" cy="2463779"/>
                    </a:xfrm>
                    <a:prstGeom prst="rect">
                      <a:avLst/>
                    </a:prstGeom>
                    <a:noFill/>
                    <a:ln>
                      <a:noFill/>
                    </a:ln>
                  </pic:spPr>
                </pic:pic>
              </a:graphicData>
            </a:graphic>
          </wp:inline>
        </w:drawing>
      </w:r>
    </w:p>
    <w:p w14:paraId="1B5D77FD" w14:textId="77777777" w:rsidR="00054D5A" w:rsidRDefault="00054D5A" w:rsidP="004157BC">
      <w:pPr>
        <w:spacing w:after="0" w:line="240" w:lineRule="auto"/>
        <w:ind w:firstLine="709"/>
        <w:rPr>
          <w:rFonts w:ascii="Times New Roman" w:hAnsi="Times New Roman" w:cs="Times New Roman"/>
          <w:sz w:val="28"/>
          <w:szCs w:val="28"/>
          <w:lang w:val="uz-Cyrl-UZ"/>
        </w:rPr>
      </w:pPr>
      <w:r>
        <w:rPr>
          <w:rFonts w:ascii="Times New Roman" w:hAnsi="Times New Roman" w:cs="Times New Roman"/>
          <w:sz w:val="28"/>
          <w:szCs w:val="28"/>
          <w:lang w:val="uz-Cyrl-UZ"/>
        </w:rPr>
        <w:t>б)</w:t>
      </w:r>
    </w:p>
    <w:p w14:paraId="6BD0F71B" w14:textId="36124CA0" w:rsidR="00054D5A" w:rsidRDefault="00054D5A" w:rsidP="00861AD9">
      <w:pPr>
        <w:spacing w:after="0" w:line="240" w:lineRule="auto"/>
        <w:ind w:firstLine="709"/>
        <w:jc w:val="center"/>
        <w:rPr>
          <w:rFonts w:ascii="Times New Roman" w:hAnsi="Times New Roman" w:cs="Times New Roman"/>
          <w:sz w:val="28"/>
          <w:szCs w:val="28"/>
          <w:lang w:val="uz-Cyrl-UZ"/>
        </w:rPr>
      </w:pPr>
      <w:r w:rsidRPr="009C2A7E">
        <w:rPr>
          <w:noProof/>
        </w:rPr>
        <w:drawing>
          <wp:inline distT="0" distB="0" distL="0" distR="0" wp14:anchorId="51B3593D" wp14:editId="7E99C2CD">
            <wp:extent cx="3548743" cy="2247983"/>
            <wp:effectExtent l="0" t="0" r="0" b="0"/>
            <wp:docPr id="757337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1439" cy="2275029"/>
                    </a:xfrm>
                    <a:prstGeom prst="rect">
                      <a:avLst/>
                    </a:prstGeom>
                    <a:noFill/>
                    <a:ln>
                      <a:noFill/>
                    </a:ln>
                  </pic:spPr>
                </pic:pic>
              </a:graphicData>
            </a:graphic>
          </wp:inline>
        </w:drawing>
      </w:r>
      <w:r w:rsidRPr="00310854">
        <w:rPr>
          <w:noProof/>
        </w:rPr>
        <w:drawing>
          <wp:inline distT="0" distB="0" distL="0" distR="0" wp14:anchorId="2F296BCC" wp14:editId="3B109C67">
            <wp:extent cx="3559629" cy="2289120"/>
            <wp:effectExtent l="0" t="0" r="3175" b="0"/>
            <wp:docPr id="3555832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90285" cy="2308834"/>
                    </a:xfrm>
                    <a:prstGeom prst="rect">
                      <a:avLst/>
                    </a:prstGeom>
                    <a:noFill/>
                    <a:ln>
                      <a:noFill/>
                    </a:ln>
                  </pic:spPr>
                </pic:pic>
              </a:graphicData>
            </a:graphic>
          </wp:inline>
        </w:drawing>
      </w:r>
    </w:p>
    <w:p w14:paraId="4AA4AA9D" w14:textId="77777777" w:rsidR="00054D5A" w:rsidRPr="00BF6E5B" w:rsidRDefault="00054D5A" w:rsidP="00054D5A">
      <w:pPr>
        <w:spacing w:after="0" w:line="240" w:lineRule="auto"/>
        <w:ind w:firstLine="709"/>
        <w:jc w:val="center"/>
        <w:rPr>
          <w:rFonts w:ascii="Times New Roman" w:hAnsi="Times New Roman" w:cs="Times New Roman"/>
          <w:sz w:val="28"/>
          <w:szCs w:val="28"/>
          <w:lang w:val="uz-Cyrl-UZ"/>
        </w:rPr>
      </w:pPr>
      <w:r w:rsidRPr="00BF6E5B">
        <w:rPr>
          <w:rFonts w:ascii="Times New Roman" w:hAnsi="Times New Roman" w:cs="Times New Roman"/>
          <w:sz w:val="28"/>
          <w:szCs w:val="28"/>
          <w:lang w:val="uz-Cyrl-UZ"/>
        </w:rPr>
        <w:t>Рисунок 4.</w:t>
      </w:r>
      <w:r w:rsidRPr="00BF6E5B">
        <w:rPr>
          <w:rFonts w:ascii="Times New Roman" w:hAnsi="Times New Roman" w:cs="Times New Roman"/>
          <w:sz w:val="28"/>
          <w:szCs w:val="28"/>
          <w:lang w:val="ru-RU"/>
        </w:rPr>
        <w:t>1 -</w:t>
      </w:r>
      <w:r w:rsidRPr="00BF6E5B">
        <w:rPr>
          <w:rFonts w:ascii="Times New Roman" w:hAnsi="Times New Roman" w:cs="Times New Roman"/>
          <w:sz w:val="28"/>
          <w:szCs w:val="28"/>
          <w:lang w:val="uz-Cyrl-UZ"/>
        </w:rPr>
        <w:t xml:space="preserve"> Долгосрочная среднемесячная динамика наблюдаемого речного стока в сравнении с моделируемым стоком при (a) стабилизационном сценарии RCP4.5 и (б) сценарии сравнительно высоких выбросов парниковых газов, RCP8.5, рассчитанных на основе пяти моделей </w:t>
      </w:r>
      <w:r w:rsidRPr="00BF6E5B">
        <w:rPr>
          <w:rFonts w:ascii="Times New Roman" w:hAnsi="Times New Roman" w:cs="Times New Roman"/>
          <w:sz w:val="28"/>
          <w:szCs w:val="28"/>
          <w:lang w:val="ru-RU"/>
        </w:rPr>
        <w:t>М</w:t>
      </w:r>
      <w:r w:rsidRPr="00BF6E5B">
        <w:rPr>
          <w:rFonts w:ascii="Times New Roman" w:hAnsi="Times New Roman" w:cs="Times New Roman"/>
          <w:sz w:val="28"/>
          <w:szCs w:val="28"/>
        </w:rPr>
        <w:t>C</w:t>
      </w:r>
      <w:r w:rsidRPr="00BF6E5B">
        <w:rPr>
          <w:rFonts w:ascii="Times New Roman" w:hAnsi="Times New Roman" w:cs="Times New Roman"/>
          <w:sz w:val="28"/>
          <w:szCs w:val="28"/>
          <w:lang w:val="ru-RU"/>
        </w:rPr>
        <w:t>З</w:t>
      </w:r>
      <w:r w:rsidRPr="00BF6E5B">
        <w:rPr>
          <w:rFonts w:ascii="Times New Roman" w:hAnsi="Times New Roman" w:cs="Times New Roman"/>
          <w:sz w:val="28"/>
          <w:szCs w:val="28"/>
          <w:lang w:val="uz-Cyrl-UZ"/>
        </w:rPr>
        <w:t xml:space="preserve"> за базовый период 1981-2010 гг. для двух исследуемых бассейнов </w:t>
      </w:r>
    </w:p>
    <w:p w14:paraId="6B95513F" w14:textId="77777777" w:rsidR="004157BC" w:rsidRDefault="004157BC">
      <w:pPr>
        <w:rPr>
          <w:rFonts w:ascii="Times New Roman" w:hAnsi="Times New Roman" w:cs="Times New Roman"/>
          <w:sz w:val="28"/>
          <w:szCs w:val="28"/>
          <w:lang w:val="uz-Cyrl-UZ"/>
        </w:rPr>
        <w:sectPr w:rsidR="004157BC" w:rsidSect="004157BC">
          <w:pgSz w:w="16838" w:h="11906" w:orient="landscape"/>
          <w:pgMar w:top="1134" w:right="567" w:bottom="1134" w:left="1701" w:header="709" w:footer="709" w:gutter="0"/>
          <w:cols w:space="708"/>
          <w:docGrid w:linePitch="360"/>
        </w:sectPr>
      </w:pPr>
    </w:p>
    <w:p w14:paraId="3A0298AC" w14:textId="77777777" w:rsidR="000F21CD" w:rsidRPr="000F21CD" w:rsidRDefault="000F21CD" w:rsidP="000F21CD">
      <w:pPr>
        <w:spacing w:after="0" w:line="240" w:lineRule="auto"/>
        <w:ind w:firstLine="709"/>
        <w:jc w:val="both"/>
        <w:rPr>
          <w:rFonts w:ascii="Times New Roman" w:hAnsi="Times New Roman" w:cs="Times New Roman"/>
          <w:sz w:val="28"/>
          <w:szCs w:val="28"/>
          <w:lang w:val="uz-Cyrl-UZ"/>
        </w:rPr>
      </w:pPr>
      <w:bookmarkStart w:id="52" w:name="_Hlk134267356"/>
      <w:r w:rsidRPr="000F21CD">
        <w:rPr>
          <w:rFonts w:ascii="Times New Roman" w:hAnsi="Times New Roman" w:cs="Times New Roman"/>
          <w:sz w:val="28"/>
          <w:szCs w:val="28"/>
          <w:lang w:val="uz-Cyrl-UZ"/>
        </w:rPr>
        <w:lastRenderedPageBreak/>
        <w:t>Неопределённость осеннего стока</w:t>
      </w:r>
      <w:r>
        <w:rPr>
          <w:rFonts w:ascii="Times New Roman" w:hAnsi="Times New Roman" w:cs="Times New Roman"/>
          <w:sz w:val="28"/>
          <w:szCs w:val="28"/>
          <w:lang w:val="uz-Cyrl-UZ"/>
        </w:rPr>
        <w:t xml:space="preserve">. </w:t>
      </w:r>
      <w:r w:rsidRPr="000F21CD">
        <w:rPr>
          <w:rFonts w:ascii="Times New Roman" w:hAnsi="Times New Roman" w:cs="Times New Roman"/>
          <w:sz w:val="28"/>
          <w:szCs w:val="28"/>
          <w:lang w:val="uz-Cyrl-UZ"/>
        </w:rPr>
        <w:t>Кроме весеннего периода, наибольшие расхождения между наблюдаемыми и моделируемыми значениями отмечаются в осенние месяцы (сентябрь–октябрь), особенно для бассейна реки Оба. Для обеих рек в этот период наблюдается увеличение разброса модельных данных, что указывает на возрастающую неопределённость климатических входных параметров (в частности, распределения осадков и испарения в конце вегетационного сезона).</w:t>
      </w:r>
    </w:p>
    <w:p w14:paraId="10A7D52E" w14:textId="77777777" w:rsidR="000F21CD" w:rsidRPr="000F21CD" w:rsidRDefault="000F21CD" w:rsidP="000F21CD">
      <w:pPr>
        <w:spacing w:after="0" w:line="240" w:lineRule="auto"/>
        <w:ind w:firstLine="709"/>
        <w:jc w:val="both"/>
        <w:rPr>
          <w:rFonts w:ascii="Times New Roman" w:hAnsi="Times New Roman" w:cs="Times New Roman"/>
          <w:sz w:val="28"/>
          <w:szCs w:val="28"/>
          <w:lang w:val="uz-Cyrl-UZ"/>
        </w:rPr>
      </w:pPr>
      <w:r w:rsidRPr="000F21CD">
        <w:rPr>
          <w:rFonts w:ascii="Times New Roman" w:hAnsi="Times New Roman" w:cs="Times New Roman"/>
          <w:sz w:val="28"/>
          <w:szCs w:val="28"/>
          <w:lang w:val="uz-Cyrl-UZ"/>
        </w:rPr>
        <w:t>На рисунке приведены два варианта расчётов — для сценария стабилизации выбросов (RCP4.5) и сценария повышенных выбросов парниковых газов (RCP8.5). В обоих случаях наблюдается аналогичная структура сезонной изменчивости, однако при сценарии RCP8.5 отмечается более ранний подъём весеннего стока и более выраженные пики в апреле, что согласуется с тенденцией к потеплению и сокращению продолжительности снежного периода.</w:t>
      </w:r>
    </w:p>
    <w:p w14:paraId="431C9165" w14:textId="77777777" w:rsidR="000F21CD" w:rsidRPr="000F21CD" w:rsidRDefault="000F21CD" w:rsidP="00BF6E5B">
      <w:pPr>
        <w:pStyle w:val="NoSpacing"/>
        <w:ind w:firstLine="709"/>
        <w:jc w:val="both"/>
        <w:rPr>
          <w:rFonts w:ascii="Times New Roman" w:hAnsi="Times New Roman"/>
          <w:b/>
          <w:bCs/>
          <w:sz w:val="28"/>
          <w:szCs w:val="28"/>
          <w:lang w:val="uz-Cyrl-UZ"/>
        </w:rPr>
      </w:pPr>
    </w:p>
    <w:p w14:paraId="75B70860" w14:textId="574D149C" w:rsidR="00EE52F0" w:rsidRPr="00BF6E5B" w:rsidRDefault="00AA1CA6" w:rsidP="00BF6E5B">
      <w:pPr>
        <w:pStyle w:val="NoSpacing"/>
        <w:ind w:firstLine="709"/>
        <w:jc w:val="both"/>
        <w:rPr>
          <w:rFonts w:ascii="Times New Roman" w:hAnsi="Times New Roman"/>
          <w:b/>
          <w:bCs/>
          <w:sz w:val="28"/>
          <w:szCs w:val="28"/>
        </w:rPr>
      </w:pPr>
      <w:r w:rsidRPr="00BF6E5B">
        <w:rPr>
          <w:rFonts w:ascii="Times New Roman" w:hAnsi="Times New Roman"/>
          <w:b/>
          <w:bCs/>
          <w:sz w:val="28"/>
          <w:szCs w:val="28"/>
          <w:lang w:val="ru"/>
        </w:rPr>
        <w:t>5</w:t>
      </w:r>
      <w:r w:rsidR="00EE52F0" w:rsidRPr="00BF6E5B">
        <w:rPr>
          <w:rFonts w:ascii="Times New Roman" w:hAnsi="Times New Roman"/>
          <w:b/>
          <w:bCs/>
          <w:sz w:val="28"/>
          <w:szCs w:val="28"/>
          <w:lang w:val="ru"/>
        </w:rPr>
        <w:t>.1.2 Прогнозируемые изменения климата в бассейнах рек Оба и Ульби</w:t>
      </w:r>
    </w:p>
    <w:p w14:paraId="0A914D2C" w14:textId="6FB0A9BD" w:rsidR="00EE52F0" w:rsidRDefault="00EE52F0" w:rsidP="00BF6E5B">
      <w:pPr>
        <w:pStyle w:val="NoSpacing"/>
        <w:ind w:firstLine="709"/>
        <w:jc w:val="both"/>
        <w:rPr>
          <w:rFonts w:ascii="Times New Roman" w:hAnsi="Times New Roman"/>
          <w:sz w:val="28"/>
          <w:szCs w:val="28"/>
          <w:lang w:val="ru"/>
        </w:rPr>
      </w:pPr>
      <w:bookmarkStart w:id="53" w:name="_Hlk134646099"/>
      <w:bookmarkEnd w:id="52"/>
      <w:r>
        <w:rPr>
          <w:rFonts w:ascii="Times New Roman" w:hAnsi="Times New Roman"/>
          <w:sz w:val="28"/>
          <w:szCs w:val="28"/>
        </w:rPr>
        <w:t>В данно</w:t>
      </w:r>
      <w:r w:rsidRPr="00A04684">
        <w:rPr>
          <w:rFonts w:ascii="Times New Roman" w:hAnsi="Times New Roman"/>
          <w:sz w:val="28"/>
          <w:szCs w:val="28"/>
          <w:lang w:val="ru"/>
        </w:rPr>
        <w:t>м</w:t>
      </w:r>
      <w:r>
        <w:rPr>
          <w:rFonts w:ascii="Times New Roman" w:hAnsi="Times New Roman"/>
          <w:sz w:val="28"/>
          <w:szCs w:val="28"/>
        </w:rPr>
        <w:t xml:space="preserve"> разделе автором дана оценка изменения климата в бассейнах рек Оба и Ульби</w:t>
      </w:r>
      <w:r w:rsidRPr="00C81847">
        <w:rPr>
          <w:rFonts w:ascii="Times New Roman" w:hAnsi="Times New Roman"/>
          <w:sz w:val="28"/>
          <w:szCs w:val="28"/>
        </w:rPr>
        <w:t xml:space="preserve"> </w:t>
      </w:r>
      <w:r>
        <w:rPr>
          <w:rFonts w:ascii="Times New Roman" w:hAnsi="Times New Roman"/>
          <w:sz w:val="28"/>
          <w:szCs w:val="28"/>
        </w:rPr>
        <w:t xml:space="preserve">на основе данных моделей МСЗ. </w:t>
      </w:r>
      <w:r w:rsidRPr="00A04684">
        <w:rPr>
          <w:rFonts w:ascii="Times New Roman" w:hAnsi="Times New Roman"/>
          <w:sz w:val="28"/>
          <w:szCs w:val="28"/>
          <w:lang w:val="ru"/>
        </w:rPr>
        <w:t xml:space="preserve">На </w:t>
      </w:r>
      <w:r>
        <w:rPr>
          <w:rFonts w:ascii="Times New Roman" w:hAnsi="Times New Roman"/>
          <w:sz w:val="28"/>
          <w:szCs w:val="28"/>
          <w:lang w:val="ru"/>
        </w:rPr>
        <w:t>рисунках</w:t>
      </w:r>
      <w:r w:rsidRPr="00A04684">
        <w:rPr>
          <w:rFonts w:ascii="Times New Roman" w:hAnsi="Times New Roman"/>
          <w:sz w:val="28"/>
          <w:szCs w:val="28"/>
          <w:lang w:val="ru"/>
        </w:rPr>
        <w:t xml:space="preserve"> </w:t>
      </w:r>
      <w:r>
        <w:rPr>
          <w:rFonts w:ascii="Times New Roman" w:hAnsi="Times New Roman"/>
          <w:sz w:val="28"/>
          <w:szCs w:val="28"/>
          <w:lang w:val="ru"/>
        </w:rPr>
        <w:t>4.</w:t>
      </w:r>
      <w:r w:rsidR="00CB124F">
        <w:rPr>
          <w:rFonts w:ascii="Times New Roman" w:hAnsi="Times New Roman"/>
          <w:sz w:val="28"/>
          <w:szCs w:val="28"/>
          <w:lang w:val="ru"/>
        </w:rPr>
        <w:t>2</w:t>
      </w:r>
      <w:r w:rsidRPr="00A04684">
        <w:rPr>
          <w:rFonts w:ascii="Times New Roman" w:hAnsi="Times New Roman"/>
          <w:sz w:val="28"/>
          <w:szCs w:val="28"/>
          <w:lang w:val="ru"/>
        </w:rPr>
        <w:t xml:space="preserve"> и </w:t>
      </w:r>
      <w:r>
        <w:rPr>
          <w:rFonts w:ascii="Times New Roman" w:hAnsi="Times New Roman"/>
          <w:sz w:val="28"/>
          <w:szCs w:val="28"/>
          <w:lang w:val="ru"/>
        </w:rPr>
        <w:t>4.</w:t>
      </w:r>
      <w:r w:rsidR="007E0414">
        <w:rPr>
          <w:rFonts w:ascii="Times New Roman" w:hAnsi="Times New Roman"/>
          <w:sz w:val="28"/>
          <w:szCs w:val="28"/>
          <w:lang w:val="ru"/>
        </w:rPr>
        <w:t>3</w:t>
      </w:r>
      <w:r w:rsidRPr="00A04684">
        <w:rPr>
          <w:rFonts w:ascii="Times New Roman" w:hAnsi="Times New Roman"/>
          <w:sz w:val="28"/>
          <w:szCs w:val="28"/>
          <w:lang w:val="ru"/>
        </w:rPr>
        <w:t xml:space="preserve"> показана долгосрочная среднемесячная динамика осадков и температуры для </w:t>
      </w:r>
      <w:r>
        <w:rPr>
          <w:rFonts w:ascii="Times New Roman" w:hAnsi="Times New Roman"/>
          <w:sz w:val="28"/>
          <w:szCs w:val="28"/>
          <w:lang w:val="ru"/>
        </w:rPr>
        <w:t>базового периода (1981-2010)</w:t>
      </w:r>
      <w:r w:rsidRPr="00A04684">
        <w:rPr>
          <w:rFonts w:ascii="Times New Roman" w:hAnsi="Times New Roman"/>
          <w:sz w:val="28"/>
          <w:szCs w:val="28"/>
          <w:lang w:val="ru"/>
        </w:rPr>
        <w:t>,</w:t>
      </w:r>
      <w:r>
        <w:rPr>
          <w:rFonts w:ascii="Times New Roman" w:hAnsi="Times New Roman"/>
          <w:sz w:val="28"/>
          <w:szCs w:val="28"/>
          <w:lang w:val="ru"/>
        </w:rPr>
        <w:t xml:space="preserve"> середины столетия (2041-2070)</w:t>
      </w:r>
      <w:r w:rsidRPr="00A04684">
        <w:rPr>
          <w:rFonts w:ascii="Times New Roman" w:hAnsi="Times New Roman"/>
          <w:sz w:val="28"/>
          <w:szCs w:val="28"/>
          <w:lang w:val="ru"/>
        </w:rPr>
        <w:t xml:space="preserve"> и </w:t>
      </w:r>
      <w:r>
        <w:rPr>
          <w:rFonts w:ascii="Times New Roman" w:hAnsi="Times New Roman"/>
          <w:sz w:val="28"/>
          <w:szCs w:val="28"/>
          <w:lang w:val="ru"/>
        </w:rPr>
        <w:t>конца столетия (2071-2099)</w:t>
      </w:r>
      <w:r w:rsidRPr="00A04684">
        <w:rPr>
          <w:rFonts w:ascii="Times New Roman" w:hAnsi="Times New Roman"/>
          <w:sz w:val="28"/>
          <w:szCs w:val="28"/>
          <w:lang w:val="ru"/>
        </w:rPr>
        <w:t xml:space="preserve"> </w:t>
      </w:r>
      <w:r>
        <w:rPr>
          <w:rFonts w:ascii="Times New Roman" w:hAnsi="Times New Roman"/>
          <w:sz w:val="28"/>
          <w:szCs w:val="28"/>
          <w:lang w:val="ru"/>
        </w:rPr>
        <w:t>согласно</w:t>
      </w:r>
      <w:r w:rsidRPr="00A04684">
        <w:rPr>
          <w:rFonts w:ascii="Times New Roman" w:hAnsi="Times New Roman"/>
          <w:sz w:val="28"/>
          <w:szCs w:val="28"/>
          <w:lang w:val="ru"/>
        </w:rPr>
        <w:t xml:space="preserve"> сценария</w:t>
      </w:r>
      <w:r>
        <w:rPr>
          <w:rFonts w:ascii="Times New Roman" w:hAnsi="Times New Roman"/>
          <w:sz w:val="28"/>
          <w:szCs w:val="28"/>
          <w:lang w:val="ru"/>
        </w:rPr>
        <w:t>м изменения климата</w:t>
      </w:r>
      <w:r w:rsidRPr="00A04684">
        <w:rPr>
          <w:rFonts w:ascii="Times New Roman" w:hAnsi="Times New Roman"/>
          <w:sz w:val="28"/>
          <w:szCs w:val="28"/>
          <w:lang w:val="ru"/>
        </w:rPr>
        <w:t xml:space="preserve"> RCP4.5</w:t>
      </w:r>
      <w:r>
        <w:rPr>
          <w:rFonts w:ascii="Times New Roman" w:hAnsi="Times New Roman"/>
          <w:sz w:val="28"/>
          <w:szCs w:val="28"/>
          <w:lang w:val="ru"/>
        </w:rPr>
        <w:t xml:space="preserve"> </w:t>
      </w:r>
      <w:r w:rsidRPr="00A04684">
        <w:rPr>
          <w:rFonts w:ascii="Times New Roman" w:hAnsi="Times New Roman"/>
          <w:sz w:val="28"/>
          <w:szCs w:val="28"/>
          <w:lang w:val="ru"/>
        </w:rPr>
        <w:t>и RCP8.5</w:t>
      </w:r>
      <w:r>
        <w:rPr>
          <w:rFonts w:ascii="Times New Roman" w:hAnsi="Times New Roman"/>
          <w:sz w:val="28"/>
          <w:szCs w:val="28"/>
          <w:lang w:val="ru"/>
        </w:rPr>
        <w:t xml:space="preserve"> </w:t>
      </w:r>
      <w:r w:rsidRPr="00A04684">
        <w:rPr>
          <w:rFonts w:ascii="Times New Roman" w:hAnsi="Times New Roman"/>
          <w:sz w:val="28"/>
          <w:szCs w:val="28"/>
          <w:lang w:val="ru"/>
        </w:rPr>
        <w:t xml:space="preserve">для двух </w:t>
      </w:r>
      <w:r>
        <w:rPr>
          <w:rFonts w:ascii="Times New Roman" w:hAnsi="Times New Roman"/>
          <w:sz w:val="28"/>
          <w:szCs w:val="28"/>
          <w:lang w:val="ru"/>
        </w:rPr>
        <w:t xml:space="preserve">исследуемых </w:t>
      </w:r>
      <w:r w:rsidRPr="00A04684">
        <w:rPr>
          <w:rFonts w:ascii="Times New Roman" w:hAnsi="Times New Roman"/>
          <w:sz w:val="28"/>
          <w:szCs w:val="28"/>
          <w:lang w:val="ru"/>
        </w:rPr>
        <w:t>бассейнов</w:t>
      </w:r>
      <w:r>
        <w:rPr>
          <w:rFonts w:ascii="Times New Roman" w:hAnsi="Times New Roman"/>
          <w:sz w:val="28"/>
          <w:szCs w:val="28"/>
          <w:lang w:val="ru"/>
        </w:rPr>
        <w:t xml:space="preserve">. </w:t>
      </w:r>
      <w:r w:rsidRPr="00A04684">
        <w:rPr>
          <w:rFonts w:ascii="Times New Roman" w:hAnsi="Times New Roman"/>
          <w:sz w:val="28"/>
          <w:szCs w:val="28"/>
          <w:lang w:val="ru"/>
        </w:rPr>
        <w:t>Согласно результатам м</w:t>
      </w:r>
      <w:r>
        <w:rPr>
          <w:rFonts w:ascii="Times New Roman" w:hAnsi="Times New Roman"/>
          <w:sz w:val="28"/>
          <w:szCs w:val="28"/>
          <w:lang w:val="ru"/>
        </w:rPr>
        <w:t xml:space="preserve">оделей </w:t>
      </w:r>
      <w:r w:rsidRPr="0064691B">
        <w:rPr>
          <w:rFonts w:ascii="Times New Roman" w:hAnsi="Times New Roman"/>
          <w:sz w:val="28"/>
          <w:szCs w:val="28"/>
        </w:rPr>
        <w:t>М</w:t>
      </w:r>
      <w:r w:rsidRPr="00B736E6">
        <w:rPr>
          <w:rFonts w:ascii="Times New Roman" w:hAnsi="Times New Roman"/>
          <w:sz w:val="28"/>
          <w:szCs w:val="28"/>
        </w:rPr>
        <w:t>C</w:t>
      </w:r>
      <w:r>
        <w:rPr>
          <w:rFonts w:ascii="Times New Roman" w:hAnsi="Times New Roman"/>
          <w:sz w:val="28"/>
          <w:szCs w:val="28"/>
        </w:rPr>
        <w:t>З</w:t>
      </w:r>
      <w:r w:rsidRPr="00C81847">
        <w:rPr>
          <w:sz w:val="28"/>
          <w:szCs w:val="28"/>
          <w:lang w:val="ru"/>
        </w:rPr>
        <w:t>,</w:t>
      </w:r>
      <w:r>
        <w:rPr>
          <w:rFonts w:ascii="Times New Roman" w:hAnsi="Times New Roman"/>
          <w:sz w:val="28"/>
          <w:szCs w:val="28"/>
          <w:lang w:val="ru"/>
        </w:rPr>
        <w:t xml:space="preserve"> ожидается увеличение среднегодового количества осадков в обоих</w:t>
      </w:r>
      <w:r w:rsidRPr="00A04684">
        <w:rPr>
          <w:rFonts w:ascii="Times New Roman" w:hAnsi="Times New Roman"/>
          <w:sz w:val="28"/>
          <w:szCs w:val="28"/>
          <w:lang w:val="ru"/>
        </w:rPr>
        <w:t xml:space="preserve"> водосборных бассейнах (</w:t>
      </w:r>
      <w:r>
        <w:rPr>
          <w:rFonts w:ascii="Times New Roman" w:hAnsi="Times New Roman"/>
          <w:sz w:val="28"/>
          <w:szCs w:val="28"/>
          <w:lang w:val="ru"/>
        </w:rPr>
        <w:t xml:space="preserve">см. </w:t>
      </w:r>
      <w:r w:rsidRPr="00A04684">
        <w:rPr>
          <w:rFonts w:ascii="Times New Roman" w:hAnsi="Times New Roman"/>
          <w:sz w:val="28"/>
          <w:szCs w:val="28"/>
          <w:lang w:val="ru"/>
        </w:rPr>
        <w:t>таблица 4</w:t>
      </w:r>
      <w:r>
        <w:rPr>
          <w:rFonts w:ascii="Times New Roman" w:hAnsi="Times New Roman"/>
          <w:sz w:val="28"/>
          <w:szCs w:val="28"/>
          <w:lang w:val="ru"/>
        </w:rPr>
        <w:t>.2</w:t>
      </w:r>
      <w:r w:rsidRPr="00A04684">
        <w:rPr>
          <w:rFonts w:ascii="Times New Roman" w:hAnsi="Times New Roman"/>
          <w:sz w:val="28"/>
          <w:szCs w:val="28"/>
          <w:lang w:val="ru"/>
        </w:rPr>
        <w:t xml:space="preserve">). </w:t>
      </w:r>
    </w:p>
    <w:p w14:paraId="343EF627" w14:textId="77777777" w:rsidR="00BF6E5B" w:rsidRPr="00A04684" w:rsidRDefault="00BF6E5B" w:rsidP="00BF6E5B">
      <w:pPr>
        <w:pStyle w:val="NoSpacing"/>
        <w:ind w:firstLine="709"/>
        <w:jc w:val="both"/>
        <w:rPr>
          <w:rFonts w:ascii="Times New Roman" w:hAnsi="Times New Roman"/>
          <w:sz w:val="28"/>
          <w:szCs w:val="28"/>
        </w:rPr>
      </w:pPr>
    </w:p>
    <w:bookmarkEnd w:id="53"/>
    <w:p w14:paraId="5214A157" w14:textId="77777777" w:rsidR="00EE52F0" w:rsidRPr="00BF6E5B" w:rsidRDefault="00EE52F0" w:rsidP="00BF6E5B">
      <w:pPr>
        <w:pStyle w:val="NoSpacing"/>
        <w:jc w:val="both"/>
        <w:rPr>
          <w:rFonts w:ascii="Times New Roman" w:hAnsi="Times New Roman"/>
          <w:color w:val="2E2E2E"/>
          <w:sz w:val="28"/>
          <w:szCs w:val="28"/>
        </w:rPr>
      </w:pPr>
      <w:r w:rsidRPr="00BF6E5B">
        <w:rPr>
          <w:rFonts w:ascii="Times New Roman" w:hAnsi="Times New Roman"/>
          <w:sz w:val="28"/>
          <w:szCs w:val="28"/>
        </w:rPr>
        <w:t xml:space="preserve">Таблица 4.2 - </w:t>
      </w:r>
      <w:r w:rsidRPr="00BF6E5B">
        <w:rPr>
          <w:rFonts w:ascii="Times New Roman" w:hAnsi="Times New Roman"/>
          <w:color w:val="2E2E2E"/>
          <w:sz w:val="28"/>
          <w:szCs w:val="28"/>
        </w:rPr>
        <w:t xml:space="preserve">Среднегодовые изменения осадков и температуры в середине и конце века для сценариев RCP4.5 и RCP8.5  по сравнению с базовым периодом </w:t>
      </w:r>
    </w:p>
    <w:p w14:paraId="030B98AE" w14:textId="77777777" w:rsidR="00BF6E5B" w:rsidRPr="007E0414" w:rsidRDefault="00BF6E5B" w:rsidP="00BF6E5B">
      <w:pPr>
        <w:pStyle w:val="NoSpacing"/>
        <w:jc w:val="both"/>
        <w:rPr>
          <w:rFonts w:ascii="Times New Roman" w:hAnsi="Times New Roman"/>
          <w:sz w:val="24"/>
          <w:szCs w:val="24"/>
        </w:rPr>
      </w:pPr>
    </w:p>
    <w:tbl>
      <w:tblPr>
        <w:tblStyle w:val="TableGrid"/>
        <w:tblW w:w="8500" w:type="dxa"/>
        <w:jc w:val="center"/>
        <w:tblLayout w:type="fixed"/>
        <w:tblLook w:val="04A0" w:firstRow="1" w:lastRow="0" w:firstColumn="1" w:lastColumn="0" w:noHBand="0" w:noVBand="1"/>
      </w:tblPr>
      <w:tblGrid>
        <w:gridCol w:w="4106"/>
        <w:gridCol w:w="992"/>
        <w:gridCol w:w="1134"/>
        <w:gridCol w:w="1134"/>
        <w:gridCol w:w="1134"/>
      </w:tblGrid>
      <w:tr w:rsidR="00EE52F0" w:rsidRPr="00292369" w14:paraId="307D1AF2" w14:textId="77777777" w:rsidTr="000F21CD">
        <w:trPr>
          <w:trHeight w:val="373"/>
          <w:jc w:val="center"/>
        </w:trPr>
        <w:tc>
          <w:tcPr>
            <w:tcW w:w="4106" w:type="dxa"/>
            <w:vMerge w:val="restart"/>
          </w:tcPr>
          <w:p w14:paraId="7C7E7858"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Период</w:t>
            </w:r>
          </w:p>
        </w:tc>
        <w:tc>
          <w:tcPr>
            <w:tcW w:w="2126" w:type="dxa"/>
            <w:gridSpan w:val="2"/>
          </w:tcPr>
          <w:p w14:paraId="1ADBD4D6"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RCP4.5</w:t>
            </w:r>
          </w:p>
        </w:tc>
        <w:tc>
          <w:tcPr>
            <w:tcW w:w="2268" w:type="dxa"/>
            <w:gridSpan w:val="2"/>
          </w:tcPr>
          <w:p w14:paraId="7E80DBCC"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RCP8.5</w:t>
            </w:r>
          </w:p>
        </w:tc>
      </w:tr>
      <w:tr w:rsidR="00EE52F0" w:rsidRPr="00292369" w14:paraId="549501BE" w14:textId="77777777" w:rsidTr="000F21CD">
        <w:trPr>
          <w:jc w:val="center"/>
        </w:trPr>
        <w:tc>
          <w:tcPr>
            <w:tcW w:w="4106" w:type="dxa"/>
            <w:vMerge/>
          </w:tcPr>
          <w:p w14:paraId="4A7F76E0" w14:textId="77777777" w:rsidR="00EE52F0" w:rsidRPr="00292369" w:rsidRDefault="00EE52F0" w:rsidP="003C6737">
            <w:pPr>
              <w:widowControl w:val="0"/>
              <w:jc w:val="center"/>
              <w:rPr>
                <w:rFonts w:ascii="Times New Roman" w:hAnsi="Times New Roman" w:cs="Times New Roman"/>
                <w:sz w:val="24"/>
                <w:szCs w:val="24"/>
                <w:lang w:val="en-US"/>
              </w:rPr>
            </w:pPr>
          </w:p>
        </w:tc>
        <w:tc>
          <w:tcPr>
            <w:tcW w:w="992" w:type="dxa"/>
          </w:tcPr>
          <w:p w14:paraId="17005BB9"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Оба</w:t>
            </w:r>
          </w:p>
        </w:tc>
        <w:tc>
          <w:tcPr>
            <w:tcW w:w="1134" w:type="dxa"/>
          </w:tcPr>
          <w:p w14:paraId="03CB94B6"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Ульби</w:t>
            </w:r>
          </w:p>
        </w:tc>
        <w:tc>
          <w:tcPr>
            <w:tcW w:w="1134" w:type="dxa"/>
          </w:tcPr>
          <w:p w14:paraId="3414CF0D"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Оба</w:t>
            </w:r>
          </w:p>
        </w:tc>
        <w:tc>
          <w:tcPr>
            <w:tcW w:w="1134" w:type="dxa"/>
          </w:tcPr>
          <w:p w14:paraId="1D5803C3"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Ульби</w:t>
            </w:r>
          </w:p>
        </w:tc>
      </w:tr>
      <w:tr w:rsidR="00EE52F0" w:rsidRPr="00292369" w14:paraId="3F6642AA" w14:textId="77777777" w:rsidTr="000F21CD">
        <w:trPr>
          <w:jc w:val="center"/>
        </w:trPr>
        <w:tc>
          <w:tcPr>
            <w:tcW w:w="4106" w:type="dxa"/>
          </w:tcPr>
          <w:p w14:paraId="7370AED0" w14:textId="77777777" w:rsidR="00EE52F0" w:rsidRPr="00454B72" w:rsidRDefault="00EE52F0" w:rsidP="003C6737">
            <w:pPr>
              <w:widowControl w:val="0"/>
              <w:jc w:val="center"/>
              <w:rPr>
                <w:rFonts w:ascii="Times New Roman" w:eastAsia="Calibri" w:hAnsi="Times New Roman" w:cs="Times New Roman"/>
                <w:sz w:val="24"/>
                <w:szCs w:val="24"/>
              </w:rPr>
            </w:pPr>
            <w:r w:rsidRPr="00292369">
              <w:rPr>
                <w:rFonts w:ascii="Times New Roman" w:hAnsi="Times New Roman" w:cs="Times New Roman"/>
                <w:sz w:val="24"/>
                <w:szCs w:val="24"/>
                <w:lang w:val="ru"/>
              </w:rPr>
              <w:t xml:space="preserve">Среднегодовое изменение </w:t>
            </w:r>
            <w:r>
              <w:rPr>
                <w:rFonts w:ascii="Times New Roman" w:hAnsi="Times New Roman" w:cs="Times New Roman"/>
                <w:sz w:val="24"/>
                <w:szCs w:val="24"/>
              </w:rPr>
              <w:t>осадков</w:t>
            </w:r>
            <w:r w:rsidRPr="00292369">
              <w:rPr>
                <w:rFonts w:ascii="Times New Roman" w:hAnsi="Times New Roman" w:cs="Times New Roman"/>
                <w:sz w:val="24"/>
                <w:szCs w:val="24"/>
                <w:lang w:val="ru"/>
              </w:rPr>
              <w:t>, в % (</w:t>
            </w:r>
            <w:r>
              <w:rPr>
                <w:rFonts w:ascii="Times New Roman" w:hAnsi="Times New Roman" w:cs="Times New Roman"/>
                <w:sz w:val="24"/>
                <w:szCs w:val="24"/>
                <w:lang w:val="ru"/>
              </w:rPr>
              <w:t>С</w:t>
            </w:r>
            <w:r w:rsidRPr="00292369">
              <w:rPr>
                <w:rFonts w:ascii="Times New Roman" w:hAnsi="Times New Roman" w:cs="Times New Roman"/>
                <w:sz w:val="24"/>
                <w:szCs w:val="24"/>
                <w:lang w:val="ru"/>
              </w:rPr>
              <w:t xml:space="preserve">- </w:t>
            </w:r>
            <w:r>
              <w:rPr>
                <w:rFonts w:ascii="Times New Roman" w:hAnsi="Times New Roman" w:cs="Times New Roman"/>
                <w:sz w:val="24"/>
                <w:szCs w:val="24"/>
                <w:lang w:val="ru"/>
              </w:rPr>
              <w:t>Б</w:t>
            </w:r>
            <w:r w:rsidRPr="00292369">
              <w:rPr>
                <w:rFonts w:ascii="Times New Roman" w:hAnsi="Times New Roman" w:cs="Times New Roman"/>
                <w:sz w:val="24"/>
                <w:szCs w:val="24"/>
                <w:lang w:val="ru"/>
              </w:rPr>
              <w:t>)</w:t>
            </w:r>
          </w:p>
          <w:p w14:paraId="44EF44C5" w14:textId="77777777" w:rsidR="00EE52F0" w:rsidRPr="00454B72" w:rsidRDefault="00EE52F0" w:rsidP="003C6737">
            <w:pPr>
              <w:widowControl w:val="0"/>
              <w:jc w:val="center"/>
              <w:rPr>
                <w:rFonts w:ascii="Times New Roman" w:hAnsi="Times New Roman" w:cs="Times New Roman"/>
                <w:sz w:val="24"/>
                <w:szCs w:val="24"/>
              </w:rPr>
            </w:pPr>
          </w:p>
        </w:tc>
        <w:tc>
          <w:tcPr>
            <w:tcW w:w="992" w:type="dxa"/>
          </w:tcPr>
          <w:p w14:paraId="2A2DFFED"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8.3%</w:t>
            </w:r>
          </w:p>
        </w:tc>
        <w:tc>
          <w:tcPr>
            <w:tcW w:w="1134" w:type="dxa"/>
          </w:tcPr>
          <w:p w14:paraId="41BFF014"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7.5%</w:t>
            </w:r>
          </w:p>
        </w:tc>
        <w:tc>
          <w:tcPr>
            <w:tcW w:w="1134" w:type="dxa"/>
          </w:tcPr>
          <w:p w14:paraId="7B6A05F4"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10.6%</w:t>
            </w:r>
          </w:p>
        </w:tc>
        <w:tc>
          <w:tcPr>
            <w:tcW w:w="1134" w:type="dxa"/>
          </w:tcPr>
          <w:p w14:paraId="2D7367EA"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12.3%</w:t>
            </w:r>
          </w:p>
        </w:tc>
      </w:tr>
      <w:tr w:rsidR="00EE52F0" w:rsidRPr="00292369" w14:paraId="3FAC02A2" w14:textId="77777777" w:rsidTr="000F21CD">
        <w:trPr>
          <w:jc w:val="center"/>
        </w:trPr>
        <w:tc>
          <w:tcPr>
            <w:tcW w:w="4106" w:type="dxa"/>
          </w:tcPr>
          <w:p w14:paraId="5118589C" w14:textId="77777777" w:rsidR="00EE52F0" w:rsidRPr="00454B72" w:rsidRDefault="00EE52F0" w:rsidP="003C6737">
            <w:pPr>
              <w:widowControl w:val="0"/>
              <w:jc w:val="center"/>
              <w:rPr>
                <w:rFonts w:ascii="Times New Roman" w:eastAsia="Calibri" w:hAnsi="Times New Roman" w:cs="Times New Roman"/>
                <w:sz w:val="24"/>
                <w:szCs w:val="24"/>
              </w:rPr>
            </w:pPr>
            <w:r w:rsidRPr="00292369">
              <w:rPr>
                <w:rFonts w:ascii="Times New Roman" w:hAnsi="Times New Roman" w:cs="Times New Roman"/>
                <w:sz w:val="24"/>
                <w:szCs w:val="24"/>
                <w:lang w:val="ru"/>
              </w:rPr>
              <w:t xml:space="preserve">Среднегодовое изменение </w:t>
            </w:r>
            <w:r>
              <w:rPr>
                <w:rFonts w:ascii="Times New Roman" w:hAnsi="Times New Roman" w:cs="Times New Roman"/>
                <w:sz w:val="24"/>
                <w:szCs w:val="24"/>
              </w:rPr>
              <w:t>осадков</w:t>
            </w:r>
            <w:r w:rsidRPr="00292369">
              <w:rPr>
                <w:rFonts w:ascii="Times New Roman" w:hAnsi="Times New Roman" w:cs="Times New Roman"/>
                <w:sz w:val="24"/>
                <w:szCs w:val="24"/>
                <w:lang w:val="ru"/>
              </w:rPr>
              <w:t>, в % (</w:t>
            </w:r>
            <w:r>
              <w:rPr>
                <w:rFonts w:ascii="Times New Roman" w:hAnsi="Times New Roman" w:cs="Times New Roman"/>
                <w:sz w:val="24"/>
                <w:szCs w:val="24"/>
                <w:lang w:val="ru"/>
              </w:rPr>
              <w:t>К</w:t>
            </w:r>
            <w:r w:rsidRPr="00292369">
              <w:rPr>
                <w:rFonts w:ascii="Times New Roman" w:hAnsi="Times New Roman" w:cs="Times New Roman"/>
                <w:sz w:val="24"/>
                <w:szCs w:val="24"/>
                <w:lang w:val="ru"/>
              </w:rPr>
              <w:t xml:space="preserve"> - </w:t>
            </w:r>
            <w:r>
              <w:rPr>
                <w:rFonts w:ascii="Times New Roman" w:hAnsi="Times New Roman" w:cs="Times New Roman"/>
                <w:sz w:val="24"/>
                <w:szCs w:val="24"/>
                <w:lang w:val="ru"/>
              </w:rPr>
              <w:t>Б</w:t>
            </w:r>
            <w:r w:rsidRPr="00292369">
              <w:rPr>
                <w:rFonts w:ascii="Times New Roman" w:hAnsi="Times New Roman" w:cs="Times New Roman"/>
                <w:sz w:val="24"/>
                <w:szCs w:val="24"/>
                <w:lang w:val="ru"/>
              </w:rPr>
              <w:t>)</w:t>
            </w:r>
          </w:p>
          <w:p w14:paraId="2E0C453F" w14:textId="77777777" w:rsidR="00EE52F0" w:rsidRPr="00454B72" w:rsidRDefault="00EE52F0" w:rsidP="003C6737">
            <w:pPr>
              <w:widowControl w:val="0"/>
              <w:jc w:val="center"/>
              <w:rPr>
                <w:rFonts w:ascii="Times New Roman" w:hAnsi="Times New Roman" w:cs="Times New Roman"/>
                <w:sz w:val="24"/>
                <w:szCs w:val="24"/>
              </w:rPr>
            </w:pPr>
          </w:p>
        </w:tc>
        <w:tc>
          <w:tcPr>
            <w:tcW w:w="992" w:type="dxa"/>
          </w:tcPr>
          <w:p w14:paraId="27C93CEF"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10%</w:t>
            </w:r>
          </w:p>
        </w:tc>
        <w:tc>
          <w:tcPr>
            <w:tcW w:w="1134" w:type="dxa"/>
          </w:tcPr>
          <w:p w14:paraId="6E335565"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9.5%</w:t>
            </w:r>
          </w:p>
        </w:tc>
        <w:tc>
          <w:tcPr>
            <w:tcW w:w="1134" w:type="dxa"/>
          </w:tcPr>
          <w:p w14:paraId="425FE2DA"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13%</w:t>
            </w:r>
          </w:p>
        </w:tc>
        <w:tc>
          <w:tcPr>
            <w:tcW w:w="1134" w:type="dxa"/>
          </w:tcPr>
          <w:p w14:paraId="738E930B"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14%</w:t>
            </w:r>
          </w:p>
        </w:tc>
      </w:tr>
      <w:tr w:rsidR="00EE52F0" w:rsidRPr="00292369" w14:paraId="627DDC26" w14:textId="77777777" w:rsidTr="000F21CD">
        <w:trPr>
          <w:jc w:val="center"/>
        </w:trPr>
        <w:tc>
          <w:tcPr>
            <w:tcW w:w="4106" w:type="dxa"/>
          </w:tcPr>
          <w:p w14:paraId="44EDE196" w14:textId="77777777" w:rsidR="00EE52F0" w:rsidRPr="00454B72" w:rsidRDefault="00EE52F0" w:rsidP="003C6737">
            <w:pPr>
              <w:widowControl w:val="0"/>
              <w:jc w:val="center"/>
              <w:rPr>
                <w:rFonts w:ascii="Times New Roman" w:eastAsia="Calibri" w:hAnsi="Times New Roman" w:cs="Times New Roman"/>
                <w:sz w:val="24"/>
                <w:szCs w:val="24"/>
                <w:lang w:val="ru"/>
              </w:rPr>
            </w:pPr>
            <w:r w:rsidRPr="00292369">
              <w:rPr>
                <w:rStyle w:val="cf01"/>
                <w:rFonts w:ascii="Times New Roman" w:hAnsi="Times New Roman" w:cs="Times New Roman"/>
                <w:sz w:val="24"/>
                <w:szCs w:val="24"/>
                <w:lang w:val="ru"/>
              </w:rPr>
              <w:t xml:space="preserve"> Повышение </w:t>
            </w:r>
            <w:r>
              <w:rPr>
                <w:rStyle w:val="cf01"/>
                <w:rFonts w:ascii="Times New Roman" w:hAnsi="Times New Roman" w:cs="Times New Roman"/>
                <w:sz w:val="24"/>
                <w:szCs w:val="24"/>
                <w:lang w:val="ru"/>
              </w:rPr>
              <w:t>температуры воздуха</w:t>
            </w:r>
            <w:r w:rsidRPr="00292369">
              <w:rPr>
                <w:rStyle w:val="cf01"/>
                <w:rFonts w:ascii="Times New Roman" w:hAnsi="Times New Roman" w:cs="Times New Roman"/>
                <w:sz w:val="24"/>
                <w:szCs w:val="24"/>
                <w:lang w:val="ru"/>
              </w:rPr>
              <w:t xml:space="preserve"> в градусах С </w:t>
            </w:r>
            <w:r w:rsidRPr="00292369">
              <w:rPr>
                <w:rFonts w:ascii="Times New Roman" w:hAnsi="Times New Roman" w:cs="Times New Roman"/>
                <w:sz w:val="24"/>
                <w:szCs w:val="24"/>
                <w:lang w:val="ru"/>
              </w:rPr>
              <w:t xml:space="preserve"> (</w:t>
            </w:r>
            <w:r>
              <w:rPr>
                <w:rFonts w:ascii="Times New Roman" w:hAnsi="Times New Roman" w:cs="Times New Roman"/>
                <w:sz w:val="24"/>
                <w:szCs w:val="24"/>
                <w:lang w:val="ru"/>
              </w:rPr>
              <w:t>С</w:t>
            </w:r>
            <w:r w:rsidRPr="00292369">
              <w:rPr>
                <w:rFonts w:ascii="Times New Roman" w:hAnsi="Times New Roman" w:cs="Times New Roman"/>
                <w:sz w:val="24"/>
                <w:szCs w:val="24"/>
                <w:lang w:val="ru"/>
              </w:rPr>
              <w:t xml:space="preserve"> - </w:t>
            </w:r>
            <w:r>
              <w:rPr>
                <w:rFonts w:ascii="Times New Roman" w:hAnsi="Times New Roman" w:cs="Times New Roman"/>
                <w:sz w:val="24"/>
                <w:szCs w:val="24"/>
                <w:lang w:val="ru"/>
              </w:rPr>
              <w:t>Б</w:t>
            </w:r>
            <w:r w:rsidRPr="00292369">
              <w:rPr>
                <w:rFonts w:ascii="Times New Roman" w:hAnsi="Times New Roman" w:cs="Times New Roman"/>
                <w:sz w:val="24"/>
                <w:szCs w:val="24"/>
                <w:lang w:val="ru"/>
              </w:rPr>
              <w:t>)</w:t>
            </w:r>
          </w:p>
        </w:tc>
        <w:tc>
          <w:tcPr>
            <w:tcW w:w="992" w:type="dxa"/>
          </w:tcPr>
          <w:p w14:paraId="74F3FE12"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2.9</w:t>
            </w:r>
          </w:p>
        </w:tc>
        <w:tc>
          <w:tcPr>
            <w:tcW w:w="1134" w:type="dxa"/>
          </w:tcPr>
          <w:p w14:paraId="4F66FCC9"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2.9</w:t>
            </w:r>
          </w:p>
        </w:tc>
        <w:tc>
          <w:tcPr>
            <w:tcW w:w="1134" w:type="dxa"/>
          </w:tcPr>
          <w:p w14:paraId="3CFC9BCA"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3.8</w:t>
            </w:r>
          </w:p>
        </w:tc>
        <w:tc>
          <w:tcPr>
            <w:tcW w:w="1134" w:type="dxa"/>
          </w:tcPr>
          <w:p w14:paraId="41F15605"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3.7</w:t>
            </w:r>
          </w:p>
        </w:tc>
      </w:tr>
      <w:tr w:rsidR="00EE52F0" w:rsidRPr="00292369" w14:paraId="4C7D80CA" w14:textId="77777777" w:rsidTr="000F21CD">
        <w:trPr>
          <w:jc w:val="center"/>
        </w:trPr>
        <w:tc>
          <w:tcPr>
            <w:tcW w:w="4106" w:type="dxa"/>
          </w:tcPr>
          <w:p w14:paraId="117391F2" w14:textId="77777777" w:rsidR="00EE52F0" w:rsidRPr="00454B72" w:rsidRDefault="00EE52F0" w:rsidP="003C6737">
            <w:pPr>
              <w:widowControl w:val="0"/>
              <w:jc w:val="center"/>
              <w:rPr>
                <w:rFonts w:ascii="Times New Roman" w:eastAsia="Calibri" w:hAnsi="Times New Roman" w:cs="Times New Roman"/>
                <w:sz w:val="24"/>
                <w:szCs w:val="24"/>
              </w:rPr>
            </w:pPr>
            <w:r w:rsidRPr="00292369">
              <w:rPr>
                <w:rStyle w:val="cf01"/>
                <w:rFonts w:ascii="Times New Roman" w:hAnsi="Times New Roman" w:cs="Times New Roman"/>
                <w:sz w:val="24"/>
                <w:szCs w:val="24"/>
                <w:lang w:val="ru"/>
              </w:rPr>
              <w:t xml:space="preserve"> Повышение </w:t>
            </w:r>
            <w:r>
              <w:rPr>
                <w:rStyle w:val="cf01"/>
                <w:rFonts w:ascii="Times New Roman" w:hAnsi="Times New Roman" w:cs="Times New Roman"/>
                <w:sz w:val="24"/>
                <w:szCs w:val="24"/>
                <w:lang w:val="ru"/>
              </w:rPr>
              <w:t>температуры воздуха</w:t>
            </w:r>
            <w:r w:rsidRPr="00292369">
              <w:rPr>
                <w:rStyle w:val="cf01"/>
                <w:rFonts w:ascii="Times New Roman" w:hAnsi="Times New Roman" w:cs="Times New Roman"/>
                <w:sz w:val="24"/>
                <w:szCs w:val="24"/>
                <w:lang w:val="ru"/>
              </w:rPr>
              <w:t xml:space="preserve"> в градусах С </w:t>
            </w:r>
            <w:r w:rsidRPr="00292369">
              <w:rPr>
                <w:rFonts w:ascii="Times New Roman" w:hAnsi="Times New Roman" w:cs="Times New Roman"/>
                <w:sz w:val="24"/>
                <w:szCs w:val="24"/>
                <w:lang w:val="ru"/>
              </w:rPr>
              <w:t xml:space="preserve"> (</w:t>
            </w:r>
            <w:r>
              <w:rPr>
                <w:rFonts w:ascii="Times New Roman" w:hAnsi="Times New Roman" w:cs="Times New Roman"/>
                <w:sz w:val="24"/>
                <w:szCs w:val="24"/>
                <w:lang w:val="ru"/>
              </w:rPr>
              <w:t>К</w:t>
            </w:r>
            <w:r w:rsidRPr="00292369">
              <w:rPr>
                <w:rFonts w:ascii="Times New Roman" w:hAnsi="Times New Roman" w:cs="Times New Roman"/>
                <w:sz w:val="24"/>
                <w:szCs w:val="24"/>
                <w:lang w:val="ru"/>
              </w:rPr>
              <w:t xml:space="preserve"> - </w:t>
            </w:r>
            <w:r>
              <w:rPr>
                <w:rFonts w:ascii="Times New Roman" w:hAnsi="Times New Roman" w:cs="Times New Roman"/>
                <w:sz w:val="24"/>
                <w:szCs w:val="24"/>
                <w:lang w:val="ru"/>
              </w:rPr>
              <w:t>Б</w:t>
            </w:r>
            <w:r w:rsidRPr="00292369">
              <w:rPr>
                <w:rFonts w:ascii="Times New Roman" w:hAnsi="Times New Roman" w:cs="Times New Roman"/>
                <w:sz w:val="24"/>
                <w:szCs w:val="24"/>
                <w:lang w:val="ru"/>
              </w:rPr>
              <w:t>)</w:t>
            </w:r>
          </w:p>
        </w:tc>
        <w:tc>
          <w:tcPr>
            <w:tcW w:w="992" w:type="dxa"/>
          </w:tcPr>
          <w:p w14:paraId="19B2B939"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3.6</w:t>
            </w:r>
          </w:p>
        </w:tc>
        <w:tc>
          <w:tcPr>
            <w:tcW w:w="1134" w:type="dxa"/>
          </w:tcPr>
          <w:p w14:paraId="78787E0B"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3.5</w:t>
            </w:r>
          </w:p>
        </w:tc>
        <w:tc>
          <w:tcPr>
            <w:tcW w:w="1134" w:type="dxa"/>
          </w:tcPr>
          <w:p w14:paraId="418870FE"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6.2</w:t>
            </w:r>
          </w:p>
        </w:tc>
        <w:tc>
          <w:tcPr>
            <w:tcW w:w="1134" w:type="dxa"/>
          </w:tcPr>
          <w:p w14:paraId="2A63AA00" w14:textId="77777777" w:rsidR="00EE52F0" w:rsidRPr="00292369" w:rsidRDefault="00EE52F0" w:rsidP="003C6737">
            <w:pPr>
              <w:widowControl w:val="0"/>
              <w:jc w:val="center"/>
              <w:rPr>
                <w:rFonts w:ascii="Times New Roman" w:hAnsi="Times New Roman" w:cs="Times New Roman"/>
                <w:sz w:val="24"/>
                <w:szCs w:val="24"/>
                <w:lang w:val="en-US"/>
              </w:rPr>
            </w:pPr>
            <w:r w:rsidRPr="00292369">
              <w:rPr>
                <w:rFonts w:ascii="Times New Roman" w:hAnsi="Times New Roman" w:cs="Times New Roman"/>
                <w:sz w:val="24"/>
                <w:szCs w:val="24"/>
                <w:lang w:val="ru"/>
              </w:rPr>
              <w:t>6.1</w:t>
            </w:r>
          </w:p>
        </w:tc>
      </w:tr>
    </w:tbl>
    <w:p w14:paraId="14CCCAAD" w14:textId="77777777" w:rsidR="00E54A66" w:rsidRDefault="00EE52F0" w:rsidP="003C6737">
      <w:pPr>
        <w:pStyle w:val="NoSpacing"/>
        <w:jc w:val="both"/>
        <w:rPr>
          <w:rFonts w:ascii="Times New Roman" w:hAnsi="Times New Roman"/>
          <w:sz w:val="24"/>
          <w:szCs w:val="24"/>
          <w:lang w:val="ru"/>
        </w:rPr>
      </w:pPr>
      <w:r w:rsidRPr="00BF301B">
        <w:rPr>
          <w:rFonts w:ascii="Times New Roman" w:hAnsi="Times New Roman"/>
          <w:sz w:val="24"/>
          <w:szCs w:val="24"/>
          <w:lang w:val="ru"/>
        </w:rPr>
        <w:tab/>
      </w:r>
      <w:r w:rsidRPr="00292369">
        <w:rPr>
          <w:rFonts w:ascii="Times New Roman" w:hAnsi="Times New Roman"/>
          <w:sz w:val="24"/>
          <w:szCs w:val="24"/>
          <w:lang w:val="ru"/>
        </w:rPr>
        <w:t xml:space="preserve">          </w:t>
      </w:r>
    </w:p>
    <w:p w14:paraId="05C2A778" w14:textId="76F44A21" w:rsidR="00EE52F0" w:rsidRPr="00292369" w:rsidRDefault="00EE52F0" w:rsidP="003C6737">
      <w:pPr>
        <w:pStyle w:val="NoSpacing"/>
        <w:ind w:left="720" w:firstLine="720"/>
        <w:jc w:val="both"/>
        <w:rPr>
          <w:rFonts w:ascii="Times New Roman" w:hAnsi="Times New Roman"/>
          <w:sz w:val="24"/>
          <w:szCs w:val="24"/>
        </w:rPr>
      </w:pPr>
      <w:r w:rsidRPr="00292369">
        <w:rPr>
          <w:rFonts w:ascii="Times New Roman" w:hAnsi="Times New Roman"/>
          <w:sz w:val="24"/>
          <w:szCs w:val="24"/>
          <w:lang w:val="ru"/>
        </w:rPr>
        <w:t xml:space="preserve"> *</w:t>
      </w:r>
      <w:r>
        <w:rPr>
          <w:rFonts w:ascii="Times New Roman" w:hAnsi="Times New Roman"/>
          <w:sz w:val="24"/>
          <w:szCs w:val="24"/>
          <w:lang w:val="ru"/>
        </w:rPr>
        <w:t>Б</w:t>
      </w:r>
      <w:r w:rsidRPr="00292369">
        <w:rPr>
          <w:rFonts w:ascii="Times New Roman" w:hAnsi="Times New Roman"/>
          <w:sz w:val="24"/>
          <w:szCs w:val="24"/>
          <w:lang w:val="ru"/>
        </w:rPr>
        <w:t xml:space="preserve"> – базовый период (1981-2010)</w:t>
      </w:r>
    </w:p>
    <w:p w14:paraId="179F5128" w14:textId="77777777" w:rsidR="00EE52F0" w:rsidRPr="00292369" w:rsidRDefault="00EE52F0" w:rsidP="003C6737">
      <w:pPr>
        <w:pStyle w:val="NoSpacing"/>
        <w:jc w:val="both"/>
        <w:rPr>
          <w:rFonts w:ascii="Times New Roman" w:hAnsi="Times New Roman"/>
          <w:sz w:val="24"/>
          <w:szCs w:val="24"/>
        </w:rPr>
      </w:pPr>
      <w:r w:rsidRPr="00292369">
        <w:rPr>
          <w:rFonts w:ascii="Times New Roman" w:hAnsi="Times New Roman"/>
          <w:sz w:val="24"/>
          <w:szCs w:val="24"/>
          <w:lang w:val="ru"/>
        </w:rPr>
        <w:tab/>
      </w:r>
      <w:r w:rsidRPr="00292369">
        <w:rPr>
          <w:rFonts w:ascii="Times New Roman" w:hAnsi="Times New Roman"/>
          <w:sz w:val="24"/>
          <w:szCs w:val="24"/>
          <w:lang w:val="ru"/>
        </w:rPr>
        <w:tab/>
      </w:r>
      <w:r>
        <w:rPr>
          <w:rFonts w:ascii="Times New Roman" w:hAnsi="Times New Roman"/>
          <w:sz w:val="24"/>
          <w:szCs w:val="24"/>
          <w:lang w:val="ru"/>
        </w:rPr>
        <w:t xml:space="preserve"> С</w:t>
      </w:r>
      <w:r w:rsidRPr="00292369">
        <w:rPr>
          <w:rFonts w:ascii="Times New Roman" w:hAnsi="Times New Roman"/>
          <w:sz w:val="24"/>
          <w:szCs w:val="24"/>
          <w:lang w:val="ru"/>
        </w:rPr>
        <w:t xml:space="preserve"> – середина века (1941-2070)</w:t>
      </w:r>
    </w:p>
    <w:p w14:paraId="55F9259A" w14:textId="77777777" w:rsidR="00EE52F0" w:rsidRDefault="00EE52F0" w:rsidP="003C6737">
      <w:pPr>
        <w:pStyle w:val="NoSpacing"/>
        <w:jc w:val="both"/>
        <w:rPr>
          <w:rFonts w:ascii="Times New Roman" w:hAnsi="Times New Roman"/>
          <w:sz w:val="24"/>
          <w:szCs w:val="24"/>
          <w:lang w:val="ru"/>
        </w:rPr>
      </w:pPr>
      <w:r w:rsidRPr="00292369">
        <w:rPr>
          <w:rFonts w:ascii="Times New Roman" w:hAnsi="Times New Roman"/>
          <w:sz w:val="24"/>
          <w:szCs w:val="24"/>
          <w:lang w:val="ru"/>
        </w:rPr>
        <w:tab/>
      </w:r>
      <w:r w:rsidRPr="00292369">
        <w:rPr>
          <w:rFonts w:ascii="Times New Roman" w:hAnsi="Times New Roman"/>
          <w:sz w:val="24"/>
          <w:szCs w:val="24"/>
          <w:lang w:val="ru"/>
        </w:rPr>
        <w:tab/>
      </w:r>
      <w:r>
        <w:rPr>
          <w:rFonts w:ascii="Times New Roman" w:hAnsi="Times New Roman"/>
          <w:sz w:val="24"/>
          <w:szCs w:val="24"/>
          <w:lang w:val="ru"/>
        </w:rPr>
        <w:t xml:space="preserve"> К</w:t>
      </w:r>
      <w:r w:rsidRPr="00292369">
        <w:rPr>
          <w:rFonts w:ascii="Times New Roman" w:hAnsi="Times New Roman"/>
          <w:sz w:val="24"/>
          <w:szCs w:val="24"/>
          <w:lang w:val="ru"/>
        </w:rPr>
        <w:t xml:space="preserve"> – </w:t>
      </w:r>
      <w:r>
        <w:rPr>
          <w:rFonts w:ascii="Times New Roman" w:hAnsi="Times New Roman"/>
          <w:sz w:val="24"/>
          <w:szCs w:val="24"/>
          <w:lang w:val="ru"/>
        </w:rPr>
        <w:t>конец века</w:t>
      </w:r>
      <w:r w:rsidRPr="00292369">
        <w:rPr>
          <w:rFonts w:ascii="Times New Roman" w:hAnsi="Times New Roman"/>
          <w:sz w:val="24"/>
          <w:szCs w:val="24"/>
          <w:lang w:val="ru"/>
        </w:rPr>
        <w:t xml:space="preserve"> (2071-2099)</w:t>
      </w:r>
    </w:p>
    <w:p w14:paraId="75CF7916" w14:textId="77777777" w:rsidR="003202C2" w:rsidRPr="00292369" w:rsidRDefault="003202C2" w:rsidP="003C6737">
      <w:pPr>
        <w:pStyle w:val="NoSpacing"/>
        <w:jc w:val="both"/>
        <w:rPr>
          <w:rFonts w:ascii="Times New Roman" w:hAnsi="Times New Roman"/>
          <w:sz w:val="24"/>
          <w:szCs w:val="24"/>
          <w:lang w:val="ru"/>
        </w:rPr>
      </w:pPr>
    </w:p>
    <w:p w14:paraId="489B4C38" w14:textId="77777777" w:rsidR="00490B01" w:rsidRDefault="00490B01">
      <w:pPr>
        <w:rPr>
          <w:rFonts w:ascii="Times New Roman" w:eastAsia="Calibri" w:hAnsi="Times New Roman" w:cs="Times New Roman"/>
          <w:sz w:val="28"/>
          <w:szCs w:val="28"/>
          <w:lang w:val="ru" w:eastAsia="ru-RU"/>
        </w:rPr>
        <w:sectPr w:rsidR="00490B01" w:rsidSect="002F1FE9">
          <w:pgSz w:w="11906" w:h="16838"/>
          <w:pgMar w:top="1134" w:right="567" w:bottom="1134" w:left="1701" w:header="709" w:footer="709" w:gutter="0"/>
          <w:cols w:space="708"/>
          <w:docGrid w:linePitch="360"/>
        </w:sectPr>
      </w:pPr>
      <w:bookmarkStart w:id="54" w:name="_Hlk134646219"/>
    </w:p>
    <w:p w14:paraId="7CB6EE0D" w14:textId="77777777" w:rsidR="00054D5A" w:rsidRDefault="00054D5A" w:rsidP="00490B01">
      <w:pPr>
        <w:pStyle w:val="NoSpacing"/>
        <w:jc w:val="both"/>
        <w:rPr>
          <w:rFonts w:ascii="Times New Roman" w:hAnsi="Times New Roman"/>
          <w:sz w:val="20"/>
          <w:szCs w:val="20"/>
          <w:lang w:val="ru"/>
        </w:rPr>
      </w:pPr>
      <w:r w:rsidRPr="00BF301B">
        <w:rPr>
          <w:rFonts w:ascii="Times New Roman" w:hAnsi="Times New Roman"/>
          <w:sz w:val="20"/>
          <w:szCs w:val="20"/>
          <w:lang w:val="ru"/>
        </w:rPr>
        <w:lastRenderedPageBreak/>
        <w:t>a)</w:t>
      </w:r>
      <w:r>
        <w:rPr>
          <w:rFonts w:ascii="Times New Roman" w:hAnsi="Times New Roman"/>
          <w:sz w:val="20"/>
          <w:szCs w:val="20"/>
          <w:lang w:val="ru"/>
        </w:rPr>
        <w:t xml:space="preserve"> </w:t>
      </w:r>
    </w:p>
    <w:p w14:paraId="10D76F86" w14:textId="77777777" w:rsidR="00054D5A" w:rsidRPr="00BF301B" w:rsidRDefault="00054D5A" w:rsidP="00490B01">
      <w:pPr>
        <w:pStyle w:val="NoSpacing"/>
        <w:jc w:val="both"/>
        <w:rPr>
          <w:rFonts w:ascii="Times New Roman" w:hAnsi="Times New Roman"/>
          <w:sz w:val="20"/>
          <w:szCs w:val="20"/>
        </w:rPr>
      </w:pPr>
    </w:p>
    <w:p w14:paraId="33DE1277" w14:textId="1AA7C2B9" w:rsidR="00054D5A" w:rsidRPr="00BF301B" w:rsidRDefault="00054D5A" w:rsidP="00861AD9">
      <w:pPr>
        <w:pStyle w:val="NoSpacing"/>
        <w:jc w:val="center"/>
        <w:rPr>
          <w:rFonts w:ascii="Times New Roman" w:hAnsi="Times New Roman"/>
          <w:sz w:val="24"/>
          <w:szCs w:val="24"/>
        </w:rPr>
      </w:pPr>
      <w:r w:rsidRPr="00D413F9">
        <w:rPr>
          <w:noProof/>
        </w:rPr>
        <w:drawing>
          <wp:inline distT="0" distB="0" distL="0" distR="0" wp14:anchorId="0DB3FB8E" wp14:editId="0D51621B">
            <wp:extent cx="4234543" cy="2568172"/>
            <wp:effectExtent l="0" t="0" r="0" b="3810"/>
            <wp:docPr id="154996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11450"/>
                    <a:stretch/>
                  </pic:blipFill>
                  <pic:spPr bwMode="auto">
                    <a:xfrm>
                      <a:off x="0" y="0"/>
                      <a:ext cx="4297512" cy="2606361"/>
                    </a:xfrm>
                    <a:prstGeom prst="rect">
                      <a:avLst/>
                    </a:prstGeom>
                    <a:noFill/>
                    <a:ln>
                      <a:noFill/>
                    </a:ln>
                    <a:extLst>
                      <a:ext uri="{53640926-AAD7-44D8-BBD7-CCE9431645EC}">
                        <a14:shadowObscured xmlns:a14="http://schemas.microsoft.com/office/drawing/2010/main"/>
                      </a:ext>
                    </a:extLst>
                  </pic:spPr>
                </pic:pic>
              </a:graphicData>
            </a:graphic>
          </wp:inline>
        </w:drawing>
      </w:r>
      <w:r w:rsidRPr="00D413F9">
        <w:rPr>
          <w:noProof/>
        </w:rPr>
        <w:drawing>
          <wp:inline distT="0" distB="0" distL="0" distR="0" wp14:anchorId="68F51D3C" wp14:editId="3217D7C2">
            <wp:extent cx="4216299" cy="2514600"/>
            <wp:effectExtent l="0" t="0" r="0" b="0"/>
            <wp:docPr id="8445925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9953"/>
                    <a:stretch/>
                  </pic:blipFill>
                  <pic:spPr bwMode="auto">
                    <a:xfrm>
                      <a:off x="0" y="0"/>
                      <a:ext cx="4296603" cy="2562493"/>
                    </a:xfrm>
                    <a:prstGeom prst="rect">
                      <a:avLst/>
                    </a:prstGeom>
                    <a:noFill/>
                    <a:ln>
                      <a:noFill/>
                    </a:ln>
                    <a:extLst>
                      <a:ext uri="{53640926-AAD7-44D8-BBD7-CCE9431645EC}">
                        <a14:shadowObscured xmlns:a14="http://schemas.microsoft.com/office/drawing/2010/main"/>
                      </a:ext>
                    </a:extLst>
                  </pic:spPr>
                </pic:pic>
              </a:graphicData>
            </a:graphic>
          </wp:inline>
        </w:drawing>
      </w:r>
    </w:p>
    <w:p w14:paraId="69772E34" w14:textId="77777777" w:rsidR="00054D5A" w:rsidRPr="00BF301B" w:rsidRDefault="00054D5A" w:rsidP="00490B01">
      <w:pPr>
        <w:pStyle w:val="NoSpacing"/>
        <w:jc w:val="both"/>
        <w:rPr>
          <w:rFonts w:ascii="Times New Roman" w:hAnsi="Times New Roman"/>
          <w:sz w:val="20"/>
          <w:szCs w:val="20"/>
        </w:rPr>
      </w:pPr>
      <w:r w:rsidRPr="00BF301B">
        <w:rPr>
          <w:rFonts w:ascii="Times New Roman" w:hAnsi="Times New Roman"/>
          <w:sz w:val="20"/>
          <w:szCs w:val="20"/>
          <w:lang w:val="ru"/>
        </w:rPr>
        <w:t>b)</w:t>
      </w:r>
    </w:p>
    <w:p w14:paraId="1C346BF7" w14:textId="30E5F0B9" w:rsidR="00054D5A" w:rsidRPr="00BF301B" w:rsidRDefault="00054D5A" w:rsidP="00861AD9">
      <w:pPr>
        <w:pStyle w:val="NoSpacing"/>
        <w:jc w:val="center"/>
        <w:rPr>
          <w:rFonts w:ascii="Times New Roman" w:hAnsi="Times New Roman"/>
          <w:sz w:val="24"/>
          <w:szCs w:val="24"/>
        </w:rPr>
      </w:pPr>
      <w:r w:rsidRPr="00D413F9">
        <w:rPr>
          <w:noProof/>
        </w:rPr>
        <w:drawing>
          <wp:inline distT="0" distB="0" distL="0" distR="0" wp14:anchorId="32737809" wp14:editId="01D88959">
            <wp:extent cx="3997663" cy="2231572"/>
            <wp:effectExtent l="0" t="0" r="3175" b="0"/>
            <wp:docPr id="1931212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7452"/>
                    <a:stretch/>
                  </pic:blipFill>
                  <pic:spPr bwMode="auto">
                    <a:xfrm>
                      <a:off x="0" y="0"/>
                      <a:ext cx="4031187" cy="2250286"/>
                    </a:xfrm>
                    <a:prstGeom prst="rect">
                      <a:avLst/>
                    </a:prstGeom>
                    <a:noFill/>
                    <a:ln>
                      <a:noFill/>
                    </a:ln>
                    <a:extLst>
                      <a:ext uri="{53640926-AAD7-44D8-BBD7-CCE9431645EC}">
                        <a14:shadowObscured xmlns:a14="http://schemas.microsoft.com/office/drawing/2010/main"/>
                      </a:ext>
                    </a:extLst>
                  </pic:spPr>
                </pic:pic>
              </a:graphicData>
            </a:graphic>
          </wp:inline>
        </w:drawing>
      </w:r>
      <w:r w:rsidRPr="00D413F9">
        <w:rPr>
          <w:rFonts w:ascii="Times New Roman" w:hAnsi="Times New Roman"/>
          <w:sz w:val="24"/>
          <w:szCs w:val="24"/>
        </w:rPr>
        <w:t xml:space="preserve"> </w:t>
      </w:r>
      <w:r w:rsidRPr="00D413F9">
        <w:rPr>
          <w:noProof/>
        </w:rPr>
        <w:drawing>
          <wp:inline distT="0" distB="0" distL="0" distR="0" wp14:anchorId="6AFF1187" wp14:editId="487ACC75">
            <wp:extent cx="4169228" cy="2466796"/>
            <wp:effectExtent l="0" t="0" r="3175" b="0"/>
            <wp:docPr id="6750969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9233"/>
                    <a:stretch/>
                  </pic:blipFill>
                  <pic:spPr bwMode="auto">
                    <a:xfrm>
                      <a:off x="0" y="0"/>
                      <a:ext cx="4221563" cy="2497761"/>
                    </a:xfrm>
                    <a:prstGeom prst="rect">
                      <a:avLst/>
                    </a:prstGeom>
                    <a:noFill/>
                    <a:ln>
                      <a:noFill/>
                    </a:ln>
                    <a:extLst>
                      <a:ext uri="{53640926-AAD7-44D8-BBD7-CCE9431645EC}">
                        <a14:shadowObscured xmlns:a14="http://schemas.microsoft.com/office/drawing/2010/main"/>
                      </a:ext>
                    </a:extLst>
                  </pic:spPr>
                </pic:pic>
              </a:graphicData>
            </a:graphic>
          </wp:inline>
        </w:drawing>
      </w:r>
    </w:p>
    <w:p w14:paraId="5CC23AD2" w14:textId="77777777" w:rsidR="00490B01" w:rsidRDefault="00054D5A" w:rsidP="00490B01">
      <w:pPr>
        <w:pStyle w:val="NoSpacing"/>
        <w:ind w:firstLine="709"/>
        <w:jc w:val="center"/>
        <w:rPr>
          <w:rFonts w:ascii="Times New Roman" w:hAnsi="Times New Roman"/>
          <w:sz w:val="28"/>
          <w:szCs w:val="28"/>
          <w:lang w:val="ru"/>
        </w:rPr>
      </w:pPr>
      <w:bookmarkStart w:id="55" w:name="_Hlk121302185"/>
      <w:r w:rsidRPr="00BF6E5B">
        <w:rPr>
          <w:rFonts w:ascii="Times New Roman" w:hAnsi="Times New Roman"/>
          <w:sz w:val="28"/>
          <w:szCs w:val="28"/>
          <w:lang w:val="ru"/>
        </w:rPr>
        <w:t xml:space="preserve">Рисунок 4.2 - </w:t>
      </w:r>
      <w:bookmarkEnd w:id="55"/>
      <w:r w:rsidRPr="00BF6E5B">
        <w:rPr>
          <w:rFonts w:ascii="Times New Roman" w:hAnsi="Times New Roman"/>
          <w:sz w:val="28"/>
          <w:szCs w:val="28"/>
          <w:lang w:val="ru"/>
        </w:rPr>
        <w:t xml:space="preserve">Долгосрочные средние (слева) и годовые (столбцы, справа) осадки для базового периода (Б), середины века (С) и </w:t>
      </w:r>
      <w:r w:rsidRPr="00BF6E5B">
        <w:rPr>
          <w:rFonts w:ascii="Times New Roman" w:hAnsi="Times New Roman"/>
          <w:sz w:val="28"/>
          <w:szCs w:val="28"/>
        </w:rPr>
        <w:t>конца века</w:t>
      </w:r>
      <w:r w:rsidRPr="00BF6E5B">
        <w:rPr>
          <w:rFonts w:ascii="Times New Roman" w:hAnsi="Times New Roman"/>
          <w:sz w:val="28"/>
          <w:szCs w:val="28"/>
          <w:lang w:val="ru"/>
        </w:rPr>
        <w:t xml:space="preserve"> (К), в соответствии со сценариями RCP4.5 (a) и RCP8.5 (b) для бассейнов Оба и Ульб</w:t>
      </w:r>
      <w:r w:rsidR="00CF400C">
        <w:rPr>
          <w:rFonts w:ascii="Times New Roman" w:hAnsi="Times New Roman"/>
          <w:sz w:val="28"/>
          <w:szCs w:val="28"/>
          <w:lang w:val="ru"/>
        </w:rPr>
        <w:t>и</w:t>
      </w:r>
    </w:p>
    <w:p w14:paraId="4C9475C7" w14:textId="77777777" w:rsidR="00F459FC" w:rsidRDefault="00F459FC" w:rsidP="00490B01">
      <w:pPr>
        <w:pStyle w:val="NoSpacing"/>
        <w:ind w:firstLine="709"/>
        <w:jc w:val="center"/>
        <w:rPr>
          <w:rFonts w:ascii="Times New Roman" w:hAnsi="Times New Roman"/>
          <w:sz w:val="28"/>
          <w:szCs w:val="28"/>
          <w:lang w:val="ru"/>
        </w:rPr>
      </w:pPr>
    </w:p>
    <w:p w14:paraId="1115B1E8" w14:textId="77777777" w:rsidR="00F459FC" w:rsidRPr="00BF301B" w:rsidRDefault="00F459FC" w:rsidP="00F459FC">
      <w:pPr>
        <w:pStyle w:val="NoSpacing"/>
        <w:jc w:val="both"/>
        <w:rPr>
          <w:rFonts w:ascii="Times New Roman" w:hAnsi="Times New Roman"/>
          <w:iCs/>
          <w:sz w:val="20"/>
          <w:szCs w:val="20"/>
        </w:rPr>
      </w:pPr>
      <w:r w:rsidRPr="00AF784C">
        <w:rPr>
          <w:rFonts w:ascii="Times New Roman" w:hAnsi="Times New Roman"/>
          <w:iCs/>
          <w:sz w:val="20"/>
          <w:szCs w:val="20"/>
        </w:rPr>
        <w:t>a)</w:t>
      </w:r>
    </w:p>
    <w:p w14:paraId="0856C4FC" w14:textId="25CA4593" w:rsidR="00F459FC" w:rsidRPr="00BF301B" w:rsidRDefault="00F459FC" w:rsidP="00861AD9">
      <w:pPr>
        <w:pStyle w:val="NoSpacing"/>
        <w:jc w:val="center"/>
        <w:rPr>
          <w:rFonts w:ascii="Times New Roman" w:hAnsi="Times New Roman"/>
          <w:sz w:val="24"/>
          <w:szCs w:val="24"/>
        </w:rPr>
      </w:pPr>
      <w:r w:rsidRPr="0008042F">
        <w:rPr>
          <w:noProof/>
        </w:rPr>
        <w:drawing>
          <wp:inline distT="0" distB="0" distL="0" distR="0" wp14:anchorId="3E321FA8" wp14:editId="2EBEE632">
            <wp:extent cx="3766457" cy="2309556"/>
            <wp:effectExtent l="0" t="0" r="5715" b="0"/>
            <wp:docPr id="1697019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12018"/>
                    <a:stretch/>
                  </pic:blipFill>
                  <pic:spPr bwMode="auto">
                    <a:xfrm>
                      <a:off x="0" y="0"/>
                      <a:ext cx="3795213" cy="2327189"/>
                    </a:xfrm>
                    <a:prstGeom prst="rect">
                      <a:avLst/>
                    </a:prstGeom>
                    <a:noFill/>
                    <a:ln>
                      <a:noFill/>
                    </a:ln>
                    <a:extLst>
                      <a:ext uri="{53640926-AAD7-44D8-BBD7-CCE9431645EC}">
                        <a14:shadowObscured xmlns:a14="http://schemas.microsoft.com/office/drawing/2010/main"/>
                      </a:ext>
                    </a:extLst>
                  </pic:spPr>
                </pic:pic>
              </a:graphicData>
            </a:graphic>
          </wp:inline>
        </w:drawing>
      </w:r>
      <w:r w:rsidRPr="0008042F">
        <w:rPr>
          <w:noProof/>
        </w:rPr>
        <w:drawing>
          <wp:inline distT="0" distB="0" distL="0" distR="0" wp14:anchorId="1128E3D4" wp14:editId="7756B9C3">
            <wp:extent cx="3788228" cy="2374261"/>
            <wp:effectExtent l="0" t="0" r="3175" b="7620"/>
            <wp:docPr id="6507846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14313"/>
                    <a:stretch/>
                  </pic:blipFill>
                  <pic:spPr bwMode="auto">
                    <a:xfrm>
                      <a:off x="0" y="0"/>
                      <a:ext cx="3835164" cy="2403678"/>
                    </a:xfrm>
                    <a:prstGeom prst="rect">
                      <a:avLst/>
                    </a:prstGeom>
                    <a:noFill/>
                    <a:ln>
                      <a:noFill/>
                    </a:ln>
                    <a:extLst>
                      <a:ext uri="{53640926-AAD7-44D8-BBD7-CCE9431645EC}">
                        <a14:shadowObscured xmlns:a14="http://schemas.microsoft.com/office/drawing/2010/main"/>
                      </a:ext>
                    </a:extLst>
                  </pic:spPr>
                </pic:pic>
              </a:graphicData>
            </a:graphic>
          </wp:inline>
        </w:drawing>
      </w:r>
    </w:p>
    <w:p w14:paraId="52C980DE" w14:textId="77777777" w:rsidR="00F459FC" w:rsidRPr="00BF301B" w:rsidRDefault="00F459FC" w:rsidP="00F459FC">
      <w:pPr>
        <w:pStyle w:val="NoSpacing"/>
        <w:jc w:val="both"/>
        <w:rPr>
          <w:rFonts w:ascii="Times New Roman" w:hAnsi="Times New Roman"/>
          <w:sz w:val="20"/>
          <w:szCs w:val="20"/>
        </w:rPr>
      </w:pPr>
      <w:r w:rsidRPr="00AF784C">
        <w:rPr>
          <w:rFonts w:ascii="Times New Roman" w:hAnsi="Times New Roman"/>
          <w:sz w:val="20"/>
          <w:szCs w:val="20"/>
        </w:rPr>
        <w:t>b)</w:t>
      </w:r>
    </w:p>
    <w:p w14:paraId="17619400" w14:textId="5BDBCF2C" w:rsidR="00F459FC" w:rsidRPr="00BF301B" w:rsidRDefault="00F459FC" w:rsidP="00861AD9">
      <w:pPr>
        <w:pStyle w:val="NoSpacing"/>
        <w:jc w:val="center"/>
        <w:rPr>
          <w:rFonts w:ascii="Times New Roman" w:hAnsi="Times New Roman"/>
          <w:sz w:val="24"/>
          <w:szCs w:val="24"/>
        </w:rPr>
      </w:pPr>
      <w:r w:rsidRPr="0008042F">
        <w:rPr>
          <w:noProof/>
        </w:rPr>
        <w:drawing>
          <wp:inline distT="0" distB="0" distL="0" distR="0" wp14:anchorId="1BC82F6E" wp14:editId="0FD89499">
            <wp:extent cx="3712028" cy="2312652"/>
            <wp:effectExtent l="0" t="0" r="3175" b="0"/>
            <wp:docPr id="5675252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3800"/>
                    <a:stretch/>
                  </pic:blipFill>
                  <pic:spPr bwMode="auto">
                    <a:xfrm>
                      <a:off x="0" y="0"/>
                      <a:ext cx="3737063" cy="2328249"/>
                    </a:xfrm>
                    <a:prstGeom prst="rect">
                      <a:avLst/>
                    </a:prstGeom>
                    <a:noFill/>
                    <a:ln>
                      <a:noFill/>
                    </a:ln>
                    <a:extLst>
                      <a:ext uri="{53640926-AAD7-44D8-BBD7-CCE9431645EC}">
                        <a14:shadowObscured xmlns:a14="http://schemas.microsoft.com/office/drawing/2010/main"/>
                      </a:ext>
                    </a:extLst>
                  </pic:spPr>
                </pic:pic>
              </a:graphicData>
            </a:graphic>
          </wp:inline>
        </w:drawing>
      </w:r>
      <w:r w:rsidRPr="00A828A6">
        <w:rPr>
          <w:noProof/>
        </w:rPr>
        <w:drawing>
          <wp:inline distT="0" distB="0" distL="0" distR="0" wp14:anchorId="74CE1D27" wp14:editId="7391EE4C">
            <wp:extent cx="3614057" cy="2278743"/>
            <wp:effectExtent l="0" t="0" r="5715" b="7620"/>
            <wp:docPr id="8647879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14827"/>
                    <a:stretch/>
                  </pic:blipFill>
                  <pic:spPr bwMode="auto">
                    <a:xfrm>
                      <a:off x="0" y="0"/>
                      <a:ext cx="3654100" cy="2303991"/>
                    </a:xfrm>
                    <a:prstGeom prst="rect">
                      <a:avLst/>
                    </a:prstGeom>
                    <a:noFill/>
                    <a:ln>
                      <a:noFill/>
                    </a:ln>
                    <a:extLst>
                      <a:ext uri="{53640926-AAD7-44D8-BBD7-CCE9431645EC}">
                        <a14:shadowObscured xmlns:a14="http://schemas.microsoft.com/office/drawing/2010/main"/>
                      </a:ext>
                    </a:extLst>
                  </pic:spPr>
                </pic:pic>
              </a:graphicData>
            </a:graphic>
          </wp:inline>
        </w:drawing>
      </w:r>
    </w:p>
    <w:p w14:paraId="15778531" w14:textId="77777777" w:rsidR="00F459FC" w:rsidRPr="00BF6E5B" w:rsidRDefault="00F459FC" w:rsidP="00F459FC">
      <w:pPr>
        <w:pStyle w:val="NoSpacing"/>
        <w:ind w:firstLine="709"/>
        <w:jc w:val="center"/>
        <w:rPr>
          <w:rFonts w:ascii="Times New Roman" w:hAnsi="Times New Roman"/>
          <w:sz w:val="28"/>
          <w:szCs w:val="28"/>
        </w:rPr>
      </w:pPr>
      <w:bookmarkStart w:id="56" w:name="_Hlk121301818"/>
      <w:r w:rsidRPr="00BF6E5B">
        <w:rPr>
          <w:rFonts w:ascii="Times New Roman" w:hAnsi="Times New Roman"/>
          <w:sz w:val="28"/>
          <w:szCs w:val="28"/>
        </w:rPr>
        <w:t>Рисунок 4.3</w:t>
      </w:r>
      <w:bookmarkEnd w:id="56"/>
      <w:r w:rsidRPr="00BF6E5B">
        <w:rPr>
          <w:rFonts w:ascii="Times New Roman" w:hAnsi="Times New Roman"/>
          <w:sz w:val="28"/>
          <w:szCs w:val="28"/>
        </w:rPr>
        <w:t xml:space="preserve"> - Динамика долгосрочных среднемесячных (слева) и годовых (столбцы, справа) температур для базового периода (Б), середины века (С) и конца века (К), в соответствии с модельными прогнозами моделей МСЗ в сценариях RCP4.5 (a) и RCP8.5 (b) для бассейнов Оба и Ульби</w:t>
      </w:r>
    </w:p>
    <w:p w14:paraId="08C7CF66" w14:textId="08145C2C" w:rsidR="00F459FC" w:rsidRPr="00F459FC" w:rsidRDefault="00F459FC" w:rsidP="00F459FC">
      <w:pPr>
        <w:pStyle w:val="NoSpacing"/>
        <w:rPr>
          <w:rFonts w:ascii="Times New Roman" w:hAnsi="Times New Roman"/>
          <w:sz w:val="28"/>
          <w:szCs w:val="28"/>
          <w:lang w:val="uz-Cyrl-UZ"/>
        </w:rPr>
        <w:sectPr w:rsidR="00F459FC" w:rsidRPr="00F459FC" w:rsidSect="00490B01">
          <w:pgSz w:w="16838" w:h="11906" w:orient="landscape"/>
          <w:pgMar w:top="1134" w:right="567" w:bottom="1134" w:left="1701" w:header="709" w:footer="709" w:gutter="0"/>
          <w:cols w:space="708"/>
          <w:docGrid w:linePitch="360"/>
        </w:sectPr>
      </w:pPr>
    </w:p>
    <w:p w14:paraId="3A44FB12" w14:textId="77777777" w:rsidR="000F21CD" w:rsidRPr="00A04684" w:rsidRDefault="000F21CD" w:rsidP="000F21CD">
      <w:pPr>
        <w:pStyle w:val="NoSpacing"/>
        <w:ind w:firstLine="709"/>
        <w:jc w:val="both"/>
        <w:rPr>
          <w:rFonts w:ascii="Times New Roman" w:hAnsi="Times New Roman"/>
          <w:sz w:val="28"/>
          <w:szCs w:val="28"/>
        </w:rPr>
      </w:pPr>
      <w:bookmarkStart w:id="57" w:name="_Hlk134267371"/>
      <w:bookmarkEnd w:id="54"/>
      <w:r w:rsidRPr="00A04684">
        <w:rPr>
          <w:rFonts w:ascii="Times New Roman" w:hAnsi="Times New Roman"/>
          <w:sz w:val="28"/>
          <w:szCs w:val="28"/>
          <w:lang w:val="ru"/>
        </w:rPr>
        <w:lastRenderedPageBreak/>
        <w:t xml:space="preserve">Однако сезонная динамика (рис. </w:t>
      </w:r>
      <w:r>
        <w:rPr>
          <w:rFonts w:ascii="Times New Roman" w:hAnsi="Times New Roman"/>
          <w:sz w:val="28"/>
          <w:szCs w:val="28"/>
          <w:lang w:val="ru"/>
        </w:rPr>
        <w:t>4.2</w:t>
      </w:r>
      <w:r w:rsidRPr="00A04684">
        <w:rPr>
          <w:rFonts w:ascii="Times New Roman" w:hAnsi="Times New Roman"/>
          <w:sz w:val="28"/>
          <w:szCs w:val="28"/>
          <w:lang w:val="ru"/>
        </w:rPr>
        <w:t>) показывает снижение</w:t>
      </w:r>
      <w:r>
        <w:rPr>
          <w:rFonts w:ascii="Times New Roman" w:hAnsi="Times New Roman"/>
          <w:sz w:val="28"/>
          <w:szCs w:val="28"/>
          <w:lang w:val="ru"/>
        </w:rPr>
        <w:t xml:space="preserve"> в течение нескольких</w:t>
      </w:r>
      <w:r w:rsidRPr="00A04684">
        <w:rPr>
          <w:rFonts w:ascii="Times New Roman" w:hAnsi="Times New Roman"/>
          <w:sz w:val="28"/>
          <w:szCs w:val="28"/>
          <w:lang w:val="ru"/>
        </w:rPr>
        <w:t xml:space="preserve"> месяцев, </w:t>
      </w:r>
      <w:r>
        <w:rPr>
          <w:rFonts w:ascii="Times New Roman" w:hAnsi="Times New Roman"/>
          <w:sz w:val="28"/>
          <w:szCs w:val="28"/>
          <w:lang w:val="ru"/>
        </w:rPr>
        <w:t>что одинаково</w:t>
      </w:r>
      <w:r w:rsidRPr="00A04684">
        <w:rPr>
          <w:rFonts w:ascii="Times New Roman" w:hAnsi="Times New Roman"/>
          <w:sz w:val="28"/>
          <w:szCs w:val="28"/>
          <w:lang w:val="ru"/>
        </w:rPr>
        <w:t xml:space="preserve"> для обоих бассейнов, а именно: умеренное снижение в августе </w:t>
      </w:r>
      <w:r>
        <w:rPr>
          <w:rFonts w:ascii="Times New Roman" w:hAnsi="Times New Roman"/>
          <w:sz w:val="28"/>
          <w:szCs w:val="28"/>
          <w:lang w:val="ru"/>
        </w:rPr>
        <w:t xml:space="preserve">в сценарии </w:t>
      </w:r>
      <w:r w:rsidRPr="00A04684">
        <w:rPr>
          <w:rFonts w:ascii="Times New Roman" w:hAnsi="Times New Roman"/>
          <w:sz w:val="28"/>
          <w:szCs w:val="28"/>
          <w:lang w:val="ru"/>
        </w:rPr>
        <w:t xml:space="preserve">RCP4.5 в </w:t>
      </w:r>
      <w:r>
        <w:rPr>
          <w:rFonts w:ascii="Times New Roman" w:hAnsi="Times New Roman"/>
          <w:sz w:val="28"/>
          <w:szCs w:val="28"/>
          <w:lang w:val="ru"/>
        </w:rPr>
        <w:t>конце века</w:t>
      </w:r>
      <w:r w:rsidRPr="00A04684">
        <w:rPr>
          <w:rFonts w:ascii="Times New Roman" w:hAnsi="Times New Roman"/>
          <w:sz w:val="28"/>
          <w:szCs w:val="28"/>
          <w:lang w:val="ru"/>
        </w:rPr>
        <w:t xml:space="preserve">, небольшое снижение в августе </w:t>
      </w:r>
      <w:r>
        <w:rPr>
          <w:rFonts w:ascii="Times New Roman" w:hAnsi="Times New Roman"/>
          <w:sz w:val="28"/>
          <w:szCs w:val="28"/>
          <w:lang w:val="ru"/>
        </w:rPr>
        <w:t>в сценарии</w:t>
      </w:r>
      <w:r w:rsidRPr="00A04684">
        <w:rPr>
          <w:rFonts w:ascii="Times New Roman" w:hAnsi="Times New Roman"/>
          <w:sz w:val="28"/>
          <w:szCs w:val="28"/>
          <w:lang w:val="ru"/>
        </w:rPr>
        <w:t xml:space="preserve"> RCP8.5 в середине века и более сильное снижение в июле - сентябре </w:t>
      </w:r>
      <w:r>
        <w:rPr>
          <w:rFonts w:ascii="Times New Roman" w:hAnsi="Times New Roman"/>
          <w:sz w:val="28"/>
          <w:szCs w:val="28"/>
          <w:lang w:val="ru"/>
        </w:rPr>
        <w:t xml:space="preserve">в сценарии </w:t>
      </w:r>
      <w:r w:rsidRPr="00A04684">
        <w:rPr>
          <w:rFonts w:ascii="Times New Roman" w:hAnsi="Times New Roman"/>
          <w:sz w:val="28"/>
          <w:szCs w:val="28"/>
          <w:lang w:val="ru"/>
        </w:rPr>
        <w:t xml:space="preserve">RCP8.5 в </w:t>
      </w:r>
      <w:r>
        <w:rPr>
          <w:rFonts w:ascii="Times New Roman" w:hAnsi="Times New Roman"/>
          <w:sz w:val="28"/>
          <w:szCs w:val="28"/>
          <w:lang w:val="ru"/>
        </w:rPr>
        <w:t>конце века</w:t>
      </w:r>
      <w:r w:rsidRPr="00A04684">
        <w:rPr>
          <w:rFonts w:ascii="Times New Roman" w:hAnsi="Times New Roman"/>
          <w:sz w:val="28"/>
          <w:szCs w:val="28"/>
          <w:lang w:val="ru"/>
        </w:rPr>
        <w:t>.</w:t>
      </w:r>
    </w:p>
    <w:p w14:paraId="2EBE13EF" w14:textId="77777777" w:rsidR="000F21CD" w:rsidRDefault="000F21CD" w:rsidP="000F21CD">
      <w:pPr>
        <w:pStyle w:val="NoSpacing"/>
        <w:ind w:firstLine="709"/>
        <w:jc w:val="both"/>
        <w:rPr>
          <w:rFonts w:ascii="Times New Roman" w:hAnsi="Times New Roman"/>
          <w:sz w:val="28"/>
          <w:szCs w:val="28"/>
          <w:lang w:val="ru"/>
        </w:rPr>
      </w:pPr>
      <w:r>
        <w:rPr>
          <w:rFonts w:ascii="Times New Roman" w:hAnsi="Times New Roman"/>
          <w:sz w:val="28"/>
          <w:szCs w:val="28"/>
          <w:lang w:val="ru"/>
        </w:rPr>
        <w:t>Согласно рис. 4.3</w:t>
      </w:r>
      <w:r w:rsidRPr="00C81847">
        <w:rPr>
          <w:rFonts w:ascii="Times New Roman" w:hAnsi="Times New Roman"/>
          <w:sz w:val="28"/>
          <w:szCs w:val="28"/>
        </w:rPr>
        <w:t>,</w:t>
      </w:r>
      <w:r>
        <w:rPr>
          <w:rFonts w:ascii="Times New Roman" w:hAnsi="Times New Roman"/>
          <w:sz w:val="28"/>
          <w:szCs w:val="28"/>
          <w:lang w:val="ru"/>
        </w:rPr>
        <w:t xml:space="preserve"> </w:t>
      </w:r>
      <w:r w:rsidRPr="009073E6">
        <w:rPr>
          <w:rFonts w:ascii="Times New Roman" w:hAnsi="Times New Roman"/>
          <w:sz w:val="28"/>
          <w:szCs w:val="28"/>
          <w:lang w:val="ru"/>
        </w:rPr>
        <w:t>температура</w:t>
      </w:r>
      <w:r>
        <w:rPr>
          <w:rFonts w:ascii="Times New Roman" w:hAnsi="Times New Roman"/>
          <w:sz w:val="28"/>
          <w:szCs w:val="28"/>
          <w:lang w:val="ru"/>
        </w:rPr>
        <w:t xml:space="preserve"> воздуха</w:t>
      </w:r>
      <w:r w:rsidRPr="009073E6">
        <w:rPr>
          <w:rFonts w:ascii="Times New Roman" w:hAnsi="Times New Roman"/>
          <w:sz w:val="28"/>
          <w:szCs w:val="28"/>
          <w:lang w:val="ru"/>
        </w:rPr>
        <w:t xml:space="preserve"> будет повышаться в обоих бассейнах в течение всего года, по обоим сценариям и в течение обоих будущих временных срезов с более высоким увеличением </w:t>
      </w:r>
      <w:r>
        <w:rPr>
          <w:rFonts w:ascii="Times New Roman" w:hAnsi="Times New Roman"/>
          <w:sz w:val="28"/>
          <w:szCs w:val="28"/>
          <w:lang w:val="ru"/>
        </w:rPr>
        <w:t>при</w:t>
      </w:r>
      <w:r w:rsidRPr="009073E6">
        <w:rPr>
          <w:rFonts w:ascii="Times New Roman" w:hAnsi="Times New Roman"/>
          <w:sz w:val="28"/>
          <w:szCs w:val="28"/>
          <w:lang w:val="ru"/>
        </w:rPr>
        <w:t xml:space="preserve"> </w:t>
      </w:r>
      <w:r>
        <w:rPr>
          <w:rFonts w:ascii="Times New Roman" w:hAnsi="Times New Roman"/>
          <w:sz w:val="28"/>
          <w:szCs w:val="28"/>
          <w:lang w:val="ru"/>
        </w:rPr>
        <w:t xml:space="preserve">жестком </w:t>
      </w:r>
      <w:r w:rsidRPr="009073E6">
        <w:rPr>
          <w:rFonts w:ascii="Times New Roman" w:hAnsi="Times New Roman"/>
          <w:sz w:val="28"/>
          <w:szCs w:val="28"/>
          <w:lang w:val="ru"/>
        </w:rPr>
        <w:t xml:space="preserve">сценарии по сравнению с RCP4.5 и в </w:t>
      </w:r>
      <w:r>
        <w:rPr>
          <w:rFonts w:ascii="Times New Roman" w:hAnsi="Times New Roman"/>
          <w:sz w:val="28"/>
          <w:szCs w:val="28"/>
          <w:lang w:val="ru"/>
        </w:rPr>
        <w:t>конце века</w:t>
      </w:r>
      <w:r w:rsidRPr="009073E6">
        <w:rPr>
          <w:rFonts w:ascii="Times New Roman" w:hAnsi="Times New Roman"/>
          <w:sz w:val="28"/>
          <w:szCs w:val="28"/>
          <w:lang w:val="ru"/>
        </w:rPr>
        <w:t xml:space="preserve"> по сравнению с серединой века. Самое сильное повышение температуры прогнозируется для обоих бассейнов в течение года (около 6</w:t>
      </w:r>
      <w:r w:rsidRPr="009073E6">
        <w:rPr>
          <w:rFonts w:ascii="Times New Roman" w:hAnsi="Times New Roman"/>
          <w:sz w:val="28"/>
          <w:szCs w:val="28"/>
          <w:vertAlign w:val="superscript"/>
          <w:lang w:val="ru"/>
        </w:rPr>
        <w:t>0</w:t>
      </w:r>
      <w:r w:rsidRPr="009073E6">
        <w:rPr>
          <w:rFonts w:ascii="Times New Roman" w:hAnsi="Times New Roman"/>
          <w:sz w:val="28"/>
          <w:szCs w:val="28"/>
          <w:lang w:val="ru"/>
        </w:rPr>
        <w:t xml:space="preserve">С) в рамках RCP8.5 в </w:t>
      </w:r>
      <w:r>
        <w:rPr>
          <w:rFonts w:ascii="Times New Roman" w:hAnsi="Times New Roman"/>
          <w:sz w:val="28"/>
          <w:szCs w:val="28"/>
        </w:rPr>
        <w:t>конце века</w:t>
      </w:r>
      <w:r w:rsidRPr="009073E6">
        <w:rPr>
          <w:rFonts w:ascii="Times New Roman" w:hAnsi="Times New Roman"/>
          <w:sz w:val="28"/>
          <w:szCs w:val="28"/>
          <w:lang w:val="ru"/>
        </w:rPr>
        <w:t>.</w:t>
      </w:r>
    </w:p>
    <w:p w14:paraId="1235F000" w14:textId="77777777" w:rsidR="000F21CD" w:rsidRPr="000F21CD" w:rsidRDefault="000F21CD" w:rsidP="00BF6E5B">
      <w:pPr>
        <w:spacing w:after="0" w:line="240" w:lineRule="auto"/>
        <w:ind w:firstLine="709"/>
        <w:jc w:val="both"/>
        <w:rPr>
          <w:rFonts w:ascii="Times New Roman" w:hAnsi="Times New Roman" w:cs="Times New Roman"/>
          <w:b/>
          <w:bCs/>
          <w:sz w:val="28"/>
          <w:szCs w:val="28"/>
          <w:lang w:val="ru"/>
        </w:rPr>
      </w:pPr>
    </w:p>
    <w:p w14:paraId="6974DF54" w14:textId="05C5D981" w:rsidR="00EE52F0" w:rsidRPr="00BF6E5B" w:rsidRDefault="00AA1CA6" w:rsidP="00BF6E5B">
      <w:pPr>
        <w:spacing w:after="0" w:line="240" w:lineRule="auto"/>
        <w:ind w:firstLine="709"/>
        <w:jc w:val="both"/>
        <w:rPr>
          <w:rFonts w:ascii="Times New Roman" w:hAnsi="Times New Roman" w:cs="Times New Roman"/>
          <w:b/>
          <w:bCs/>
          <w:sz w:val="28"/>
          <w:szCs w:val="28"/>
          <w:lang w:val="ru-RU"/>
        </w:rPr>
      </w:pPr>
      <w:r w:rsidRPr="00BF6E5B">
        <w:rPr>
          <w:rFonts w:ascii="Times New Roman" w:hAnsi="Times New Roman" w:cs="Times New Roman"/>
          <w:b/>
          <w:bCs/>
          <w:sz w:val="28"/>
          <w:szCs w:val="28"/>
          <w:lang w:val="ru-RU"/>
        </w:rPr>
        <w:t>5</w:t>
      </w:r>
      <w:r w:rsidR="00EE52F0" w:rsidRPr="00BF6E5B">
        <w:rPr>
          <w:rFonts w:ascii="Times New Roman" w:hAnsi="Times New Roman" w:cs="Times New Roman"/>
          <w:b/>
          <w:bCs/>
          <w:sz w:val="28"/>
          <w:szCs w:val="28"/>
          <w:lang w:val="ru-RU"/>
        </w:rPr>
        <w:t xml:space="preserve">.2 Прогнозируемые изменения речного стока рек Оба и Ульби </w:t>
      </w:r>
      <w:r w:rsidR="00EE52F0" w:rsidRPr="00BF6E5B">
        <w:rPr>
          <w:rFonts w:ascii="Times New Roman" w:hAnsi="Times New Roman" w:cs="Times New Roman"/>
          <w:b/>
          <w:bCs/>
          <w:sz w:val="28"/>
          <w:szCs w:val="28"/>
          <w:lang w:val="uz-Cyrl-UZ"/>
        </w:rPr>
        <w:t xml:space="preserve">в </w:t>
      </w:r>
      <w:r w:rsidR="00EE52F0" w:rsidRPr="00BF6E5B">
        <w:rPr>
          <w:rFonts w:ascii="Times New Roman" w:hAnsi="Times New Roman" w:cs="Times New Roman"/>
          <w:b/>
          <w:bCs/>
          <w:sz w:val="28"/>
          <w:szCs w:val="28"/>
          <w:lang w:val="ru-RU"/>
        </w:rPr>
        <w:t xml:space="preserve">условиях глобального потепления </w:t>
      </w:r>
    </w:p>
    <w:bookmarkEnd w:id="57"/>
    <w:p w14:paraId="34748CA8" w14:textId="0D7F5D3A" w:rsidR="00EE52F0" w:rsidRPr="00AF12C2" w:rsidRDefault="00EE52F0" w:rsidP="00BF6E5B">
      <w:pPr>
        <w:spacing w:after="0" w:line="240" w:lineRule="auto"/>
        <w:ind w:firstLine="709"/>
        <w:jc w:val="both"/>
        <w:rPr>
          <w:rFonts w:ascii="Times New Roman" w:hAnsi="Times New Roman" w:cs="Times New Roman"/>
          <w:sz w:val="28"/>
          <w:szCs w:val="28"/>
          <w:lang w:val="ru"/>
        </w:rPr>
      </w:pPr>
      <w:r>
        <w:rPr>
          <w:rFonts w:ascii="Times New Roman" w:hAnsi="Times New Roman" w:cs="Times New Roman"/>
          <w:sz w:val="28"/>
          <w:szCs w:val="28"/>
          <w:lang w:val="ru-RU"/>
        </w:rPr>
        <w:t>Посла калибрации модели</w:t>
      </w:r>
      <w:r w:rsidRPr="00AF784C">
        <w:rPr>
          <w:rFonts w:ascii="Times New Roman" w:hAnsi="Times New Roman" w:cs="Times New Roman"/>
          <w:sz w:val="28"/>
          <w:szCs w:val="28"/>
          <w:lang w:val="ru-RU"/>
        </w:rPr>
        <w:t xml:space="preserve"> </w:t>
      </w:r>
      <w:r>
        <w:rPr>
          <w:rFonts w:ascii="Times New Roman" w:hAnsi="Times New Roman" w:cs="Times New Roman"/>
          <w:sz w:val="28"/>
          <w:szCs w:val="28"/>
          <w:lang w:val="en-GB"/>
        </w:rPr>
        <w:t>SWIM</w:t>
      </w:r>
      <w:r w:rsidRPr="00AF784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анализа входных климатических данных моделей МСЗ </w:t>
      </w:r>
      <w:r w:rsidRPr="00AF12C2">
        <w:rPr>
          <w:rFonts w:ascii="Times New Roman" w:hAnsi="Times New Roman" w:cs="Times New Roman"/>
          <w:sz w:val="28"/>
          <w:szCs w:val="28"/>
          <w:lang w:val="ru"/>
        </w:rPr>
        <w:t>б</w:t>
      </w:r>
      <w:r w:rsidRPr="00AF12C2">
        <w:rPr>
          <w:rFonts w:ascii="Times New Roman" w:hAnsi="Times New Roman" w:cs="Times New Roman"/>
          <w:sz w:val="28"/>
          <w:szCs w:val="28"/>
          <w:lang w:val="ru-RU"/>
        </w:rPr>
        <w:t>ыло произведено моделирование стока рек Оба и Ульби на перспективу на основе среднего и жесткого сценариев изменения климата (</w:t>
      </w:r>
      <w:r w:rsidRPr="00AF12C2">
        <w:rPr>
          <w:rFonts w:ascii="Times New Roman" w:hAnsi="Times New Roman" w:cs="Times New Roman"/>
          <w:sz w:val="28"/>
          <w:szCs w:val="28"/>
        </w:rPr>
        <w:t>RCP</w:t>
      </w:r>
      <w:r w:rsidRPr="00AF12C2">
        <w:rPr>
          <w:rFonts w:ascii="Times New Roman" w:hAnsi="Times New Roman" w:cs="Times New Roman"/>
          <w:sz w:val="28"/>
          <w:szCs w:val="28"/>
          <w:lang w:val="ru-RU"/>
        </w:rPr>
        <w:t xml:space="preserve">4.5 и 8.5) с целью анализа </w:t>
      </w:r>
      <w:r w:rsidRPr="00AF12C2">
        <w:rPr>
          <w:rFonts w:ascii="Times New Roman" w:hAnsi="Times New Roman" w:cs="Times New Roman"/>
          <w:sz w:val="28"/>
          <w:szCs w:val="28"/>
          <w:lang w:val="ru"/>
        </w:rPr>
        <w:t xml:space="preserve">воздействия прогнозируемых изменений климата на наличие водных ресурсов в </w:t>
      </w:r>
      <w:bookmarkStart w:id="58" w:name="_Hlk131349309"/>
      <w:r w:rsidRPr="00AF12C2">
        <w:rPr>
          <w:rFonts w:ascii="Times New Roman" w:hAnsi="Times New Roman" w:cs="Times New Roman"/>
          <w:sz w:val="28"/>
          <w:szCs w:val="28"/>
          <w:lang w:val="ru"/>
        </w:rPr>
        <w:t>и</w:t>
      </w:r>
      <w:bookmarkEnd w:id="58"/>
      <w:r w:rsidRPr="00AF12C2">
        <w:rPr>
          <w:rFonts w:ascii="Times New Roman" w:hAnsi="Times New Roman" w:cs="Times New Roman"/>
          <w:sz w:val="28"/>
          <w:szCs w:val="28"/>
          <w:lang w:val="ru"/>
        </w:rPr>
        <w:t xml:space="preserve">сследуемых бассейнах. На рисунках </w:t>
      </w:r>
      <w:r>
        <w:rPr>
          <w:rFonts w:ascii="Times New Roman" w:hAnsi="Times New Roman" w:cs="Times New Roman"/>
          <w:sz w:val="28"/>
          <w:szCs w:val="28"/>
          <w:lang w:val="ru"/>
        </w:rPr>
        <w:t>4.</w:t>
      </w:r>
      <w:r w:rsidR="00CC331F">
        <w:rPr>
          <w:rFonts w:ascii="Times New Roman" w:hAnsi="Times New Roman" w:cs="Times New Roman"/>
          <w:sz w:val="28"/>
          <w:szCs w:val="28"/>
          <w:lang w:val="ru"/>
        </w:rPr>
        <w:t>4</w:t>
      </w:r>
      <w:r w:rsidRPr="00AF12C2">
        <w:rPr>
          <w:rFonts w:ascii="Times New Roman" w:hAnsi="Times New Roman" w:cs="Times New Roman"/>
          <w:sz w:val="28"/>
          <w:szCs w:val="28"/>
          <w:lang w:val="ru"/>
        </w:rPr>
        <w:t xml:space="preserve"> и </w:t>
      </w:r>
      <w:r>
        <w:rPr>
          <w:rFonts w:ascii="Times New Roman" w:hAnsi="Times New Roman" w:cs="Times New Roman"/>
          <w:sz w:val="28"/>
          <w:szCs w:val="28"/>
          <w:lang w:val="ru"/>
        </w:rPr>
        <w:t>4.</w:t>
      </w:r>
      <w:r w:rsidR="00CC331F">
        <w:rPr>
          <w:rFonts w:ascii="Times New Roman" w:hAnsi="Times New Roman" w:cs="Times New Roman"/>
          <w:sz w:val="28"/>
          <w:szCs w:val="28"/>
          <w:lang w:val="ru"/>
        </w:rPr>
        <w:t>5</w:t>
      </w:r>
      <w:r w:rsidRPr="00AF12C2">
        <w:rPr>
          <w:rFonts w:ascii="Times New Roman" w:hAnsi="Times New Roman" w:cs="Times New Roman"/>
          <w:sz w:val="28"/>
          <w:szCs w:val="28"/>
          <w:lang w:val="ru"/>
        </w:rPr>
        <w:t xml:space="preserve"> показаны мультимодельные средние (</w:t>
      </w:r>
      <w:r>
        <w:rPr>
          <w:rFonts w:ascii="Times New Roman" w:hAnsi="Times New Roman" w:cs="Times New Roman"/>
          <w:sz w:val="28"/>
          <w:szCs w:val="28"/>
          <w:lang w:val="ru"/>
        </w:rPr>
        <w:t>от</w:t>
      </w:r>
      <w:r w:rsidRPr="00AF784C">
        <w:rPr>
          <w:rFonts w:ascii="Times New Roman" w:hAnsi="Times New Roman" w:cs="Times New Roman"/>
          <w:sz w:val="28"/>
          <w:szCs w:val="28"/>
          <w:lang w:val="ru"/>
        </w:rPr>
        <w:t xml:space="preserve"> </w:t>
      </w:r>
      <w:r w:rsidRPr="00AF12C2">
        <w:rPr>
          <w:rFonts w:ascii="Times New Roman" w:hAnsi="Times New Roman" w:cs="Times New Roman"/>
          <w:sz w:val="28"/>
          <w:szCs w:val="28"/>
          <w:lang w:val="ru"/>
        </w:rPr>
        <w:t>пяти ведущих моделей</w:t>
      </w:r>
      <w:r w:rsidRPr="00AF784C">
        <w:rPr>
          <w:rFonts w:ascii="Times New Roman" w:hAnsi="Times New Roman" w:cs="Times New Roman"/>
          <w:sz w:val="28"/>
          <w:szCs w:val="28"/>
          <w:lang w:val="ru"/>
        </w:rPr>
        <w:t xml:space="preserve"> </w:t>
      </w:r>
      <w:r w:rsidRPr="0001604E">
        <w:rPr>
          <w:rFonts w:ascii="Times New Roman" w:hAnsi="Times New Roman" w:cs="Times New Roman"/>
          <w:sz w:val="28"/>
          <w:szCs w:val="28"/>
          <w:lang w:val="ru-RU"/>
        </w:rPr>
        <w:t>М</w:t>
      </w:r>
      <w:r>
        <w:rPr>
          <w:rFonts w:ascii="Times New Roman" w:hAnsi="Times New Roman" w:cs="Times New Roman"/>
          <w:sz w:val="28"/>
          <w:szCs w:val="28"/>
          <w:lang w:val="ru-RU"/>
        </w:rPr>
        <w:t>СЗ</w:t>
      </w:r>
      <w:r w:rsidRPr="00AF12C2">
        <w:rPr>
          <w:rFonts w:ascii="Times New Roman" w:hAnsi="Times New Roman" w:cs="Times New Roman"/>
          <w:sz w:val="28"/>
          <w:szCs w:val="28"/>
          <w:lang w:val="ru"/>
        </w:rPr>
        <w:t>) и модельные разбросы (от минимальных до максимальных значений) долгосрочного среднего сезонного стока на выходе из обоих бассейнов в двух будущих периодах: в середине столетия</w:t>
      </w:r>
      <w:r>
        <w:rPr>
          <w:rFonts w:ascii="Times New Roman" w:hAnsi="Times New Roman" w:cs="Times New Roman"/>
          <w:sz w:val="28"/>
          <w:szCs w:val="28"/>
          <w:lang w:val="ru"/>
        </w:rPr>
        <w:t xml:space="preserve"> (2041-2070)</w:t>
      </w:r>
      <w:r w:rsidRPr="00AF12C2">
        <w:rPr>
          <w:rFonts w:ascii="Times New Roman" w:hAnsi="Times New Roman" w:cs="Times New Roman"/>
          <w:sz w:val="28"/>
          <w:szCs w:val="28"/>
          <w:lang w:val="ru"/>
        </w:rPr>
        <w:t xml:space="preserve"> и в </w:t>
      </w:r>
      <w:r>
        <w:rPr>
          <w:rFonts w:ascii="Times New Roman" w:hAnsi="Times New Roman" w:cs="Times New Roman"/>
          <w:sz w:val="28"/>
          <w:szCs w:val="28"/>
          <w:lang w:val="ru-RU"/>
        </w:rPr>
        <w:t>конце века</w:t>
      </w:r>
      <w:r>
        <w:rPr>
          <w:rFonts w:ascii="Times New Roman" w:hAnsi="Times New Roman" w:cs="Times New Roman"/>
          <w:sz w:val="28"/>
          <w:szCs w:val="28"/>
          <w:lang w:val="ru"/>
        </w:rPr>
        <w:t xml:space="preserve"> (1971-2099)</w:t>
      </w:r>
      <w:r w:rsidRPr="00AF12C2">
        <w:rPr>
          <w:rFonts w:ascii="Times New Roman" w:hAnsi="Times New Roman" w:cs="Times New Roman"/>
          <w:sz w:val="28"/>
          <w:szCs w:val="28"/>
          <w:lang w:val="ru"/>
        </w:rPr>
        <w:t xml:space="preserve"> </w:t>
      </w:r>
      <w:r>
        <w:rPr>
          <w:rFonts w:ascii="Times New Roman" w:hAnsi="Times New Roman" w:cs="Times New Roman"/>
          <w:sz w:val="28"/>
          <w:szCs w:val="28"/>
          <w:lang w:val="ru"/>
        </w:rPr>
        <w:t>для</w:t>
      </w:r>
      <w:r w:rsidRPr="00AF12C2">
        <w:rPr>
          <w:rFonts w:ascii="Times New Roman" w:hAnsi="Times New Roman" w:cs="Times New Roman"/>
          <w:sz w:val="28"/>
          <w:szCs w:val="28"/>
          <w:lang w:val="ru"/>
        </w:rPr>
        <w:t xml:space="preserve"> двух сценари</w:t>
      </w:r>
      <w:r>
        <w:rPr>
          <w:rFonts w:ascii="Times New Roman" w:hAnsi="Times New Roman" w:cs="Times New Roman"/>
          <w:sz w:val="28"/>
          <w:szCs w:val="28"/>
          <w:lang w:val="en-GB"/>
        </w:rPr>
        <w:t>e</w:t>
      </w:r>
      <w:r>
        <w:rPr>
          <w:rFonts w:ascii="Times New Roman" w:hAnsi="Times New Roman" w:cs="Times New Roman"/>
          <w:sz w:val="28"/>
          <w:szCs w:val="28"/>
          <w:lang w:val="ru-RU"/>
        </w:rPr>
        <w:t>в</w:t>
      </w:r>
      <w:r w:rsidRPr="00AF784C">
        <w:rPr>
          <w:rFonts w:ascii="Times New Roman" w:hAnsi="Times New Roman" w:cs="Times New Roman"/>
          <w:sz w:val="28"/>
          <w:szCs w:val="28"/>
          <w:lang w:val="ru"/>
        </w:rPr>
        <w:t xml:space="preserve"> </w:t>
      </w:r>
      <w:r w:rsidRPr="00AF12C2">
        <w:rPr>
          <w:rFonts w:ascii="Times New Roman" w:hAnsi="Times New Roman" w:cs="Times New Roman"/>
          <w:sz w:val="28"/>
          <w:szCs w:val="28"/>
          <w:lang w:val="ru"/>
        </w:rPr>
        <w:t xml:space="preserve">глобального потепления: RCP4.5 </w:t>
      </w:r>
      <w:r w:rsidRPr="00AF784C">
        <w:rPr>
          <w:rFonts w:ascii="Times New Roman" w:hAnsi="Times New Roman" w:cs="Times New Roman"/>
          <w:sz w:val="28"/>
          <w:szCs w:val="28"/>
          <w:lang w:val="ru"/>
        </w:rPr>
        <w:t>(</w:t>
      </w:r>
      <w:r w:rsidRPr="00AF12C2">
        <w:rPr>
          <w:rFonts w:ascii="Times New Roman" w:hAnsi="Times New Roman" w:cs="Times New Roman"/>
          <w:sz w:val="28"/>
          <w:szCs w:val="28"/>
          <w:lang w:val="ru"/>
        </w:rPr>
        <w:t>умеренный</w:t>
      </w:r>
      <w:r w:rsidRPr="00AF784C">
        <w:rPr>
          <w:rFonts w:ascii="Times New Roman" w:hAnsi="Times New Roman" w:cs="Times New Roman"/>
          <w:sz w:val="28"/>
          <w:szCs w:val="28"/>
          <w:lang w:val="ru"/>
        </w:rPr>
        <w:t>)</w:t>
      </w:r>
      <w:r w:rsidRPr="00AF12C2">
        <w:rPr>
          <w:rFonts w:ascii="Times New Roman" w:hAnsi="Times New Roman" w:cs="Times New Roman"/>
          <w:sz w:val="28"/>
          <w:szCs w:val="28"/>
          <w:lang w:val="ru"/>
        </w:rPr>
        <w:t xml:space="preserve"> и RCP8.5 </w:t>
      </w:r>
      <w:r w:rsidRPr="00AF784C">
        <w:rPr>
          <w:rFonts w:ascii="Times New Roman" w:hAnsi="Times New Roman" w:cs="Times New Roman"/>
          <w:sz w:val="28"/>
          <w:szCs w:val="28"/>
          <w:lang w:val="ru"/>
        </w:rPr>
        <w:t>(</w:t>
      </w:r>
      <w:r w:rsidRPr="00AF12C2">
        <w:rPr>
          <w:rFonts w:ascii="Times New Roman" w:hAnsi="Times New Roman" w:cs="Times New Roman"/>
          <w:sz w:val="28"/>
          <w:szCs w:val="28"/>
          <w:lang w:val="ru"/>
        </w:rPr>
        <w:t>высокий</w:t>
      </w:r>
      <w:r w:rsidRPr="00AF784C">
        <w:rPr>
          <w:rFonts w:ascii="Times New Roman" w:hAnsi="Times New Roman" w:cs="Times New Roman"/>
          <w:sz w:val="28"/>
          <w:szCs w:val="28"/>
          <w:lang w:val="ru"/>
        </w:rPr>
        <w:t>)</w:t>
      </w:r>
      <w:r w:rsidRPr="00AF12C2">
        <w:rPr>
          <w:rFonts w:ascii="Times New Roman" w:hAnsi="Times New Roman" w:cs="Times New Roman"/>
          <w:sz w:val="28"/>
          <w:szCs w:val="28"/>
          <w:lang w:val="ru"/>
        </w:rPr>
        <w:t xml:space="preserve"> в сравнении с модельными прогонами </w:t>
      </w:r>
      <w:r>
        <w:rPr>
          <w:rFonts w:ascii="Times New Roman" w:hAnsi="Times New Roman" w:cs="Times New Roman"/>
          <w:sz w:val="28"/>
          <w:szCs w:val="28"/>
          <w:lang w:val="ru"/>
        </w:rPr>
        <w:t>за базовый</w:t>
      </w:r>
      <w:r w:rsidRPr="00AF12C2">
        <w:rPr>
          <w:rFonts w:ascii="Times New Roman" w:hAnsi="Times New Roman" w:cs="Times New Roman"/>
          <w:sz w:val="28"/>
          <w:szCs w:val="28"/>
          <w:lang w:val="ru"/>
        </w:rPr>
        <w:t xml:space="preserve"> период.</w:t>
      </w:r>
      <w:r>
        <w:rPr>
          <w:rFonts w:ascii="Times New Roman" w:hAnsi="Times New Roman" w:cs="Times New Roman"/>
          <w:sz w:val="28"/>
          <w:szCs w:val="28"/>
          <w:lang w:val="ru"/>
        </w:rPr>
        <w:t xml:space="preserve"> </w:t>
      </w:r>
      <w:r w:rsidRPr="00AF12C2">
        <w:rPr>
          <w:rFonts w:ascii="Times New Roman" w:hAnsi="Times New Roman" w:cs="Times New Roman"/>
          <w:sz w:val="28"/>
          <w:szCs w:val="28"/>
          <w:lang w:val="ru"/>
        </w:rPr>
        <w:t xml:space="preserve">В целом, было обнаружено небольшое или умеренное увеличение среднегодового стока в водосборных бассейнах Оба и Ульби при обоих сценариях потепления </w:t>
      </w:r>
      <w:r>
        <w:rPr>
          <w:rFonts w:ascii="Times New Roman" w:hAnsi="Times New Roman" w:cs="Times New Roman"/>
          <w:sz w:val="28"/>
          <w:szCs w:val="28"/>
          <w:lang w:val="ru"/>
        </w:rPr>
        <w:t xml:space="preserve">и </w:t>
      </w:r>
      <w:r w:rsidRPr="00AF12C2">
        <w:rPr>
          <w:rFonts w:ascii="Times New Roman" w:hAnsi="Times New Roman" w:cs="Times New Roman"/>
          <w:sz w:val="28"/>
          <w:szCs w:val="28"/>
          <w:lang w:val="ru"/>
        </w:rPr>
        <w:t>в обоих будущих периодах по сравнению с базовым периодом</w:t>
      </w:r>
      <w:r w:rsidR="00D12924">
        <w:rPr>
          <w:rFonts w:ascii="Times New Roman" w:hAnsi="Times New Roman" w:cs="Times New Roman"/>
          <w:sz w:val="28"/>
          <w:szCs w:val="28"/>
          <w:lang w:val="ru"/>
        </w:rPr>
        <w:t xml:space="preserve"> </w:t>
      </w:r>
      <w:r w:rsidR="00D12924" w:rsidRPr="00D12924">
        <w:rPr>
          <w:rFonts w:ascii="Times New Roman" w:hAnsi="Times New Roman" w:cs="Times New Roman"/>
          <w:sz w:val="28"/>
          <w:szCs w:val="28"/>
          <w:lang w:val="ru-RU"/>
        </w:rPr>
        <w:t>[</w:t>
      </w:r>
      <w:r w:rsidR="00C52C8D">
        <w:rPr>
          <w:rFonts w:ascii="Times New Roman" w:hAnsi="Times New Roman" w:cs="Times New Roman"/>
          <w:sz w:val="28"/>
          <w:szCs w:val="28"/>
          <w:lang w:val="ru-RU"/>
        </w:rPr>
        <w:t>68</w:t>
      </w:r>
      <w:r w:rsidR="00D12924" w:rsidRPr="00D12924">
        <w:rPr>
          <w:rFonts w:ascii="Times New Roman" w:hAnsi="Times New Roman" w:cs="Times New Roman"/>
          <w:sz w:val="28"/>
          <w:szCs w:val="28"/>
          <w:lang w:val="ru-RU"/>
        </w:rPr>
        <w:t>]</w:t>
      </w:r>
      <w:r w:rsidRPr="00AF12C2">
        <w:rPr>
          <w:rFonts w:ascii="Times New Roman" w:hAnsi="Times New Roman" w:cs="Times New Roman"/>
          <w:sz w:val="28"/>
          <w:szCs w:val="28"/>
          <w:lang w:val="ru"/>
        </w:rPr>
        <w:t xml:space="preserve">. </w:t>
      </w:r>
      <w:bookmarkStart w:id="59" w:name="_Hlk134646653"/>
      <w:r w:rsidRPr="00AF12C2">
        <w:rPr>
          <w:rFonts w:ascii="Times New Roman" w:hAnsi="Times New Roman" w:cs="Times New Roman"/>
          <w:sz w:val="28"/>
          <w:szCs w:val="28"/>
          <w:lang w:val="ru"/>
        </w:rPr>
        <w:t xml:space="preserve">Таблица </w:t>
      </w:r>
      <w:r>
        <w:rPr>
          <w:rFonts w:ascii="Times New Roman" w:hAnsi="Times New Roman" w:cs="Times New Roman"/>
          <w:sz w:val="28"/>
          <w:szCs w:val="28"/>
          <w:lang w:val="ru"/>
        </w:rPr>
        <w:t>4.3</w:t>
      </w:r>
      <w:r w:rsidRPr="00AF12C2">
        <w:rPr>
          <w:rFonts w:ascii="Times New Roman" w:hAnsi="Times New Roman" w:cs="Times New Roman"/>
          <w:sz w:val="28"/>
          <w:szCs w:val="28"/>
          <w:lang w:val="ru"/>
        </w:rPr>
        <w:t xml:space="preserve"> показывает, что среднегодовой сток в реке Оба увеличится на 5,7-8,1</w:t>
      </w:r>
      <w:r w:rsidR="00D12924" w:rsidRPr="00AF12C2">
        <w:rPr>
          <w:rFonts w:ascii="Times New Roman" w:hAnsi="Times New Roman" w:cs="Times New Roman"/>
          <w:sz w:val="28"/>
          <w:szCs w:val="28"/>
          <w:lang w:val="ru"/>
        </w:rPr>
        <w:t xml:space="preserve">% </w:t>
      </w:r>
      <w:r w:rsidR="00D12924">
        <w:rPr>
          <w:rFonts w:ascii="Times New Roman" w:hAnsi="Times New Roman" w:cs="Times New Roman"/>
          <w:sz w:val="28"/>
          <w:szCs w:val="28"/>
          <w:lang w:val="ru"/>
        </w:rPr>
        <w:t>в</w:t>
      </w:r>
      <w:r>
        <w:rPr>
          <w:rFonts w:ascii="Times New Roman" w:hAnsi="Times New Roman" w:cs="Times New Roman"/>
          <w:sz w:val="28"/>
          <w:szCs w:val="28"/>
          <w:lang w:val="ru"/>
        </w:rPr>
        <w:t xml:space="preserve"> </w:t>
      </w:r>
      <w:r w:rsidRPr="00AF12C2">
        <w:rPr>
          <w:rFonts w:ascii="Times New Roman" w:hAnsi="Times New Roman" w:cs="Times New Roman"/>
          <w:sz w:val="28"/>
          <w:szCs w:val="28"/>
          <w:lang w:val="ru"/>
        </w:rPr>
        <w:t xml:space="preserve">сценариях RCP4.5 и RCP8.5. Для бассейна реки Ульби прогнозы показывают небольшое увеличение в середине столетия по обоим сценариям и в </w:t>
      </w:r>
      <w:r>
        <w:rPr>
          <w:rFonts w:ascii="Times New Roman" w:hAnsi="Times New Roman" w:cs="Times New Roman"/>
          <w:sz w:val="28"/>
          <w:szCs w:val="28"/>
          <w:lang w:val="ru"/>
        </w:rPr>
        <w:t>конце века</w:t>
      </w:r>
      <w:r w:rsidRPr="00AF12C2">
        <w:rPr>
          <w:rFonts w:ascii="Times New Roman" w:hAnsi="Times New Roman" w:cs="Times New Roman"/>
          <w:sz w:val="28"/>
          <w:szCs w:val="28"/>
          <w:lang w:val="ru"/>
        </w:rPr>
        <w:t xml:space="preserve"> по </w:t>
      </w:r>
      <w:r>
        <w:rPr>
          <w:rFonts w:ascii="Times New Roman" w:hAnsi="Times New Roman" w:cs="Times New Roman"/>
          <w:sz w:val="28"/>
          <w:szCs w:val="28"/>
          <w:lang w:val="ru-RU"/>
        </w:rPr>
        <w:t>сценарию</w:t>
      </w:r>
      <w:r w:rsidRPr="00AF784C">
        <w:rPr>
          <w:rFonts w:ascii="Times New Roman" w:hAnsi="Times New Roman" w:cs="Times New Roman"/>
          <w:sz w:val="28"/>
          <w:szCs w:val="28"/>
          <w:lang w:val="ru"/>
        </w:rPr>
        <w:t xml:space="preserve"> </w:t>
      </w:r>
      <w:r w:rsidRPr="00AF12C2">
        <w:rPr>
          <w:rFonts w:ascii="Times New Roman" w:hAnsi="Times New Roman" w:cs="Times New Roman"/>
          <w:sz w:val="28"/>
          <w:szCs w:val="28"/>
          <w:lang w:val="ru"/>
        </w:rPr>
        <w:t xml:space="preserve">RCP4.5 (от 2 до 4 %), и незначительное снижение на 1 % в </w:t>
      </w:r>
      <w:r>
        <w:rPr>
          <w:rFonts w:ascii="Times New Roman" w:hAnsi="Times New Roman" w:cs="Times New Roman"/>
          <w:sz w:val="28"/>
          <w:szCs w:val="28"/>
          <w:lang w:val="ru"/>
        </w:rPr>
        <w:t xml:space="preserve">конце века по сценарию </w:t>
      </w:r>
      <w:r w:rsidRPr="00AF12C2">
        <w:rPr>
          <w:rFonts w:ascii="Times New Roman" w:hAnsi="Times New Roman" w:cs="Times New Roman"/>
          <w:sz w:val="28"/>
          <w:szCs w:val="28"/>
          <w:lang w:val="ru"/>
        </w:rPr>
        <w:t xml:space="preserve">RCP8.5. </w:t>
      </w:r>
    </w:p>
    <w:bookmarkEnd w:id="59"/>
    <w:p w14:paraId="4B199E2F" w14:textId="77777777" w:rsidR="00EE52F0" w:rsidRDefault="00EE52F0" w:rsidP="003C6737">
      <w:pPr>
        <w:pStyle w:val="NoSpacing"/>
        <w:ind w:firstLine="709"/>
        <w:jc w:val="both"/>
        <w:rPr>
          <w:rFonts w:ascii="Times New Roman" w:hAnsi="Times New Roman"/>
          <w:sz w:val="24"/>
          <w:szCs w:val="24"/>
        </w:rPr>
      </w:pPr>
    </w:p>
    <w:p w14:paraId="66B356B1" w14:textId="77777777" w:rsidR="000F21CD" w:rsidRDefault="000F21CD" w:rsidP="003C6737">
      <w:pPr>
        <w:pStyle w:val="NoSpacing"/>
        <w:ind w:firstLine="709"/>
        <w:jc w:val="both"/>
        <w:rPr>
          <w:rFonts w:ascii="Times New Roman" w:hAnsi="Times New Roman"/>
          <w:sz w:val="24"/>
          <w:szCs w:val="24"/>
        </w:rPr>
      </w:pPr>
    </w:p>
    <w:p w14:paraId="04A4947A" w14:textId="77777777" w:rsidR="000F21CD" w:rsidRDefault="000F21CD" w:rsidP="003C6737">
      <w:pPr>
        <w:pStyle w:val="NoSpacing"/>
        <w:ind w:firstLine="709"/>
        <w:jc w:val="both"/>
        <w:rPr>
          <w:rFonts w:ascii="Times New Roman" w:hAnsi="Times New Roman"/>
          <w:sz w:val="24"/>
          <w:szCs w:val="24"/>
        </w:rPr>
      </w:pPr>
    </w:p>
    <w:p w14:paraId="21D17F48" w14:textId="77777777" w:rsidR="000F21CD" w:rsidRDefault="000F21CD" w:rsidP="003C6737">
      <w:pPr>
        <w:pStyle w:val="NoSpacing"/>
        <w:ind w:firstLine="709"/>
        <w:jc w:val="both"/>
        <w:rPr>
          <w:rFonts w:ascii="Times New Roman" w:hAnsi="Times New Roman"/>
          <w:sz w:val="24"/>
          <w:szCs w:val="24"/>
        </w:rPr>
      </w:pPr>
    </w:p>
    <w:p w14:paraId="6CD68658" w14:textId="77777777" w:rsidR="000F21CD" w:rsidRDefault="000F21CD" w:rsidP="003C6737">
      <w:pPr>
        <w:pStyle w:val="NoSpacing"/>
        <w:ind w:firstLine="709"/>
        <w:jc w:val="both"/>
        <w:rPr>
          <w:rFonts w:ascii="Times New Roman" w:hAnsi="Times New Roman"/>
          <w:sz w:val="24"/>
          <w:szCs w:val="24"/>
        </w:rPr>
      </w:pPr>
    </w:p>
    <w:p w14:paraId="22203D42" w14:textId="77777777" w:rsidR="000F21CD" w:rsidRDefault="000F21CD" w:rsidP="003C6737">
      <w:pPr>
        <w:pStyle w:val="NoSpacing"/>
        <w:ind w:firstLine="709"/>
        <w:jc w:val="both"/>
        <w:rPr>
          <w:rFonts w:ascii="Times New Roman" w:hAnsi="Times New Roman"/>
          <w:sz w:val="24"/>
          <w:szCs w:val="24"/>
        </w:rPr>
      </w:pPr>
    </w:p>
    <w:p w14:paraId="67FEF4D8" w14:textId="77777777" w:rsidR="000F21CD" w:rsidRDefault="000F21CD" w:rsidP="003C6737">
      <w:pPr>
        <w:pStyle w:val="NoSpacing"/>
        <w:ind w:firstLine="709"/>
        <w:jc w:val="both"/>
        <w:rPr>
          <w:rFonts w:ascii="Times New Roman" w:hAnsi="Times New Roman"/>
          <w:sz w:val="24"/>
          <w:szCs w:val="24"/>
        </w:rPr>
      </w:pPr>
    </w:p>
    <w:p w14:paraId="23071C3F" w14:textId="77777777" w:rsidR="000F21CD" w:rsidRDefault="000F21CD" w:rsidP="003C6737">
      <w:pPr>
        <w:pStyle w:val="NoSpacing"/>
        <w:ind w:firstLine="709"/>
        <w:jc w:val="both"/>
        <w:rPr>
          <w:rFonts w:ascii="Times New Roman" w:hAnsi="Times New Roman"/>
          <w:sz w:val="24"/>
          <w:szCs w:val="24"/>
        </w:rPr>
      </w:pPr>
    </w:p>
    <w:p w14:paraId="61DB3924" w14:textId="77777777" w:rsidR="000F21CD" w:rsidRDefault="000F21CD" w:rsidP="003C6737">
      <w:pPr>
        <w:pStyle w:val="NoSpacing"/>
        <w:ind w:firstLine="709"/>
        <w:jc w:val="both"/>
        <w:rPr>
          <w:rFonts w:ascii="Times New Roman" w:hAnsi="Times New Roman"/>
          <w:sz w:val="24"/>
          <w:szCs w:val="24"/>
        </w:rPr>
      </w:pPr>
    </w:p>
    <w:p w14:paraId="5FC85B89" w14:textId="77777777" w:rsidR="000F21CD" w:rsidRDefault="000F21CD" w:rsidP="003C6737">
      <w:pPr>
        <w:pStyle w:val="NoSpacing"/>
        <w:ind w:firstLine="709"/>
        <w:jc w:val="both"/>
        <w:rPr>
          <w:rFonts w:ascii="Times New Roman" w:hAnsi="Times New Roman"/>
          <w:sz w:val="24"/>
          <w:szCs w:val="24"/>
        </w:rPr>
      </w:pPr>
    </w:p>
    <w:p w14:paraId="7150C983" w14:textId="77777777" w:rsidR="000F21CD" w:rsidRPr="00AF12C2" w:rsidRDefault="000F21CD" w:rsidP="003C6737">
      <w:pPr>
        <w:pStyle w:val="NoSpacing"/>
        <w:ind w:firstLine="709"/>
        <w:jc w:val="both"/>
        <w:rPr>
          <w:rFonts w:ascii="Times New Roman" w:hAnsi="Times New Roman"/>
          <w:sz w:val="24"/>
          <w:szCs w:val="24"/>
        </w:rPr>
      </w:pPr>
    </w:p>
    <w:p w14:paraId="30D6534E" w14:textId="77777777" w:rsidR="00EE52F0" w:rsidRPr="00BF6E5B" w:rsidRDefault="00EE52F0" w:rsidP="003C6737">
      <w:pPr>
        <w:pStyle w:val="NoSpacing"/>
        <w:jc w:val="both"/>
        <w:rPr>
          <w:rFonts w:ascii="Times New Roman" w:hAnsi="Times New Roman"/>
          <w:color w:val="2E2E2E"/>
          <w:sz w:val="28"/>
          <w:szCs w:val="28"/>
        </w:rPr>
      </w:pPr>
      <w:r w:rsidRPr="00BF6E5B">
        <w:rPr>
          <w:rFonts w:ascii="Times New Roman" w:hAnsi="Times New Roman"/>
          <w:color w:val="2E2E2E"/>
          <w:sz w:val="28"/>
          <w:szCs w:val="28"/>
          <w:lang w:val="ru"/>
        </w:rPr>
        <w:lastRenderedPageBreak/>
        <w:t xml:space="preserve">Таблица 4.3 - Долгосрочный среднегодовой сток в базовом и двух будущих периодах и процентное изменение между будущими и базовым периодами для </w:t>
      </w:r>
      <w:r w:rsidRPr="00BF6E5B">
        <w:rPr>
          <w:rFonts w:ascii="Times New Roman" w:hAnsi="Times New Roman"/>
          <w:color w:val="2E2E2E"/>
          <w:sz w:val="28"/>
          <w:szCs w:val="28"/>
        </w:rPr>
        <w:t xml:space="preserve">сценариев </w:t>
      </w:r>
      <w:r w:rsidRPr="00BF6E5B">
        <w:rPr>
          <w:rFonts w:ascii="Times New Roman" w:hAnsi="Times New Roman"/>
          <w:color w:val="2E2E2E"/>
          <w:sz w:val="28"/>
          <w:szCs w:val="28"/>
          <w:lang w:val="ru"/>
        </w:rPr>
        <w:t>RCP4.5 и RCP8.5</w:t>
      </w:r>
    </w:p>
    <w:p w14:paraId="2946B632" w14:textId="77777777" w:rsidR="00EE52F0" w:rsidRPr="00BF301B" w:rsidRDefault="00EE52F0" w:rsidP="003C6737">
      <w:pPr>
        <w:pStyle w:val="NoSpacing"/>
        <w:ind w:firstLine="709"/>
        <w:jc w:val="both"/>
        <w:rPr>
          <w:rFonts w:ascii="Times New Roman" w:hAnsi="Times New Roman"/>
          <w:sz w:val="24"/>
          <w:szCs w:val="24"/>
        </w:rPr>
      </w:pPr>
    </w:p>
    <w:tbl>
      <w:tblPr>
        <w:tblStyle w:val="TableGrid"/>
        <w:tblW w:w="9209" w:type="dxa"/>
        <w:jc w:val="center"/>
        <w:tblLayout w:type="fixed"/>
        <w:tblLook w:val="04A0" w:firstRow="1" w:lastRow="0" w:firstColumn="1" w:lastColumn="0" w:noHBand="0" w:noVBand="1"/>
      </w:tblPr>
      <w:tblGrid>
        <w:gridCol w:w="4957"/>
        <w:gridCol w:w="1134"/>
        <w:gridCol w:w="992"/>
        <w:gridCol w:w="992"/>
        <w:gridCol w:w="1134"/>
      </w:tblGrid>
      <w:tr w:rsidR="00EE52F0" w:rsidRPr="00AF12C2" w14:paraId="748C6D28" w14:textId="77777777" w:rsidTr="005D56A3">
        <w:trPr>
          <w:trHeight w:val="373"/>
          <w:jc w:val="center"/>
        </w:trPr>
        <w:tc>
          <w:tcPr>
            <w:tcW w:w="4957" w:type="dxa"/>
            <w:vMerge w:val="restart"/>
          </w:tcPr>
          <w:p w14:paraId="18C8745B"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Период</w:t>
            </w:r>
          </w:p>
        </w:tc>
        <w:tc>
          <w:tcPr>
            <w:tcW w:w="2126" w:type="dxa"/>
            <w:gridSpan w:val="2"/>
          </w:tcPr>
          <w:p w14:paraId="5D2498E1"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RCP4.5</w:t>
            </w:r>
          </w:p>
        </w:tc>
        <w:tc>
          <w:tcPr>
            <w:tcW w:w="2126" w:type="dxa"/>
            <w:gridSpan w:val="2"/>
          </w:tcPr>
          <w:p w14:paraId="6009D710"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RCP8.5</w:t>
            </w:r>
          </w:p>
        </w:tc>
      </w:tr>
      <w:tr w:rsidR="00EE52F0" w:rsidRPr="00AF12C2" w14:paraId="0B9BAFF3" w14:textId="77777777" w:rsidTr="005D56A3">
        <w:trPr>
          <w:jc w:val="center"/>
        </w:trPr>
        <w:tc>
          <w:tcPr>
            <w:tcW w:w="4957" w:type="dxa"/>
            <w:vMerge/>
          </w:tcPr>
          <w:p w14:paraId="4A448A65" w14:textId="77777777" w:rsidR="00EE52F0" w:rsidRPr="00AF12C2" w:rsidRDefault="00EE52F0" w:rsidP="003C6737">
            <w:pPr>
              <w:widowControl w:val="0"/>
              <w:jc w:val="center"/>
              <w:rPr>
                <w:rFonts w:ascii="Times New Roman" w:hAnsi="Times New Roman" w:cs="Times New Roman"/>
                <w:color w:val="2E2E2E"/>
                <w:sz w:val="24"/>
                <w:szCs w:val="24"/>
                <w:lang w:val="en-US"/>
              </w:rPr>
            </w:pPr>
          </w:p>
        </w:tc>
        <w:tc>
          <w:tcPr>
            <w:tcW w:w="1134" w:type="dxa"/>
          </w:tcPr>
          <w:p w14:paraId="427E3010"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Оба</w:t>
            </w:r>
          </w:p>
        </w:tc>
        <w:tc>
          <w:tcPr>
            <w:tcW w:w="992" w:type="dxa"/>
          </w:tcPr>
          <w:p w14:paraId="7E06BAD0"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Ульби</w:t>
            </w:r>
          </w:p>
        </w:tc>
        <w:tc>
          <w:tcPr>
            <w:tcW w:w="992" w:type="dxa"/>
          </w:tcPr>
          <w:p w14:paraId="6339B812"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Оба</w:t>
            </w:r>
          </w:p>
        </w:tc>
        <w:tc>
          <w:tcPr>
            <w:tcW w:w="1134" w:type="dxa"/>
          </w:tcPr>
          <w:p w14:paraId="385763C8"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Ульби</w:t>
            </w:r>
          </w:p>
        </w:tc>
      </w:tr>
      <w:tr w:rsidR="00EE52F0" w:rsidRPr="00AF12C2" w14:paraId="5217F0FA" w14:textId="77777777" w:rsidTr="005D56A3">
        <w:trPr>
          <w:trHeight w:val="842"/>
          <w:jc w:val="center"/>
        </w:trPr>
        <w:tc>
          <w:tcPr>
            <w:tcW w:w="4957" w:type="dxa"/>
          </w:tcPr>
          <w:p w14:paraId="6EB9AAE8" w14:textId="77777777" w:rsidR="00EE52F0" w:rsidRPr="00454B72" w:rsidRDefault="00EE52F0" w:rsidP="003C6737">
            <w:pPr>
              <w:widowControl w:val="0"/>
              <w:jc w:val="center"/>
              <w:rPr>
                <w:rFonts w:ascii="Times New Roman" w:eastAsia="Calibri" w:hAnsi="Times New Roman" w:cs="Times New Roman"/>
                <w:sz w:val="24"/>
                <w:szCs w:val="24"/>
              </w:rPr>
            </w:pPr>
            <w:r w:rsidRPr="00AF12C2">
              <w:rPr>
                <w:rFonts w:ascii="Times New Roman" w:hAnsi="Times New Roman" w:cs="Times New Roman"/>
                <w:color w:val="2E2E2E"/>
                <w:sz w:val="24"/>
                <w:szCs w:val="24"/>
                <w:lang w:val="ru"/>
              </w:rPr>
              <w:t xml:space="preserve">Долгосрочный среднегодовой </w:t>
            </w:r>
            <w:r>
              <w:rPr>
                <w:rFonts w:ascii="Times New Roman" w:hAnsi="Times New Roman" w:cs="Times New Roman"/>
                <w:color w:val="2E2E2E"/>
                <w:sz w:val="24"/>
                <w:szCs w:val="24"/>
                <w:lang w:val="ru"/>
              </w:rPr>
              <w:t>сток</w:t>
            </w:r>
            <w:r w:rsidRPr="00AF12C2">
              <w:rPr>
                <w:rFonts w:ascii="Times New Roman" w:hAnsi="Times New Roman" w:cs="Times New Roman"/>
                <w:color w:val="2E2E2E"/>
                <w:sz w:val="24"/>
                <w:szCs w:val="24"/>
                <w:lang w:val="ru"/>
              </w:rPr>
              <w:t xml:space="preserve"> в баз</w:t>
            </w:r>
            <w:r>
              <w:rPr>
                <w:rFonts w:ascii="Times New Roman" w:hAnsi="Times New Roman" w:cs="Times New Roman"/>
                <w:color w:val="2E2E2E"/>
                <w:sz w:val="24"/>
                <w:szCs w:val="24"/>
                <w:lang w:val="ru"/>
              </w:rPr>
              <w:t>овый</w:t>
            </w:r>
            <w:r w:rsidRPr="00AF12C2">
              <w:rPr>
                <w:rFonts w:ascii="Times New Roman" w:hAnsi="Times New Roman" w:cs="Times New Roman"/>
                <w:color w:val="2E2E2E"/>
                <w:sz w:val="24"/>
                <w:szCs w:val="24"/>
                <w:lang w:val="ru"/>
              </w:rPr>
              <w:t xml:space="preserve"> период (1981-2010 гг.),</w:t>
            </w:r>
            <w:r>
              <w:rPr>
                <w:rFonts w:ascii="Times New Roman" w:hAnsi="Times New Roman" w:cs="Times New Roman"/>
                <w:color w:val="2E2E2E"/>
                <w:sz w:val="24"/>
                <w:szCs w:val="24"/>
                <w:lang w:val="ru"/>
              </w:rPr>
              <w:t xml:space="preserve"> </w:t>
            </w:r>
            <w:r w:rsidRPr="00AF784C">
              <w:rPr>
                <w:rFonts w:ascii="Times New Roman" w:hAnsi="Times New Roman" w:cs="Times New Roman"/>
                <w:color w:val="2E2E2E"/>
                <w:sz w:val="24"/>
                <w:szCs w:val="24"/>
                <w:lang w:val="ru"/>
              </w:rPr>
              <w:t>м</w:t>
            </w:r>
            <w:r w:rsidRPr="00AF784C">
              <w:rPr>
                <w:rFonts w:ascii="Times New Roman" w:hAnsi="Times New Roman" w:cs="Times New Roman"/>
                <w:color w:val="2E2E2E"/>
                <w:sz w:val="24"/>
                <w:szCs w:val="24"/>
                <w:vertAlign w:val="superscript"/>
                <w:lang w:val="ru"/>
              </w:rPr>
              <w:t>3</w:t>
            </w:r>
            <w:r w:rsidRPr="00AF12C2">
              <w:rPr>
                <w:rFonts w:ascii="Times New Roman" w:hAnsi="Times New Roman" w:cs="Times New Roman"/>
                <w:color w:val="2E2E2E"/>
                <w:sz w:val="24"/>
                <w:szCs w:val="24"/>
                <w:lang w:val="ru"/>
              </w:rPr>
              <w:t>/с</w:t>
            </w:r>
          </w:p>
        </w:tc>
        <w:tc>
          <w:tcPr>
            <w:tcW w:w="1134" w:type="dxa"/>
          </w:tcPr>
          <w:p w14:paraId="63DE77DF"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175</w:t>
            </w:r>
          </w:p>
        </w:tc>
        <w:tc>
          <w:tcPr>
            <w:tcW w:w="992" w:type="dxa"/>
          </w:tcPr>
          <w:p w14:paraId="68A98DEF"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92</w:t>
            </w:r>
          </w:p>
        </w:tc>
        <w:tc>
          <w:tcPr>
            <w:tcW w:w="992" w:type="dxa"/>
          </w:tcPr>
          <w:p w14:paraId="4BB7078E"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173</w:t>
            </w:r>
          </w:p>
        </w:tc>
        <w:tc>
          <w:tcPr>
            <w:tcW w:w="1134" w:type="dxa"/>
          </w:tcPr>
          <w:p w14:paraId="47A9A47B"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93</w:t>
            </w:r>
          </w:p>
        </w:tc>
      </w:tr>
      <w:tr w:rsidR="00EE52F0" w:rsidRPr="00AF12C2" w14:paraId="34ABFBE8" w14:textId="77777777" w:rsidTr="005D56A3">
        <w:trPr>
          <w:trHeight w:val="713"/>
          <w:jc w:val="center"/>
        </w:trPr>
        <w:tc>
          <w:tcPr>
            <w:tcW w:w="4957" w:type="dxa"/>
          </w:tcPr>
          <w:p w14:paraId="7B848F0B" w14:textId="77777777" w:rsidR="00EE52F0" w:rsidRPr="00AF12C2" w:rsidRDefault="00EE52F0" w:rsidP="003C6737">
            <w:pPr>
              <w:widowControl w:val="0"/>
              <w:jc w:val="center"/>
              <w:rPr>
                <w:rFonts w:ascii="Times New Roman" w:hAnsi="Times New Roman" w:cs="Times New Roman"/>
                <w:color w:val="2E2E2E"/>
                <w:sz w:val="24"/>
                <w:szCs w:val="24"/>
              </w:rPr>
            </w:pPr>
            <w:r w:rsidRPr="00AF12C2">
              <w:rPr>
                <w:rFonts w:ascii="Times New Roman" w:hAnsi="Times New Roman" w:cs="Times New Roman"/>
                <w:color w:val="2E2E2E"/>
                <w:sz w:val="24"/>
                <w:szCs w:val="24"/>
                <w:lang w:val="ru"/>
              </w:rPr>
              <w:t xml:space="preserve">Долгосрочный среднегодовой </w:t>
            </w:r>
            <w:r>
              <w:rPr>
                <w:rFonts w:ascii="Times New Roman" w:hAnsi="Times New Roman" w:cs="Times New Roman"/>
                <w:color w:val="2E2E2E"/>
                <w:sz w:val="24"/>
                <w:szCs w:val="24"/>
              </w:rPr>
              <w:t>сток</w:t>
            </w:r>
            <w:r w:rsidRPr="00AF12C2">
              <w:rPr>
                <w:rFonts w:ascii="Times New Roman" w:hAnsi="Times New Roman" w:cs="Times New Roman"/>
                <w:color w:val="2E2E2E"/>
                <w:sz w:val="24"/>
                <w:szCs w:val="24"/>
                <w:lang w:val="ru"/>
              </w:rPr>
              <w:t xml:space="preserve"> в период середины века (2041-2070 гг.), м</w:t>
            </w:r>
            <w:r w:rsidRPr="00AF784C">
              <w:rPr>
                <w:rFonts w:ascii="Times New Roman" w:hAnsi="Times New Roman" w:cs="Times New Roman"/>
                <w:color w:val="2E2E2E"/>
                <w:sz w:val="24"/>
                <w:szCs w:val="24"/>
                <w:vertAlign w:val="superscript"/>
                <w:lang w:val="ru"/>
              </w:rPr>
              <w:t>3</w:t>
            </w:r>
            <w:r w:rsidRPr="00AF12C2">
              <w:rPr>
                <w:rFonts w:ascii="Times New Roman" w:hAnsi="Times New Roman" w:cs="Times New Roman"/>
                <w:color w:val="2E2E2E"/>
                <w:sz w:val="24"/>
                <w:szCs w:val="24"/>
                <w:lang w:val="ru"/>
              </w:rPr>
              <w:t>/с</w:t>
            </w:r>
          </w:p>
        </w:tc>
        <w:tc>
          <w:tcPr>
            <w:tcW w:w="1134" w:type="dxa"/>
          </w:tcPr>
          <w:p w14:paraId="27708C3D"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185</w:t>
            </w:r>
          </w:p>
        </w:tc>
        <w:tc>
          <w:tcPr>
            <w:tcW w:w="992" w:type="dxa"/>
          </w:tcPr>
          <w:p w14:paraId="23C0C1B9"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95</w:t>
            </w:r>
          </w:p>
        </w:tc>
        <w:tc>
          <w:tcPr>
            <w:tcW w:w="992" w:type="dxa"/>
          </w:tcPr>
          <w:p w14:paraId="34D4AD93"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187</w:t>
            </w:r>
          </w:p>
        </w:tc>
        <w:tc>
          <w:tcPr>
            <w:tcW w:w="1134" w:type="dxa"/>
          </w:tcPr>
          <w:p w14:paraId="5E13B24C"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95</w:t>
            </w:r>
          </w:p>
        </w:tc>
      </w:tr>
      <w:tr w:rsidR="00EE52F0" w:rsidRPr="00AF12C2" w14:paraId="2089FCA5" w14:textId="77777777" w:rsidTr="005D56A3">
        <w:trPr>
          <w:trHeight w:val="681"/>
          <w:jc w:val="center"/>
        </w:trPr>
        <w:tc>
          <w:tcPr>
            <w:tcW w:w="4957" w:type="dxa"/>
          </w:tcPr>
          <w:p w14:paraId="44EBB525" w14:textId="77777777" w:rsidR="00EE52F0" w:rsidRPr="00AF12C2" w:rsidRDefault="00EE52F0" w:rsidP="003C6737">
            <w:pPr>
              <w:widowControl w:val="0"/>
              <w:jc w:val="center"/>
              <w:rPr>
                <w:rFonts w:ascii="Times New Roman" w:hAnsi="Times New Roman" w:cs="Times New Roman"/>
                <w:color w:val="2E2E2E"/>
                <w:sz w:val="24"/>
                <w:szCs w:val="24"/>
              </w:rPr>
            </w:pPr>
            <w:r w:rsidRPr="00AF12C2">
              <w:rPr>
                <w:rFonts w:ascii="Times New Roman" w:hAnsi="Times New Roman" w:cs="Times New Roman"/>
                <w:color w:val="2E2E2E"/>
                <w:sz w:val="24"/>
                <w:szCs w:val="24"/>
                <w:lang w:val="ru"/>
              </w:rPr>
              <w:t xml:space="preserve">Долгосрочный среднегодовой </w:t>
            </w:r>
            <w:r>
              <w:rPr>
                <w:rFonts w:ascii="Times New Roman" w:hAnsi="Times New Roman" w:cs="Times New Roman"/>
                <w:color w:val="2E2E2E"/>
                <w:sz w:val="24"/>
                <w:szCs w:val="24"/>
              </w:rPr>
              <w:t>сток</w:t>
            </w:r>
            <w:r w:rsidRPr="00AF12C2">
              <w:rPr>
                <w:rFonts w:ascii="Times New Roman" w:hAnsi="Times New Roman" w:cs="Times New Roman"/>
                <w:color w:val="2E2E2E"/>
                <w:sz w:val="24"/>
                <w:szCs w:val="24"/>
                <w:lang w:val="ru"/>
              </w:rPr>
              <w:t xml:space="preserve"> в </w:t>
            </w:r>
            <w:r>
              <w:rPr>
                <w:rFonts w:ascii="Times New Roman" w:hAnsi="Times New Roman" w:cs="Times New Roman"/>
                <w:color w:val="2E2E2E"/>
                <w:sz w:val="24"/>
                <w:szCs w:val="24"/>
                <w:lang w:val="ru"/>
              </w:rPr>
              <w:t>период конца века</w:t>
            </w:r>
            <w:r w:rsidRPr="00AF12C2">
              <w:rPr>
                <w:rFonts w:ascii="Times New Roman" w:hAnsi="Times New Roman" w:cs="Times New Roman"/>
                <w:color w:val="2E2E2E"/>
                <w:sz w:val="24"/>
                <w:szCs w:val="24"/>
                <w:lang w:val="ru"/>
              </w:rPr>
              <w:t xml:space="preserve"> (2071-2099 гг.),</w:t>
            </w:r>
            <w:r>
              <w:rPr>
                <w:rFonts w:ascii="Times New Roman" w:hAnsi="Times New Roman" w:cs="Times New Roman"/>
                <w:color w:val="2E2E2E"/>
                <w:sz w:val="24"/>
                <w:szCs w:val="24"/>
                <w:lang w:val="ru"/>
              </w:rPr>
              <w:t xml:space="preserve"> </w:t>
            </w:r>
            <w:r w:rsidRPr="00AF784C">
              <w:rPr>
                <w:rFonts w:ascii="Times New Roman" w:hAnsi="Times New Roman" w:cs="Times New Roman"/>
                <w:color w:val="2E2E2E"/>
                <w:sz w:val="24"/>
                <w:szCs w:val="24"/>
                <w:lang w:val="ru"/>
              </w:rPr>
              <w:t>м</w:t>
            </w:r>
            <w:r w:rsidRPr="00AF784C">
              <w:rPr>
                <w:rFonts w:ascii="Times New Roman" w:hAnsi="Times New Roman" w:cs="Times New Roman"/>
                <w:color w:val="2E2E2E"/>
                <w:sz w:val="24"/>
                <w:szCs w:val="24"/>
                <w:vertAlign w:val="superscript"/>
                <w:lang w:val="ru"/>
              </w:rPr>
              <w:t>3</w:t>
            </w:r>
            <w:r w:rsidRPr="00AF784C">
              <w:rPr>
                <w:rFonts w:ascii="Times New Roman" w:hAnsi="Times New Roman" w:cs="Times New Roman"/>
                <w:color w:val="2E2E2E"/>
                <w:sz w:val="24"/>
                <w:szCs w:val="24"/>
                <w:lang w:val="ru"/>
              </w:rPr>
              <w:t>/с</w:t>
            </w:r>
          </w:p>
        </w:tc>
        <w:tc>
          <w:tcPr>
            <w:tcW w:w="1134" w:type="dxa"/>
          </w:tcPr>
          <w:p w14:paraId="21911952"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188</w:t>
            </w:r>
          </w:p>
        </w:tc>
        <w:tc>
          <w:tcPr>
            <w:tcW w:w="992" w:type="dxa"/>
          </w:tcPr>
          <w:p w14:paraId="56852033"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96</w:t>
            </w:r>
          </w:p>
        </w:tc>
        <w:tc>
          <w:tcPr>
            <w:tcW w:w="992" w:type="dxa"/>
          </w:tcPr>
          <w:p w14:paraId="4C313452"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186</w:t>
            </w:r>
          </w:p>
        </w:tc>
        <w:tc>
          <w:tcPr>
            <w:tcW w:w="1134" w:type="dxa"/>
          </w:tcPr>
          <w:p w14:paraId="16B107EE"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92</w:t>
            </w:r>
          </w:p>
        </w:tc>
      </w:tr>
      <w:tr w:rsidR="00EE52F0" w:rsidRPr="00AF12C2" w14:paraId="0BD59A33" w14:textId="77777777" w:rsidTr="005D56A3">
        <w:trPr>
          <w:trHeight w:val="725"/>
          <w:jc w:val="center"/>
        </w:trPr>
        <w:tc>
          <w:tcPr>
            <w:tcW w:w="4957" w:type="dxa"/>
          </w:tcPr>
          <w:p w14:paraId="68AE0ED8" w14:textId="77777777" w:rsidR="00EE52F0" w:rsidRPr="00AF12C2" w:rsidRDefault="00EE52F0" w:rsidP="003C6737">
            <w:pPr>
              <w:widowControl w:val="0"/>
              <w:jc w:val="center"/>
              <w:rPr>
                <w:rFonts w:ascii="Times New Roman" w:hAnsi="Times New Roman" w:cs="Times New Roman"/>
                <w:color w:val="2E2E2E"/>
                <w:sz w:val="24"/>
                <w:szCs w:val="24"/>
              </w:rPr>
            </w:pPr>
            <w:r w:rsidRPr="00AF12C2">
              <w:rPr>
                <w:rFonts w:ascii="Times New Roman" w:hAnsi="Times New Roman" w:cs="Times New Roman"/>
                <w:sz w:val="24"/>
                <w:szCs w:val="24"/>
                <w:lang w:val="ru"/>
              </w:rPr>
              <w:t>Разница между серединой века и баз</w:t>
            </w:r>
            <w:r>
              <w:rPr>
                <w:rFonts w:ascii="Times New Roman" w:hAnsi="Times New Roman" w:cs="Times New Roman"/>
                <w:sz w:val="24"/>
                <w:szCs w:val="24"/>
                <w:lang w:val="ru"/>
              </w:rPr>
              <w:t xml:space="preserve">овым </w:t>
            </w:r>
            <w:r w:rsidRPr="00AF12C2">
              <w:rPr>
                <w:rFonts w:ascii="Times New Roman" w:hAnsi="Times New Roman" w:cs="Times New Roman"/>
                <w:color w:val="2E2E2E"/>
                <w:sz w:val="24"/>
                <w:szCs w:val="24"/>
                <w:lang w:val="ru"/>
              </w:rPr>
              <w:t>периодами, %</w:t>
            </w:r>
          </w:p>
        </w:tc>
        <w:tc>
          <w:tcPr>
            <w:tcW w:w="1134" w:type="dxa"/>
          </w:tcPr>
          <w:p w14:paraId="787C6A8D"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5.7%</w:t>
            </w:r>
          </w:p>
        </w:tc>
        <w:tc>
          <w:tcPr>
            <w:tcW w:w="992" w:type="dxa"/>
          </w:tcPr>
          <w:p w14:paraId="5810AD9D"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sz w:val="24"/>
                <w:szCs w:val="24"/>
                <w:lang w:val="ru"/>
              </w:rPr>
              <w:t>3%</w:t>
            </w:r>
          </w:p>
        </w:tc>
        <w:tc>
          <w:tcPr>
            <w:tcW w:w="992" w:type="dxa"/>
          </w:tcPr>
          <w:p w14:paraId="12E14CC2"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8.1%</w:t>
            </w:r>
          </w:p>
        </w:tc>
        <w:tc>
          <w:tcPr>
            <w:tcW w:w="1134" w:type="dxa"/>
          </w:tcPr>
          <w:p w14:paraId="684A7774"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2%</w:t>
            </w:r>
          </w:p>
        </w:tc>
      </w:tr>
      <w:tr w:rsidR="00EE52F0" w:rsidRPr="00AF12C2" w14:paraId="10D75F5B" w14:textId="77777777" w:rsidTr="005D56A3">
        <w:trPr>
          <w:trHeight w:val="679"/>
          <w:jc w:val="center"/>
        </w:trPr>
        <w:tc>
          <w:tcPr>
            <w:tcW w:w="4957" w:type="dxa"/>
          </w:tcPr>
          <w:p w14:paraId="1C895013" w14:textId="77777777" w:rsidR="00EE52F0" w:rsidRPr="00AF12C2" w:rsidRDefault="00EE52F0" w:rsidP="003C6737">
            <w:pPr>
              <w:widowControl w:val="0"/>
              <w:jc w:val="center"/>
              <w:rPr>
                <w:rFonts w:ascii="Times New Roman" w:hAnsi="Times New Roman" w:cs="Times New Roman"/>
                <w:color w:val="2E2E2E"/>
                <w:sz w:val="24"/>
                <w:szCs w:val="24"/>
              </w:rPr>
            </w:pPr>
            <w:r w:rsidRPr="00AF12C2">
              <w:rPr>
                <w:rFonts w:ascii="Times New Roman" w:hAnsi="Times New Roman" w:cs="Times New Roman"/>
                <w:sz w:val="24"/>
                <w:szCs w:val="24"/>
                <w:lang w:val="ru"/>
              </w:rPr>
              <w:t xml:space="preserve">Разница между </w:t>
            </w:r>
            <w:r>
              <w:rPr>
                <w:rFonts w:ascii="Times New Roman" w:hAnsi="Times New Roman" w:cs="Times New Roman"/>
                <w:sz w:val="24"/>
                <w:szCs w:val="24"/>
              </w:rPr>
              <w:t>концом века</w:t>
            </w:r>
            <w:r w:rsidRPr="00AF12C2">
              <w:rPr>
                <w:rFonts w:ascii="Times New Roman" w:hAnsi="Times New Roman" w:cs="Times New Roman"/>
                <w:sz w:val="24"/>
                <w:szCs w:val="24"/>
                <w:lang w:val="ru"/>
              </w:rPr>
              <w:t xml:space="preserve"> и баз</w:t>
            </w:r>
            <w:r>
              <w:rPr>
                <w:rFonts w:ascii="Times New Roman" w:hAnsi="Times New Roman" w:cs="Times New Roman"/>
                <w:sz w:val="24"/>
                <w:szCs w:val="24"/>
                <w:lang w:val="ru"/>
              </w:rPr>
              <w:t xml:space="preserve">овым </w:t>
            </w:r>
            <w:r w:rsidRPr="00AF12C2">
              <w:rPr>
                <w:rFonts w:ascii="Times New Roman" w:hAnsi="Times New Roman" w:cs="Times New Roman"/>
                <w:color w:val="2E2E2E"/>
                <w:sz w:val="24"/>
                <w:szCs w:val="24"/>
                <w:lang w:val="ru"/>
              </w:rPr>
              <w:t>периодами, %</w:t>
            </w:r>
          </w:p>
        </w:tc>
        <w:tc>
          <w:tcPr>
            <w:tcW w:w="1134" w:type="dxa"/>
          </w:tcPr>
          <w:p w14:paraId="5AD1AF8F"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7.4%</w:t>
            </w:r>
          </w:p>
        </w:tc>
        <w:tc>
          <w:tcPr>
            <w:tcW w:w="992" w:type="dxa"/>
          </w:tcPr>
          <w:p w14:paraId="3948E5CE"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sz w:val="24"/>
                <w:szCs w:val="24"/>
                <w:lang w:val="ru"/>
              </w:rPr>
              <w:t>4%</w:t>
            </w:r>
          </w:p>
        </w:tc>
        <w:tc>
          <w:tcPr>
            <w:tcW w:w="992" w:type="dxa"/>
          </w:tcPr>
          <w:p w14:paraId="3CA4D60B"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color w:val="2E2E2E"/>
                <w:sz w:val="24"/>
                <w:szCs w:val="24"/>
                <w:lang w:val="ru"/>
              </w:rPr>
              <w:t>7.5%</w:t>
            </w:r>
          </w:p>
        </w:tc>
        <w:tc>
          <w:tcPr>
            <w:tcW w:w="1134" w:type="dxa"/>
          </w:tcPr>
          <w:p w14:paraId="1AB44568" w14:textId="77777777" w:rsidR="00EE52F0" w:rsidRPr="00AF12C2" w:rsidRDefault="00EE52F0" w:rsidP="003C6737">
            <w:pPr>
              <w:widowControl w:val="0"/>
              <w:jc w:val="center"/>
              <w:rPr>
                <w:rFonts w:ascii="Times New Roman" w:hAnsi="Times New Roman" w:cs="Times New Roman"/>
                <w:color w:val="2E2E2E"/>
                <w:sz w:val="24"/>
                <w:szCs w:val="24"/>
                <w:lang w:val="en-US"/>
              </w:rPr>
            </w:pPr>
            <w:r w:rsidRPr="00AF12C2">
              <w:rPr>
                <w:rFonts w:ascii="Times New Roman" w:hAnsi="Times New Roman" w:cs="Times New Roman"/>
                <w:sz w:val="24"/>
                <w:szCs w:val="24"/>
                <w:lang w:val="ru"/>
              </w:rPr>
              <w:t>-1%</w:t>
            </w:r>
          </w:p>
        </w:tc>
      </w:tr>
    </w:tbl>
    <w:p w14:paraId="3171DEDB" w14:textId="77777777" w:rsidR="00EE52F0" w:rsidRPr="00BF301B" w:rsidRDefault="00EE52F0" w:rsidP="003C6737">
      <w:pPr>
        <w:pStyle w:val="NoSpacing"/>
        <w:ind w:firstLine="709"/>
        <w:jc w:val="both"/>
        <w:rPr>
          <w:rFonts w:ascii="Times New Roman" w:hAnsi="Times New Roman"/>
          <w:sz w:val="24"/>
          <w:szCs w:val="24"/>
        </w:rPr>
      </w:pPr>
    </w:p>
    <w:p w14:paraId="50BB15FF" w14:textId="77777777" w:rsidR="004A4CB7" w:rsidRPr="00D75DE6" w:rsidRDefault="004A4CB7" w:rsidP="003C6737">
      <w:pPr>
        <w:spacing w:line="240" w:lineRule="auto"/>
        <w:ind w:firstLine="709"/>
        <w:jc w:val="both"/>
        <w:rPr>
          <w:rFonts w:ascii="Times New Roman" w:hAnsi="Times New Roman" w:cs="Times New Roman"/>
          <w:sz w:val="28"/>
          <w:szCs w:val="28"/>
          <w:lang w:val="ru-RU"/>
        </w:rPr>
      </w:pPr>
      <w:bookmarkStart w:id="60" w:name="_Hlk134646732"/>
      <w:r w:rsidRPr="00AF12C2">
        <w:rPr>
          <w:rFonts w:ascii="Times New Roman" w:hAnsi="Times New Roman" w:cs="Times New Roman"/>
          <w:sz w:val="28"/>
          <w:szCs w:val="28"/>
          <w:lang w:val="ru"/>
        </w:rPr>
        <w:t xml:space="preserve">Таким образом, различия между </w:t>
      </w:r>
      <w:r>
        <w:rPr>
          <w:rFonts w:ascii="Times New Roman" w:hAnsi="Times New Roman" w:cs="Times New Roman"/>
          <w:sz w:val="28"/>
          <w:szCs w:val="28"/>
          <w:lang w:val="ru"/>
        </w:rPr>
        <w:t>базовым</w:t>
      </w:r>
      <w:r w:rsidRPr="00AF12C2">
        <w:rPr>
          <w:rFonts w:ascii="Times New Roman" w:hAnsi="Times New Roman" w:cs="Times New Roman"/>
          <w:sz w:val="28"/>
          <w:szCs w:val="28"/>
          <w:lang w:val="ru"/>
        </w:rPr>
        <w:t xml:space="preserve"> и будущим периодами очевидны для реки Оба при обоих сценариях, где </w:t>
      </w:r>
      <w:r>
        <w:rPr>
          <w:rFonts w:ascii="Times New Roman" w:hAnsi="Times New Roman" w:cs="Times New Roman"/>
          <w:sz w:val="28"/>
          <w:szCs w:val="28"/>
          <w:lang w:val="ru"/>
        </w:rPr>
        <w:t>в</w:t>
      </w:r>
      <w:r w:rsidRPr="00AF784C">
        <w:rPr>
          <w:rFonts w:ascii="Times New Roman" w:hAnsi="Times New Roman" w:cs="Times New Roman"/>
          <w:sz w:val="28"/>
          <w:szCs w:val="28"/>
          <w:lang w:val="ru"/>
        </w:rPr>
        <w:t xml:space="preserve"> </w:t>
      </w:r>
      <w:r w:rsidRPr="00AF12C2">
        <w:rPr>
          <w:rFonts w:ascii="Times New Roman" w:hAnsi="Times New Roman" w:cs="Times New Roman"/>
          <w:sz w:val="28"/>
          <w:szCs w:val="28"/>
          <w:lang w:val="ru"/>
        </w:rPr>
        <w:t xml:space="preserve">настоящее время сток </w:t>
      </w:r>
      <w:r>
        <w:rPr>
          <w:rFonts w:ascii="Times New Roman" w:hAnsi="Times New Roman" w:cs="Times New Roman"/>
          <w:sz w:val="28"/>
          <w:szCs w:val="28"/>
          <w:lang w:val="ru"/>
        </w:rPr>
        <w:t>увеличивается</w:t>
      </w:r>
      <w:r w:rsidRPr="00AF12C2">
        <w:rPr>
          <w:rFonts w:ascii="Times New Roman" w:hAnsi="Times New Roman" w:cs="Times New Roman"/>
          <w:sz w:val="28"/>
          <w:szCs w:val="28"/>
          <w:lang w:val="ru"/>
        </w:rPr>
        <w:t>, тогда как для бассейна реки Ульби различия довольно незначительны</w:t>
      </w:r>
      <w:r>
        <w:rPr>
          <w:rFonts w:ascii="Times New Roman" w:hAnsi="Times New Roman" w:cs="Times New Roman"/>
          <w:sz w:val="28"/>
          <w:szCs w:val="28"/>
          <w:lang w:val="ru"/>
        </w:rPr>
        <w:t>.</w:t>
      </w:r>
    </w:p>
    <w:p w14:paraId="69CEFE15" w14:textId="77777777" w:rsidR="00F74500" w:rsidRDefault="00F74500" w:rsidP="00F74500">
      <w:pPr>
        <w:pStyle w:val="NoSpacing"/>
        <w:ind w:firstLine="709"/>
        <w:jc w:val="both"/>
        <w:rPr>
          <w:rFonts w:ascii="Times New Roman" w:hAnsi="Times New Roman"/>
          <w:sz w:val="28"/>
          <w:szCs w:val="28"/>
          <w:lang w:val="ru"/>
        </w:rPr>
      </w:pPr>
      <w:r w:rsidRPr="00BC31DE">
        <w:rPr>
          <w:rFonts w:ascii="Times New Roman" w:hAnsi="Times New Roman"/>
          <w:sz w:val="28"/>
          <w:szCs w:val="28"/>
          <w:lang w:val="ru"/>
        </w:rPr>
        <w:t xml:space="preserve">На рисунках </w:t>
      </w:r>
      <w:r>
        <w:rPr>
          <w:rFonts w:ascii="Times New Roman" w:hAnsi="Times New Roman"/>
          <w:sz w:val="28"/>
          <w:szCs w:val="28"/>
          <w:lang w:val="ru"/>
        </w:rPr>
        <w:t>4.4</w:t>
      </w:r>
      <w:r w:rsidRPr="00BC31DE">
        <w:rPr>
          <w:rFonts w:ascii="Times New Roman" w:hAnsi="Times New Roman"/>
          <w:sz w:val="28"/>
          <w:szCs w:val="28"/>
          <w:lang w:val="ru"/>
        </w:rPr>
        <w:t xml:space="preserve"> и </w:t>
      </w:r>
      <w:r>
        <w:rPr>
          <w:rFonts w:ascii="Times New Roman" w:hAnsi="Times New Roman"/>
          <w:sz w:val="28"/>
          <w:szCs w:val="28"/>
          <w:lang w:val="ru"/>
        </w:rPr>
        <w:t>4.5</w:t>
      </w:r>
      <w:r w:rsidRPr="00BC31DE">
        <w:rPr>
          <w:rFonts w:ascii="Times New Roman" w:hAnsi="Times New Roman"/>
          <w:sz w:val="28"/>
          <w:szCs w:val="28"/>
          <w:lang w:val="ru"/>
        </w:rPr>
        <w:t xml:space="preserve"> показано сравнение долгосрочной средней сезонной динамики стока в будущие периоды с динамикой в баз</w:t>
      </w:r>
      <w:r>
        <w:rPr>
          <w:rFonts w:ascii="Times New Roman" w:hAnsi="Times New Roman"/>
          <w:sz w:val="28"/>
          <w:szCs w:val="28"/>
          <w:lang w:val="ru"/>
        </w:rPr>
        <w:t>ов</w:t>
      </w:r>
      <w:r w:rsidRPr="00BC31DE">
        <w:rPr>
          <w:rFonts w:ascii="Times New Roman" w:hAnsi="Times New Roman"/>
          <w:sz w:val="28"/>
          <w:szCs w:val="28"/>
          <w:lang w:val="ru"/>
        </w:rPr>
        <w:t xml:space="preserve">ый период. Как видно, пик стока ожидается примерно на месяц раньше, смещаясь с мая на апрель, поскольку средняя температура на водосборах станет положительной раньше в связи с потеплением климата. Кроме того, период пикового стока растянут во времени. Согласно прогнозам, при сценарии RCP4.5 в обоих бассейнах можно ожидать снижения стока в мае-августе, а при сценарии RCP8.5 эта тенденция снижения стока распространяется на сентябрь. Также наблюдается небольшое увеличение стока с октября по декабрь </w:t>
      </w:r>
      <w:r>
        <w:rPr>
          <w:rFonts w:ascii="Times New Roman" w:hAnsi="Times New Roman"/>
          <w:sz w:val="28"/>
          <w:szCs w:val="28"/>
        </w:rPr>
        <w:t>в сценарии</w:t>
      </w:r>
      <w:r w:rsidRPr="00BC31DE">
        <w:rPr>
          <w:rFonts w:ascii="Times New Roman" w:hAnsi="Times New Roman"/>
          <w:sz w:val="28"/>
          <w:szCs w:val="28"/>
          <w:lang w:val="ru"/>
        </w:rPr>
        <w:t xml:space="preserve"> RCP8.5 в обоих временных срезах, а в </w:t>
      </w:r>
      <w:r>
        <w:rPr>
          <w:rFonts w:ascii="Times New Roman" w:hAnsi="Times New Roman"/>
          <w:sz w:val="28"/>
          <w:szCs w:val="28"/>
          <w:lang w:val="ru"/>
        </w:rPr>
        <w:t>конце века в сценарии</w:t>
      </w:r>
      <w:r w:rsidRPr="00BC31DE">
        <w:rPr>
          <w:rFonts w:ascii="Times New Roman" w:hAnsi="Times New Roman"/>
          <w:sz w:val="28"/>
          <w:szCs w:val="28"/>
          <w:lang w:val="ru"/>
        </w:rPr>
        <w:t xml:space="preserve"> RCP4.5.</w:t>
      </w:r>
    </w:p>
    <w:p w14:paraId="44F653DB" w14:textId="77777777" w:rsidR="00F74500" w:rsidRDefault="00F74500" w:rsidP="00F74500">
      <w:pPr>
        <w:spacing w:after="0" w:line="240" w:lineRule="auto"/>
        <w:ind w:firstLine="709"/>
        <w:rPr>
          <w:rFonts w:ascii="Times New Roman" w:hAnsi="Times New Roman" w:cs="Times New Roman"/>
          <w:sz w:val="28"/>
          <w:szCs w:val="28"/>
          <w:lang w:val="ru-RU"/>
        </w:rPr>
      </w:pPr>
      <w:bookmarkStart w:id="61" w:name="_Hlk134267389"/>
    </w:p>
    <w:p w14:paraId="38FBC570" w14:textId="77777777" w:rsidR="00F74500" w:rsidRPr="00BF6E5B" w:rsidRDefault="00F74500" w:rsidP="00F74500">
      <w:pPr>
        <w:spacing w:after="0" w:line="240" w:lineRule="auto"/>
        <w:ind w:firstLine="709"/>
        <w:jc w:val="both"/>
        <w:rPr>
          <w:rFonts w:ascii="Times New Roman" w:hAnsi="Times New Roman" w:cs="Times New Roman"/>
          <w:b/>
          <w:bCs/>
          <w:sz w:val="28"/>
          <w:szCs w:val="28"/>
          <w:lang w:val="ru-RU"/>
        </w:rPr>
      </w:pPr>
      <w:r w:rsidRPr="00BF6E5B">
        <w:rPr>
          <w:rFonts w:ascii="Times New Roman" w:hAnsi="Times New Roman" w:cs="Times New Roman"/>
          <w:b/>
          <w:bCs/>
          <w:sz w:val="28"/>
          <w:szCs w:val="28"/>
          <w:lang w:val="ru-RU"/>
        </w:rPr>
        <w:t xml:space="preserve">5.3 Оценка возможных изменений притока речных вод в Шульбинское водохранилище </w:t>
      </w:r>
      <w:bookmarkEnd w:id="61"/>
    </w:p>
    <w:p w14:paraId="2DD21B1A" w14:textId="77777777" w:rsidR="00F74500" w:rsidRPr="00F74500" w:rsidRDefault="00F74500" w:rsidP="00F74500">
      <w:pPr>
        <w:spacing w:after="0" w:line="240" w:lineRule="auto"/>
        <w:ind w:firstLine="709"/>
        <w:jc w:val="both"/>
        <w:rPr>
          <w:rFonts w:ascii="Times New Roman" w:hAnsi="Times New Roman" w:cs="Times New Roman"/>
          <w:sz w:val="28"/>
          <w:szCs w:val="28"/>
          <w:lang w:val="ru-RU"/>
        </w:rPr>
      </w:pPr>
      <w:r w:rsidRPr="00F74500">
        <w:rPr>
          <w:rFonts w:ascii="Times New Roman" w:hAnsi="Times New Roman" w:cs="Times New Roman"/>
          <w:sz w:val="28"/>
          <w:szCs w:val="28"/>
          <w:lang w:val="ru-RU"/>
        </w:rPr>
        <w:t>Результаты моделирования возможных климатических сценариев указывают на тенденцию к изменению как величины, так и сезонного распределения стока рек Оба и Ульби, которые формируют основной приток в Шульбинское водохранилище.</w:t>
      </w:r>
      <w:r>
        <w:rPr>
          <w:rFonts w:ascii="Times New Roman" w:hAnsi="Times New Roman" w:cs="Times New Roman"/>
          <w:sz w:val="28"/>
          <w:szCs w:val="28"/>
          <w:lang w:val="ru-RU"/>
        </w:rPr>
        <w:t xml:space="preserve"> </w:t>
      </w:r>
      <w:r w:rsidRPr="00F74500">
        <w:rPr>
          <w:rFonts w:ascii="Times New Roman" w:hAnsi="Times New Roman" w:cs="Times New Roman"/>
          <w:sz w:val="28"/>
          <w:szCs w:val="28"/>
          <w:lang w:val="ru-RU"/>
        </w:rPr>
        <w:t>По оценкам, выполненным с использованием модели SWIM и климатических данных для сценариев RCP4.5 и RCP8.5, ожидается незначительное увеличение среднегодового стока. Для бассейна реки Оба прогнозируется рост в пределах 6–8 %, а для бассейна реки Ульби – от снижения на 1 % до увеличения на 4 % в зависимости от сценария и временного горизонта моделирования.</w:t>
      </w:r>
    </w:p>
    <w:p w14:paraId="70667DDF" w14:textId="77777777" w:rsidR="00F74500" w:rsidRPr="00D75DE6" w:rsidRDefault="00F74500" w:rsidP="00F74500">
      <w:pPr>
        <w:spacing w:after="0" w:line="240" w:lineRule="auto"/>
        <w:ind w:firstLine="709"/>
        <w:jc w:val="both"/>
        <w:rPr>
          <w:rFonts w:ascii="Times New Roman" w:hAnsi="Times New Roman" w:cs="Times New Roman"/>
          <w:sz w:val="28"/>
          <w:szCs w:val="28"/>
          <w:lang w:val="ru-RU"/>
        </w:rPr>
      </w:pPr>
      <w:r w:rsidRPr="00F74500">
        <w:rPr>
          <w:rFonts w:ascii="Times New Roman" w:hAnsi="Times New Roman" w:cs="Times New Roman"/>
          <w:sz w:val="28"/>
          <w:szCs w:val="28"/>
          <w:lang w:val="ru-RU"/>
        </w:rPr>
        <w:lastRenderedPageBreak/>
        <w:t>Несмотря на умеренные изменения годовых величин, наиболее выраженными оказываются сдвиги сезонного распределения стока. В обоих сценариях наблюдается смещение весеннего пика на более ранний срок — с мая на апрель, что обусловлено повышением среднесезонных температур воздуха и, как следствие, ускоренным снеготаянием.Такая тенденция согласуется с результатами аналогичных исследований, выполненных для других бассейнов Казахстана и Центральной Азии [16, 18, 24], где также выявлены более ранние фазы половодья и изменения структуры сезонного стока.</w:t>
      </w:r>
    </w:p>
    <w:p w14:paraId="284D2360" w14:textId="77777777" w:rsidR="0097098A" w:rsidRPr="00F74500" w:rsidRDefault="0097098A" w:rsidP="0097098A">
      <w:pPr>
        <w:spacing w:after="0" w:line="240" w:lineRule="auto"/>
        <w:ind w:firstLine="709"/>
        <w:jc w:val="both"/>
        <w:rPr>
          <w:rFonts w:ascii="Times New Roman" w:hAnsi="Times New Roman" w:cs="Times New Roman"/>
          <w:sz w:val="28"/>
          <w:szCs w:val="28"/>
          <w:lang w:val="ru-RU"/>
        </w:rPr>
      </w:pPr>
      <w:r w:rsidRPr="00F74500">
        <w:rPr>
          <w:rFonts w:ascii="Times New Roman" w:hAnsi="Times New Roman" w:cs="Times New Roman"/>
          <w:sz w:val="28"/>
          <w:szCs w:val="28"/>
          <w:lang w:val="ru-RU"/>
        </w:rPr>
        <w:t>По мнению автора, прогнозируемые изменения связаны прежде всего с:</w:t>
      </w:r>
      <w:r>
        <w:rPr>
          <w:rFonts w:ascii="Times New Roman" w:hAnsi="Times New Roman" w:cs="Times New Roman"/>
          <w:sz w:val="28"/>
          <w:szCs w:val="28"/>
          <w:lang w:val="ru-RU"/>
        </w:rPr>
        <w:t xml:space="preserve">     а) </w:t>
      </w:r>
      <w:r w:rsidRPr="00F74500">
        <w:rPr>
          <w:rFonts w:ascii="Times New Roman" w:hAnsi="Times New Roman" w:cs="Times New Roman"/>
          <w:sz w:val="28"/>
          <w:szCs w:val="28"/>
          <w:lang w:val="ru-RU"/>
        </w:rPr>
        <w:t>повышением температуры воздуха в весенне-зимний период, что приводит к раннему таянию снега и сокращению продолжительности снежного сезона;</w:t>
      </w:r>
      <w:r>
        <w:rPr>
          <w:rFonts w:ascii="Times New Roman" w:hAnsi="Times New Roman" w:cs="Times New Roman"/>
          <w:sz w:val="28"/>
          <w:szCs w:val="28"/>
          <w:lang w:val="ru-RU"/>
        </w:rPr>
        <w:t xml:space="preserve">         б) </w:t>
      </w:r>
      <w:r w:rsidRPr="00F74500">
        <w:rPr>
          <w:rFonts w:ascii="Times New Roman" w:hAnsi="Times New Roman" w:cs="Times New Roman"/>
          <w:sz w:val="28"/>
          <w:szCs w:val="28"/>
          <w:lang w:val="ru-RU"/>
        </w:rPr>
        <w:t>увеличением количества осадков в позднеосенний период, что влияет на перераспределение влаги в зимние месяцы и повышает долю дождевых осадков в структуре питания рек.</w:t>
      </w:r>
    </w:p>
    <w:p w14:paraId="3252D37F" w14:textId="77777777" w:rsidR="0097098A" w:rsidRPr="00F74500" w:rsidRDefault="0097098A" w:rsidP="0097098A">
      <w:pPr>
        <w:spacing w:after="0" w:line="240" w:lineRule="auto"/>
        <w:ind w:firstLine="709"/>
        <w:jc w:val="both"/>
        <w:rPr>
          <w:rFonts w:ascii="Times New Roman" w:hAnsi="Times New Roman" w:cs="Times New Roman"/>
          <w:sz w:val="28"/>
          <w:szCs w:val="28"/>
          <w:lang w:val="ru-RU"/>
        </w:rPr>
      </w:pPr>
      <w:r w:rsidRPr="00F74500">
        <w:rPr>
          <w:rFonts w:ascii="Times New Roman" w:hAnsi="Times New Roman" w:cs="Times New Roman"/>
          <w:sz w:val="28"/>
          <w:szCs w:val="28"/>
          <w:lang w:val="ru-RU"/>
        </w:rPr>
        <w:t>Вместе с тем, для обоих исследуемых бассейнов по сценарию RCP8.5 выявлено снижение водности в летние месяцы (июнь–август) в обоих временных срезах, а также аналогичная тенденция проявляется к концу XXI века и для сценария RCP4.5. Это объясняется ростом температуры воздуха и испаряемости, а также сокращением запасов снеговых и ледниковых вод, которые традиционно поддерживали сток в летний период.</w:t>
      </w:r>
    </w:p>
    <w:p w14:paraId="45272593" w14:textId="77777777" w:rsidR="0097098A" w:rsidRPr="00F74500" w:rsidRDefault="0097098A" w:rsidP="0097098A">
      <w:pPr>
        <w:spacing w:after="0" w:line="240" w:lineRule="auto"/>
        <w:ind w:firstLine="709"/>
        <w:jc w:val="both"/>
        <w:rPr>
          <w:rFonts w:ascii="Times New Roman" w:hAnsi="Times New Roman" w:cs="Times New Roman"/>
          <w:sz w:val="28"/>
          <w:szCs w:val="28"/>
          <w:lang w:val="ru-RU"/>
        </w:rPr>
      </w:pPr>
      <w:r w:rsidRPr="00F74500">
        <w:rPr>
          <w:rFonts w:ascii="Times New Roman" w:hAnsi="Times New Roman" w:cs="Times New Roman"/>
          <w:sz w:val="28"/>
          <w:szCs w:val="28"/>
          <w:lang w:val="ru-RU"/>
        </w:rPr>
        <w:t>Суммарный вклад рек Оба и Ульби в формирование притока в Шульбинское водохранилище оценивается примерно в 65 % от общего объёма поступающих вод, что делает их гидрологическое поведение ключевым фактором при управлении режимом водохранилища. Следовательно, даже относительно небольшие изменения годового и сезонного стока могут оказать существенное влияние на водохозяйственный баланс каскада и эффективность работы гидроэнергетических объектов.</w:t>
      </w:r>
    </w:p>
    <w:p w14:paraId="09D93EFD" w14:textId="77777777" w:rsidR="0097098A" w:rsidRDefault="0097098A" w:rsidP="0097098A">
      <w:pPr>
        <w:spacing w:after="0" w:line="240" w:lineRule="auto"/>
        <w:ind w:firstLine="709"/>
        <w:jc w:val="both"/>
        <w:rPr>
          <w:rFonts w:ascii="Times New Roman" w:hAnsi="Times New Roman" w:cs="Times New Roman"/>
          <w:b/>
          <w:bCs/>
          <w:sz w:val="28"/>
          <w:szCs w:val="28"/>
          <w:lang w:val="ru-RU"/>
        </w:rPr>
      </w:pPr>
      <w:r w:rsidRPr="00F74500">
        <w:rPr>
          <w:rFonts w:ascii="Times New Roman" w:hAnsi="Times New Roman" w:cs="Times New Roman"/>
          <w:sz w:val="28"/>
          <w:szCs w:val="28"/>
          <w:lang w:val="ru-RU"/>
        </w:rPr>
        <w:t>Таким образом, результаты сценарного анализа позволяют сделать вывод о том, что в условиях изменения климата ожидаются более ранние паводки, незначительное увеличение среднегодового стока и снижение водности в летний период, что требует адаптивного подхода к управлению водными ресурсами Шульбинского водохранилища и всей Иртышской водной системы.</w:t>
      </w:r>
    </w:p>
    <w:p w14:paraId="6E52276E" w14:textId="77777777" w:rsidR="0097098A" w:rsidRDefault="0097098A" w:rsidP="0097098A">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bookmarkEnd w:id="60"/>
    <w:p w14:paraId="63DC9879" w14:textId="77777777" w:rsidR="00FE52F5" w:rsidRDefault="00FE52F5" w:rsidP="003C6737">
      <w:pPr>
        <w:pStyle w:val="NoSpacing"/>
        <w:jc w:val="center"/>
        <w:rPr>
          <w:rFonts w:ascii="Times New Roman" w:hAnsi="Times New Roman"/>
          <w:sz w:val="24"/>
          <w:szCs w:val="24"/>
        </w:rPr>
        <w:sectPr w:rsidR="00FE52F5" w:rsidSect="002F1FE9">
          <w:pgSz w:w="11906" w:h="16838"/>
          <w:pgMar w:top="1134" w:right="567" w:bottom="1134" w:left="1701" w:header="709" w:footer="709" w:gutter="0"/>
          <w:cols w:space="708"/>
          <w:docGrid w:linePitch="360"/>
        </w:sectPr>
      </w:pPr>
    </w:p>
    <w:p w14:paraId="616EC1AC" w14:textId="77777777" w:rsidR="00EE52F0" w:rsidRPr="00BF301B" w:rsidRDefault="00EE52F0" w:rsidP="003C6737">
      <w:pPr>
        <w:pStyle w:val="NoSpacing"/>
        <w:jc w:val="center"/>
        <w:rPr>
          <w:rFonts w:ascii="Times New Roman" w:hAnsi="Times New Roman"/>
          <w:sz w:val="24"/>
          <w:szCs w:val="24"/>
        </w:rPr>
      </w:pPr>
      <w:r>
        <w:rPr>
          <w:noProof/>
        </w:rPr>
        <w:lastRenderedPageBreak/>
        <w:drawing>
          <wp:inline distT="0" distB="0" distL="0" distR="0" wp14:anchorId="6A544F44" wp14:editId="66561749">
            <wp:extent cx="9276495" cy="4343400"/>
            <wp:effectExtent l="0" t="0" r="1270" b="0"/>
            <wp:docPr id="850213760" name="Рисунок 11"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760" name="Рисунок 11" descr="Изображение выглядит как текст, диаграмма, График, линия&#10;&#10;Автоматически созданное описание"/>
                    <pic:cNvPicPr>
                      <a:picLocks noChangeAspect="1" noChangeArrowheads="1"/>
                    </pic:cNvPicPr>
                  </pic:nvPicPr>
                  <pic:blipFill rotWithShape="1">
                    <a:blip r:embed="rId84">
                      <a:extLst>
                        <a:ext uri="{28A0092B-C50C-407E-A947-70E740481C1C}">
                          <a14:useLocalDpi xmlns:a14="http://schemas.microsoft.com/office/drawing/2010/main" val="0"/>
                        </a:ext>
                      </a:extLst>
                    </a:blip>
                    <a:srcRect t="6841" b="20183"/>
                    <a:stretch/>
                  </pic:blipFill>
                  <pic:spPr bwMode="auto">
                    <a:xfrm>
                      <a:off x="0" y="0"/>
                      <a:ext cx="9313639" cy="4360791"/>
                    </a:xfrm>
                    <a:prstGeom prst="rect">
                      <a:avLst/>
                    </a:prstGeom>
                    <a:noFill/>
                    <a:ln>
                      <a:noFill/>
                    </a:ln>
                    <a:extLst>
                      <a:ext uri="{53640926-AAD7-44D8-BBD7-CCE9431645EC}">
                        <a14:shadowObscured xmlns:a14="http://schemas.microsoft.com/office/drawing/2010/main"/>
                      </a:ext>
                    </a:extLst>
                  </pic:spPr>
                </pic:pic>
              </a:graphicData>
            </a:graphic>
          </wp:inline>
        </w:drawing>
      </w:r>
    </w:p>
    <w:p w14:paraId="7108C1BE" w14:textId="3465A751" w:rsidR="00EE52F0" w:rsidRDefault="00584E91" w:rsidP="003C6737">
      <w:pPr>
        <w:pStyle w:val="NoSpacing"/>
        <w:ind w:firstLine="709"/>
        <w:jc w:val="center"/>
        <w:rPr>
          <w:rFonts w:ascii="Times New Roman" w:hAnsi="Times New Roman"/>
          <w:sz w:val="28"/>
          <w:szCs w:val="28"/>
          <w:lang w:val="ru"/>
        </w:rPr>
      </w:pPr>
      <w:r w:rsidRPr="00BF6E5B">
        <w:rPr>
          <w:rFonts w:ascii="Times New Roman" w:hAnsi="Times New Roman"/>
          <w:sz w:val="28"/>
          <w:szCs w:val="28"/>
          <w:lang w:val="ru"/>
        </w:rPr>
        <w:t>Рисунок 4.4 -</w:t>
      </w:r>
      <w:r w:rsidR="00EE52F0" w:rsidRPr="00BF6E5B">
        <w:rPr>
          <w:rFonts w:ascii="Times New Roman" w:hAnsi="Times New Roman"/>
          <w:sz w:val="28"/>
          <w:szCs w:val="28"/>
          <w:lang w:val="ru"/>
        </w:rPr>
        <w:t xml:space="preserve"> Сравнение долгосрочной средней сезонной динамики стока в середине века и в конце века с базовым периодом (все – смоделировано с помощью модели SWIM, основанной на климатических прогнозах по сценарию RCP 4.5) для двух исследуемых бассейнов</w:t>
      </w:r>
    </w:p>
    <w:p w14:paraId="0FA894AC" w14:textId="77777777" w:rsidR="00FE52F5" w:rsidRDefault="00FE52F5">
      <w:pPr>
        <w:rPr>
          <w:rFonts w:ascii="Times New Roman" w:hAnsi="Times New Roman"/>
          <w:sz w:val="28"/>
          <w:szCs w:val="28"/>
          <w:lang w:val="ru"/>
        </w:rPr>
      </w:pPr>
    </w:p>
    <w:p w14:paraId="5B31F2FE" w14:textId="77777777" w:rsidR="006E5F75" w:rsidRDefault="006E5F75">
      <w:pPr>
        <w:rPr>
          <w:rFonts w:ascii="Times New Roman" w:hAnsi="Times New Roman"/>
          <w:sz w:val="28"/>
          <w:szCs w:val="28"/>
          <w:lang w:val="ru"/>
        </w:rPr>
      </w:pPr>
    </w:p>
    <w:p w14:paraId="17C4D951" w14:textId="77777777" w:rsidR="006E5F75" w:rsidRDefault="006E5F75">
      <w:pPr>
        <w:rPr>
          <w:rFonts w:ascii="Times New Roman" w:hAnsi="Times New Roman"/>
          <w:sz w:val="28"/>
          <w:szCs w:val="28"/>
          <w:lang w:val="ru"/>
        </w:rPr>
      </w:pPr>
    </w:p>
    <w:p w14:paraId="70ED3CEA" w14:textId="77777777" w:rsidR="006E5F75" w:rsidRPr="00BF301B" w:rsidRDefault="006E5F75" w:rsidP="006E5F75">
      <w:pPr>
        <w:pStyle w:val="NoSpacing"/>
        <w:jc w:val="center"/>
        <w:rPr>
          <w:rFonts w:ascii="Times New Roman" w:hAnsi="Times New Roman"/>
          <w:sz w:val="20"/>
          <w:szCs w:val="20"/>
        </w:rPr>
      </w:pPr>
      <w:r>
        <w:rPr>
          <w:noProof/>
        </w:rPr>
        <w:lastRenderedPageBreak/>
        <w:drawing>
          <wp:inline distT="0" distB="0" distL="0" distR="0" wp14:anchorId="2E9ED506" wp14:editId="6276FAF9">
            <wp:extent cx="8879306" cy="4158342"/>
            <wp:effectExtent l="0" t="0" r="0" b="0"/>
            <wp:docPr id="175410286" name="Рисунок 10"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286" name="Рисунок 10" descr="A graph of different types of data&#10;&#10;AI-generated content may be incorrect."/>
                    <pic:cNvPicPr>
                      <a:picLocks noChangeAspect="1" noChangeArrowheads="1"/>
                    </pic:cNvPicPr>
                  </pic:nvPicPr>
                  <pic:blipFill rotWithShape="1">
                    <a:blip r:embed="rId85">
                      <a:extLst>
                        <a:ext uri="{28A0092B-C50C-407E-A947-70E740481C1C}">
                          <a14:useLocalDpi xmlns:a14="http://schemas.microsoft.com/office/drawing/2010/main" val="0"/>
                        </a:ext>
                      </a:extLst>
                    </a:blip>
                    <a:srcRect t="9122" r="3666" b="16533"/>
                    <a:stretch/>
                  </pic:blipFill>
                  <pic:spPr bwMode="auto">
                    <a:xfrm>
                      <a:off x="0" y="0"/>
                      <a:ext cx="8909976" cy="4172705"/>
                    </a:xfrm>
                    <a:prstGeom prst="rect">
                      <a:avLst/>
                    </a:prstGeom>
                    <a:noFill/>
                    <a:ln>
                      <a:noFill/>
                    </a:ln>
                    <a:extLst>
                      <a:ext uri="{53640926-AAD7-44D8-BBD7-CCE9431645EC}">
                        <a14:shadowObscured xmlns:a14="http://schemas.microsoft.com/office/drawing/2010/main"/>
                      </a:ext>
                    </a:extLst>
                  </pic:spPr>
                </pic:pic>
              </a:graphicData>
            </a:graphic>
          </wp:inline>
        </w:drawing>
      </w:r>
    </w:p>
    <w:p w14:paraId="5846C921" w14:textId="77777777" w:rsidR="006E5F75" w:rsidRPr="00BF6E5B" w:rsidRDefault="006E5F75" w:rsidP="006E5F75">
      <w:pPr>
        <w:pStyle w:val="NoSpacing"/>
        <w:ind w:firstLine="709"/>
        <w:jc w:val="center"/>
        <w:rPr>
          <w:rFonts w:ascii="Times New Roman" w:hAnsi="Times New Roman"/>
          <w:sz w:val="28"/>
          <w:szCs w:val="28"/>
          <w:lang w:val="ru"/>
        </w:rPr>
      </w:pPr>
      <w:r w:rsidRPr="00BF6E5B">
        <w:rPr>
          <w:rFonts w:ascii="Times New Roman" w:hAnsi="Times New Roman"/>
          <w:sz w:val="28"/>
          <w:szCs w:val="28"/>
          <w:lang w:val="ru"/>
        </w:rPr>
        <w:t xml:space="preserve">Рисунок 4.5 - Сравнение долгосрочной средней сезонной динамики стока в середине века и в конце века с базовым периодом (все – смоделировано с помощью модели SWIM, основанной на климатических прогнозах по сценарию RCP 8.5) для двух исследуемых бассейнов </w:t>
      </w:r>
    </w:p>
    <w:p w14:paraId="20D25524" w14:textId="77777777" w:rsidR="006E5F75" w:rsidRDefault="006E5F75">
      <w:pPr>
        <w:rPr>
          <w:rFonts w:ascii="Times New Roman" w:hAnsi="Times New Roman"/>
          <w:sz w:val="28"/>
          <w:szCs w:val="28"/>
          <w:lang w:val="ru"/>
        </w:rPr>
        <w:sectPr w:rsidR="006E5F75" w:rsidSect="00FE52F5">
          <w:pgSz w:w="16838" w:h="11906" w:orient="landscape"/>
          <w:pgMar w:top="1134" w:right="567" w:bottom="1134" w:left="1701" w:header="709" w:footer="709" w:gutter="0"/>
          <w:cols w:space="708"/>
          <w:docGrid w:linePitch="360"/>
        </w:sectPr>
      </w:pPr>
    </w:p>
    <w:p w14:paraId="1996FCCD" w14:textId="61960F49" w:rsidR="00EE52F0" w:rsidRPr="00BF6E5B" w:rsidRDefault="00BF6E5B" w:rsidP="00BF6E5B">
      <w:pPr>
        <w:spacing w:after="0" w:line="240" w:lineRule="auto"/>
        <w:ind w:firstLine="709"/>
        <w:jc w:val="center"/>
        <w:rPr>
          <w:rFonts w:ascii="Times New Roman" w:hAnsi="Times New Roman" w:cs="Times New Roman"/>
          <w:b/>
          <w:bCs/>
          <w:sz w:val="28"/>
          <w:szCs w:val="28"/>
          <w:lang w:val="ru-RU"/>
        </w:rPr>
      </w:pPr>
      <w:r w:rsidRPr="00BF6E5B">
        <w:rPr>
          <w:rFonts w:ascii="Times New Roman" w:hAnsi="Times New Roman" w:cs="Times New Roman"/>
          <w:b/>
          <w:bCs/>
          <w:sz w:val="28"/>
          <w:szCs w:val="28"/>
          <w:lang w:val="ru-RU"/>
        </w:rPr>
        <w:lastRenderedPageBreak/>
        <w:t>ЗАКЛЮЧЕНИЕ</w:t>
      </w:r>
    </w:p>
    <w:p w14:paraId="0764B1A4" w14:textId="77777777" w:rsidR="00487ADC" w:rsidRDefault="00487ADC" w:rsidP="00BF6E5B">
      <w:pPr>
        <w:spacing w:after="0" w:line="240" w:lineRule="auto"/>
        <w:ind w:firstLine="709"/>
        <w:jc w:val="both"/>
        <w:rPr>
          <w:rFonts w:ascii="Times New Roman" w:hAnsi="Times New Roman" w:cs="Times New Roman"/>
          <w:sz w:val="28"/>
          <w:szCs w:val="28"/>
          <w:lang w:val="ru-RU"/>
        </w:rPr>
      </w:pPr>
    </w:p>
    <w:p w14:paraId="7EF8CF68" w14:textId="6226FC73" w:rsidR="00B5417C" w:rsidRPr="00B4650F" w:rsidRDefault="00303DD1" w:rsidP="00BF6E5B">
      <w:pPr>
        <w:pStyle w:val="NoSpacing"/>
        <w:ind w:firstLine="709"/>
        <w:jc w:val="both"/>
        <w:rPr>
          <w:rFonts w:ascii="Times New Roman" w:hAnsi="Times New Roman"/>
          <w:sz w:val="28"/>
          <w:szCs w:val="28"/>
        </w:rPr>
      </w:pPr>
      <w:r>
        <w:rPr>
          <w:rFonts w:ascii="Times New Roman" w:hAnsi="Times New Roman"/>
          <w:sz w:val="28"/>
          <w:szCs w:val="28"/>
        </w:rPr>
        <w:t xml:space="preserve">В диссертационной работе проведена </w:t>
      </w:r>
      <w:r w:rsidRPr="00303DD1">
        <w:rPr>
          <w:rFonts w:ascii="Times New Roman" w:hAnsi="Times New Roman"/>
          <w:sz w:val="28"/>
          <w:szCs w:val="28"/>
        </w:rPr>
        <w:t xml:space="preserve">оценка и моделирование гидрографа стока рек </w:t>
      </w:r>
      <w:r>
        <w:rPr>
          <w:rFonts w:ascii="Times New Roman" w:hAnsi="Times New Roman"/>
          <w:sz w:val="28"/>
          <w:szCs w:val="28"/>
        </w:rPr>
        <w:t>О</w:t>
      </w:r>
      <w:r w:rsidRPr="00303DD1">
        <w:rPr>
          <w:rFonts w:ascii="Times New Roman" w:hAnsi="Times New Roman"/>
          <w:sz w:val="28"/>
          <w:szCs w:val="28"/>
        </w:rPr>
        <w:t xml:space="preserve">ба и </w:t>
      </w:r>
      <w:r>
        <w:rPr>
          <w:rFonts w:ascii="Times New Roman" w:hAnsi="Times New Roman"/>
          <w:sz w:val="28"/>
          <w:szCs w:val="28"/>
        </w:rPr>
        <w:t>У</w:t>
      </w:r>
      <w:r w:rsidRPr="00303DD1">
        <w:rPr>
          <w:rFonts w:ascii="Times New Roman" w:hAnsi="Times New Roman"/>
          <w:sz w:val="28"/>
          <w:szCs w:val="28"/>
        </w:rPr>
        <w:t>льби в условиях изменения климата</w:t>
      </w:r>
      <w:r>
        <w:rPr>
          <w:rFonts w:ascii="Times New Roman" w:hAnsi="Times New Roman"/>
          <w:sz w:val="28"/>
          <w:szCs w:val="28"/>
        </w:rPr>
        <w:t xml:space="preserve">. </w:t>
      </w:r>
      <w:r w:rsidR="00B5417C" w:rsidRPr="00A04684">
        <w:rPr>
          <w:rFonts w:ascii="Times New Roman" w:hAnsi="Times New Roman"/>
          <w:sz w:val="28"/>
          <w:szCs w:val="28"/>
          <w:lang w:val="ru"/>
        </w:rPr>
        <w:t>Согласно результатам м</w:t>
      </w:r>
      <w:r w:rsidR="00B5417C">
        <w:rPr>
          <w:rFonts w:ascii="Times New Roman" w:hAnsi="Times New Roman"/>
          <w:sz w:val="28"/>
          <w:szCs w:val="28"/>
          <w:lang w:val="ru"/>
        </w:rPr>
        <w:t xml:space="preserve">оделей </w:t>
      </w:r>
      <w:r w:rsidR="00B5417C" w:rsidRPr="0064691B">
        <w:rPr>
          <w:rFonts w:ascii="Times New Roman" w:hAnsi="Times New Roman"/>
          <w:sz w:val="28"/>
          <w:szCs w:val="28"/>
        </w:rPr>
        <w:t>М</w:t>
      </w:r>
      <w:r w:rsidR="00B5417C" w:rsidRPr="00B736E6">
        <w:rPr>
          <w:rFonts w:ascii="Times New Roman" w:hAnsi="Times New Roman"/>
          <w:sz w:val="28"/>
          <w:szCs w:val="28"/>
        </w:rPr>
        <w:t>C</w:t>
      </w:r>
      <w:r w:rsidR="00B5417C">
        <w:rPr>
          <w:rFonts w:ascii="Times New Roman" w:hAnsi="Times New Roman"/>
          <w:sz w:val="28"/>
          <w:szCs w:val="28"/>
        </w:rPr>
        <w:t>З</w:t>
      </w:r>
      <w:r w:rsidR="00B5417C" w:rsidRPr="00C81847">
        <w:rPr>
          <w:sz w:val="28"/>
          <w:szCs w:val="28"/>
          <w:lang w:val="ru"/>
        </w:rPr>
        <w:t>,</w:t>
      </w:r>
      <w:r w:rsidR="00B5417C">
        <w:rPr>
          <w:rFonts w:ascii="Times New Roman" w:hAnsi="Times New Roman"/>
          <w:sz w:val="28"/>
          <w:szCs w:val="28"/>
          <w:lang w:val="ru"/>
        </w:rPr>
        <w:t xml:space="preserve"> ожидается увеличение среднегодового количества осадков в обоих</w:t>
      </w:r>
      <w:r w:rsidR="00B5417C" w:rsidRPr="00A04684">
        <w:rPr>
          <w:rFonts w:ascii="Times New Roman" w:hAnsi="Times New Roman"/>
          <w:sz w:val="28"/>
          <w:szCs w:val="28"/>
          <w:lang w:val="ru"/>
        </w:rPr>
        <w:t xml:space="preserve"> водосборных бассейнах. Однако сезонная динамика показывает снижение</w:t>
      </w:r>
      <w:r w:rsidR="00B5417C">
        <w:rPr>
          <w:rFonts w:ascii="Times New Roman" w:hAnsi="Times New Roman"/>
          <w:sz w:val="28"/>
          <w:szCs w:val="28"/>
          <w:lang w:val="ru"/>
        </w:rPr>
        <w:t xml:space="preserve"> в течение нескольких</w:t>
      </w:r>
      <w:r w:rsidR="00B5417C" w:rsidRPr="00A04684">
        <w:rPr>
          <w:rFonts w:ascii="Times New Roman" w:hAnsi="Times New Roman"/>
          <w:sz w:val="28"/>
          <w:szCs w:val="28"/>
          <w:lang w:val="ru"/>
        </w:rPr>
        <w:t xml:space="preserve"> месяцев, </w:t>
      </w:r>
      <w:r w:rsidR="00B5417C">
        <w:rPr>
          <w:rFonts w:ascii="Times New Roman" w:hAnsi="Times New Roman"/>
          <w:sz w:val="28"/>
          <w:szCs w:val="28"/>
          <w:lang w:val="ru"/>
        </w:rPr>
        <w:t>что одинаково</w:t>
      </w:r>
      <w:r w:rsidR="00B5417C" w:rsidRPr="00A04684">
        <w:rPr>
          <w:rFonts w:ascii="Times New Roman" w:hAnsi="Times New Roman"/>
          <w:sz w:val="28"/>
          <w:szCs w:val="28"/>
          <w:lang w:val="ru"/>
        </w:rPr>
        <w:t xml:space="preserve"> для обоих бассейнов, а именно: умеренное снижение в августе </w:t>
      </w:r>
      <w:r w:rsidR="00B5417C">
        <w:rPr>
          <w:rFonts w:ascii="Times New Roman" w:hAnsi="Times New Roman"/>
          <w:sz w:val="28"/>
          <w:szCs w:val="28"/>
          <w:lang w:val="ru"/>
        </w:rPr>
        <w:t xml:space="preserve">в сценарии </w:t>
      </w:r>
      <w:r w:rsidR="00B5417C" w:rsidRPr="00A04684">
        <w:rPr>
          <w:rFonts w:ascii="Times New Roman" w:hAnsi="Times New Roman"/>
          <w:sz w:val="28"/>
          <w:szCs w:val="28"/>
          <w:lang w:val="ru"/>
        </w:rPr>
        <w:t xml:space="preserve">RCP4.5 в </w:t>
      </w:r>
      <w:r w:rsidR="00B5417C">
        <w:rPr>
          <w:rFonts w:ascii="Times New Roman" w:hAnsi="Times New Roman"/>
          <w:sz w:val="28"/>
          <w:szCs w:val="28"/>
          <w:lang w:val="ru"/>
        </w:rPr>
        <w:t>конце века</w:t>
      </w:r>
      <w:r w:rsidR="00B5417C" w:rsidRPr="00A04684">
        <w:rPr>
          <w:rFonts w:ascii="Times New Roman" w:hAnsi="Times New Roman"/>
          <w:sz w:val="28"/>
          <w:szCs w:val="28"/>
          <w:lang w:val="ru"/>
        </w:rPr>
        <w:t xml:space="preserve">, небольшое снижение в августе </w:t>
      </w:r>
      <w:r w:rsidR="00B5417C">
        <w:rPr>
          <w:rFonts w:ascii="Times New Roman" w:hAnsi="Times New Roman"/>
          <w:sz w:val="28"/>
          <w:szCs w:val="28"/>
          <w:lang w:val="ru"/>
        </w:rPr>
        <w:t>в сценарии</w:t>
      </w:r>
      <w:r w:rsidR="00B5417C" w:rsidRPr="00A04684">
        <w:rPr>
          <w:rFonts w:ascii="Times New Roman" w:hAnsi="Times New Roman"/>
          <w:sz w:val="28"/>
          <w:szCs w:val="28"/>
          <w:lang w:val="ru"/>
        </w:rPr>
        <w:t xml:space="preserve"> RCP8.5 в середине века и более сильное снижение в </w:t>
      </w:r>
      <w:r w:rsidR="00D151A8" w:rsidRPr="00A04684">
        <w:rPr>
          <w:rFonts w:ascii="Times New Roman" w:hAnsi="Times New Roman"/>
          <w:sz w:val="28"/>
          <w:szCs w:val="28"/>
          <w:lang w:val="ru"/>
        </w:rPr>
        <w:t>июле — сентябре</w:t>
      </w:r>
      <w:r w:rsidR="00B5417C" w:rsidRPr="00A04684">
        <w:rPr>
          <w:rFonts w:ascii="Times New Roman" w:hAnsi="Times New Roman"/>
          <w:sz w:val="28"/>
          <w:szCs w:val="28"/>
          <w:lang w:val="ru"/>
        </w:rPr>
        <w:t xml:space="preserve"> </w:t>
      </w:r>
      <w:r w:rsidR="00B5417C">
        <w:rPr>
          <w:rFonts w:ascii="Times New Roman" w:hAnsi="Times New Roman"/>
          <w:sz w:val="28"/>
          <w:szCs w:val="28"/>
          <w:lang w:val="ru"/>
        </w:rPr>
        <w:t xml:space="preserve">в сценарии </w:t>
      </w:r>
      <w:r w:rsidR="00B5417C" w:rsidRPr="00A04684">
        <w:rPr>
          <w:rFonts w:ascii="Times New Roman" w:hAnsi="Times New Roman"/>
          <w:sz w:val="28"/>
          <w:szCs w:val="28"/>
          <w:lang w:val="ru"/>
        </w:rPr>
        <w:t xml:space="preserve">RCP8.5 в </w:t>
      </w:r>
      <w:r w:rsidR="00B5417C">
        <w:rPr>
          <w:rFonts w:ascii="Times New Roman" w:hAnsi="Times New Roman"/>
          <w:sz w:val="28"/>
          <w:szCs w:val="28"/>
          <w:lang w:val="ru"/>
        </w:rPr>
        <w:t>конце века</w:t>
      </w:r>
      <w:r w:rsidR="00B5417C" w:rsidRPr="00A04684">
        <w:rPr>
          <w:rFonts w:ascii="Times New Roman" w:hAnsi="Times New Roman"/>
          <w:sz w:val="28"/>
          <w:szCs w:val="28"/>
          <w:lang w:val="ru"/>
        </w:rPr>
        <w:t>.</w:t>
      </w:r>
      <w:r w:rsidR="00444397">
        <w:rPr>
          <w:rFonts w:ascii="Times New Roman" w:hAnsi="Times New Roman"/>
          <w:sz w:val="28"/>
          <w:szCs w:val="28"/>
          <w:lang w:val="ru"/>
        </w:rPr>
        <w:t xml:space="preserve"> Т</w:t>
      </w:r>
      <w:r w:rsidR="00444397" w:rsidRPr="009073E6">
        <w:rPr>
          <w:rFonts w:ascii="Times New Roman" w:hAnsi="Times New Roman"/>
          <w:sz w:val="28"/>
          <w:szCs w:val="28"/>
          <w:lang w:val="ru"/>
        </w:rPr>
        <w:t>емпература</w:t>
      </w:r>
      <w:r w:rsidR="00444397">
        <w:rPr>
          <w:rFonts w:ascii="Times New Roman" w:hAnsi="Times New Roman"/>
          <w:sz w:val="28"/>
          <w:szCs w:val="28"/>
          <w:lang w:val="ru"/>
        </w:rPr>
        <w:t xml:space="preserve"> воздуха</w:t>
      </w:r>
      <w:r w:rsidR="00444397" w:rsidRPr="009073E6">
        <w:rPr>
          <w:rFonts w:ascii="Times New Roman" w:hAnsi="Times New Roman"/>
          <w:sz w:val="28"/>
          <w:szCs w:val="28"/>
          <w:lang w:val="ru"/>
        </w:rPr>
        <w:t xml:space="preserve"> будет повышаться в обоих бассейнах в течение всего года, по обоим сценариям и в течение обоих будущих временных срезов с более высоким увеличением </w:t>
      </w:r>
      <w:r w:rsidR="00444397">
        <w:rPr>
          <w:rFonts w:ascii="Times New Roman" w:hAnsi="Times New Roman"/>
          <w:sz w:val="28"/>
          <w:szCs w:val="28"/>
          <w:lang w:val="ru"/>
        </w:rPr>
        <w:t>при</w:t>
      </w:r>
      <w:r w:rsidR="00444397" w:rsidRPr="009073E6">
        <w:rPr>
          <w:rFonts w:ascii="Times New Roman" w:hAnsi="Times New Roman"/>
          <w:sz w:val="28"/>
          <w:szCs w:val="28"/>
          <w:lang w:val="ru"/>
        </w:rPr>
        <w:t xml:space="preserve"> </w:t>
      </w:r>
      <w:r w:rsidR="00444397">
        <w:rPr>
          <w:rFonts w:ascii="Times New Roman" w:hAnsi="Times New Roman"/>
          <w:sz w:val="28"/>
          <w:szCs w:val="28"/>
          <w:lang w:val="ru"/>
        </w:rPr>
        <w:t xml:space="preserve">жестком </w:t>
      </w:r>
      <w:r w:rsidR="00444397" w:rsidRPr="009073E6">
        <w:rPr>
          <w:rFonts w:ascii="Times New Roman" w:hAnsi="Times New Roman"/>
          <w:sz w:val="28"/>
          <w:szCs w:val="28"/>
          <w:lang w:val="ru"/>
        </w:rPr>
        <w:t xml:space="preserve">сценарии по сравнению с RCP4.5 и в </w:t>
      </w:r>
      <w:r w:rsidR="00444397">
        <w:rPr>
          <w:rFonts w:ascii="Times New Roman" w:hAnsi="Times New Roman"/>
          <w:sz w:val="28"/>
          <w:szCs w:val="28"/>
          <w:lang w:val="ru"/>
        </w:rPr>
        <w:t>конце века</w:t>
      </w:r>
      <w:r w:rsidR="00444397" w:rsidRPr="009073E6">
        <w:rPr>
          <w:rFonts w:ascii="Times New Roman" w:hAnsi="Times New Roman"/>
          <w:sz w:val="28"/>
          <w:szCs w:val="28"/>
          <w:lang w:val="ru"/>
        </w:rPr>
        <w:t xml:space="preserve"> по сравнению с серединой века. Самое сильное повышение температуры прогнозируется для обоих бассейнов в течение года (около 6</w:t>
      </w:r>
      <w:r w:rsidR="00444397" w:rsidRPr="009073E6">
        <w:rPr>
          <w:rFonts w:ascii="Times New Roman" w:hAnsi="Times New Roman"/>
          <w:sz w:val="28"/>
          <w:szCs w:val="28"/>
          <w:vertAlign w:val="superscript"/>
          <w:lang w:val="ru"/>
        </w:rPr>
        <w:t>0</w:t>
      </w:r>
      <w:r w:rsidR="00444397" w:rsidRPr="009073E6">
        <w:rPr>
          <w:rFonts w:ascii="Times New Roman" w:hAnsi="Times New Roman"/>
          <w:sz w:val="28"/>
          <w:szCs w:val="28"/>
          <w:lang w:val="ru"/>
        </w:rPr>
        <w:t xml:space="preserve">С) </w:t>
      </w:r>
      <w:r w:rsidR="005B6807">
        <w:rPr>
          <w:rFonts w:ascii="Times New Roman" w:hAnsi="Times New Roman"/>
          <w:sz w:val="28"/>
          <w:szCs w:val="28"/>
          <w:lang w:val="ru"/>
        </w:rPr>
        <w:t xml:space="preserve">согласно </w:t>
      </w:r>
      <w:r w:rsidR="00444397" w:rsidRPr="009073E6">
        <w:rPr>
          <w:rFonts w:ascii="Times New Roman" w:hAnsi="Times New Roman"/>
          <w:sz w:val="28"/>
          <w:szCs w:val="28"/>
          <w:lang w:val="ru"/>
        </w:rPr>
        <w:t xml:space="preserve">RCP8.5 в </w:t>
      </w:r>
      <w:r w:rsidR="00444397">
        <w:rPr>
          <w:rFonts w:ascii="Times New Roman" w:hAnsi="Times New Roman"/>
          <w:sz w:val="28"/>
          <w:szCs w:val="28"/>
        </w:rPr>
        <w:t>конце века</w:t>
      </w:r>
      <w:r w:rsidR="00444397" w:rsidRPr="009073E6">
        <w:rPr>
          <w:rFonts w:ascii="Times New Roman" w:hAnsi="Times New Roman"/>
          <w:sz w:val="28"/>
          <w:szCs w:val="28"/>
          <w:lang w:val="ru"/>
        </w:rPr>
        <w:t>.</w:t>
      </w:r>
      <w:r w:rsidR="00B4650F">
        <w:rPr>
          <w:rFonts w:ascii="Times New Roman" w:hAnsi="Times New Roman"/>
          <w:sz w:val="28"/>
          <w:szCs w:val="28"/>
          <w:lang w:val="ru"/>
        </w:rPr>
        <w:t xml:space="preserve"> В ходе исследования с применением климатических моделей и гидрологической модели </w:t>
      </w:r>
      <w:r w:rsidR="00B4650F">
        <w:rPr>
          <w:rFonts w:ascii="Times New Roman" w:hAnsi="Times New Roman"/>
          <w:sz w:val="28"/>
          <w:szCs w:val="28"/>
          <w:lang w:val="en-US"/>
        </w:rPr>
        <w:t>SWIM</w:t>
      </w:r>
      <w:r w:rsidR="00B4650F" w:rsidRPr="00B4650F">
        <w:rPr>
          <w:rFonts w:ascii="Times New Roman" w:hAnsi="Times New Roman"/>
          <w:sz w:val="28"/>
          <w:szCs w:val="28"/>
        </w:rPr>
        <w:t xml:space="preserve"> </w:t>
      </w:r>
      <w:r w:rsidR="00B4650F" w:rsidRPr="00AF12C2">
        <w:rPr>
          <w:rFonts w:ascii="Times New Roman" w:hAnsi="Times New Roman"/>
          <w:sz w:val="28"/>
          <w:szCs w:val="28"/>
          <w:lang w:val="ru"/>
        </w:rPr>
        <w:t xml:space="preserve">было обнаружено небольшое или умеренное увеличение среднегодового стока в водосборных бассейнах Оба и Ульби при обоих сценариях потепления </w:t>
      </w:r>
      <w:r w:rsidR="00B4650F">
        <w:rPr>
          <w:rFonts w:ascii="Times New Roman" w:hAnsi="Times New Roman"/>
          <w:sz w:val="28"/>
          <w:szCs w:val="28"/>
          <w:lang w:val="ru"/>
        </w:rPr>
        <w:t xml:space="preserve">и </w:t>
      </w:r>
      <w:r w:rsidR="00B4650F" w:rsidRPr="00AF12C2">
        <w:rPr>
          <w:rFonts w:ascii="Times New Roman" w:hAnsi="Times New Roman"/>
          <w:sz w:val="28"/>
          <w:szCs w:val="28"/>
          <w:lang w:val="ru"/>
        </w:rPr>
        <w:t xml:space="preserve">в обоих будущих периодах по сравнению с базовым периодом. </w:t>
      </w:r>
      <w:r w:rsidR="00EF52B9">
        <w:rPr>
          <w:rFonts w:ascii="Times New Roman" w:hAnsi="Times New Roman"/>
          <w:sz w:val="28"/>
          <w:szCs w:val="28"/>
          <w:lang w:val="ru"/>
        </w:rPr>
        <w:t>С</w:t>
      </w:r>
      <w:r w:rsidR="00B4650F" w:rsidRPr="00AF12C2">
        <w:rPr>
          <w:rFonts w:ascii="Times New Roman" w:hAnsi="Times New Roman"/>
          <w:sz w:val="28"/>
          <w:szCs w:val="28"/>
          <w:lang w:val="ru"/>
        </w:rPr>
        <w:t xml:space="preserve">реднегодовой сток в реке Оба увеличится на 5,7-8,1% </w:t>
      </w:r>
      <w:r w:rsidR="00B4650F">
        <w:rPr>
          <w:rFonts w:ascii="Times New Roman" w:hAnsi="Times New Roman"/>
          <w:sz w:val="28"/>
          <w:szCs w:val="28"/>
          <w:lang w:val="ru"/>
        </w:rPr>
        <w:t xml:space="preserve">в </w:t>
      </w:r>
      <w:r w:rsidR="00B4650F" w:rsidRPr="00AF12C2">
        <w:rPr>
          <w:rFonts w:ascii="Times New Roman" w:hAnsi="Times New Roman"/>
          <w:sz w:val="28"/>
          <w:szCs w:val="28"/>
          <w:lang w:val="ru"/>
        </w:rPr>
        <w:t xml:space="preserve">сценариях RCP4.5 и RCP8.5. Для бассейна реки Ульби прогнозы показывают небольшое увеличение в середине столетия по обоим сценариям и в </w:t>
      </w:r>
      <w:r w:rsidR="00B4650F">
        <w:rPr>
          <w:rFonts w:ascii="Times New Roman" w:hAnsi="Times New Roman"/>
          <w:sz w:val="28"/>
          <w:szCs w:val="28"/>
          <w:lang w:val="ru"/>
        </w:rPr>
        <w:t>конце века</w:t>
      </w:r>
      <w:r w:rsidR="00B4650F" w:rsidRPr="00AF12C2">
        <w:rPr>
          <w:rFonts w:ascii="Times New Roman" w:hAnsi="Times New Roman"/>
          <w:sz w:val="28"/>
          <w:szCs w:val="28"/>
          <w:lang w:val="ru"/>
        </w:rPr>
        <w:t xml:space="preserve"> по </w:t>
      </w:r>
      <w:r w:rsidR="00B4650F">
        <w:rPr>
          <w:rFonts w:ascii="Times New Roman" w:hAnsi="Times New Roman"/>
          <w:sz w:val="28"/>
          <w:szCs w:val="28"/>
        </w:rPr>
        <w:t>сценарию</w:t>
      </w:r>
      <w:r w:rsidR="00B4650F" w:rsidRPr="00AF784C">
        <w:rPr>
          <w:rFonts w:ascii="Times New Roman" w:hAnsi="Times New Roman"/>
          <w:sz w:val="28"/>
          <w:szCs w:val="28"/>
          <w:lang w:val="ru"/>
        </w:rPr>
        <w:t xml:space="preserve"> </w:t>
      </w:r>
      <w:r w:rsidR="00B4650F" w:rsidRPr="00AF12C2">
        <w:rPr>
          <w:rFonts w:ascii="Times New Roman" w:hAnsi="Times New Roman"/>
          <w:sz w:val="28"/>
          <w:szCs w:val="28"/>
          <w:lang w:val="ru"/>
        </w:rPr>
        <w:t xml:space="preserve">RCP4.5 (от 2 до 4 %), и незначительное снижение на 1 % в </w:t>
      </w:r>
      <w:r w:rsidR="00B4650F">
        <w:rPr>
          <w:rFonts w:ascii="Times New Roman" w:hAnsi="Times New Roman"/>
          <w:sz w:val="28"/>
          <w:szCs w:val="28"/>
          <w:lang w:val="ru"/>
        </w:rPr>
        <w:t xml:space="preserve">конце века по сценарию </w:t>
      </w:r>
      <w:r w:rsidR="00B4650F" w:rsidRPr="00AF12C2">
        <w:rPr>
          <w:rFonts w:ascii="Times New Roman" w:hAnsi="Times New Roman"/>
          <w:sz w:val="28"/>
          <w:szCs w:val="28"/>
          <w:lang w:val="ru"/>
        </w:rPr>
        <w:t>RCP8.5.</w:t>
      </w:r>
    </w:p>
    <w:p w14:paraId="623B26D2" w14:textId="62328E14" w:rsidR="00EE52F0" w:rsidRPr="00EE2FAE" w:rsidRDefault="00EE52F0" w:rsidP="00BF6E5B">
      <w:pPr>
        <w:spacing w:after="0" w:line="240" w:lineRule="auto"/>
        <w:ind w:firstLine="709"/>
        <w:jc w:val="both"/>
        <w:rPr>
          <w:rFonts w:ascii="Times New Roman" w:hAnsi="Times New Roman" w:cs="Times New Roman"/>
          <w:sz w:val="28"/>
          <w:szCs w:val="28"/>
          <w:lang w:val="ru-RU"/>
        </w:rPr>
      </w:pPr>
      <w:r w:rsidRPr="00EE2FAE">
        <w:rPr>
          <w:rFonts w:ascii="Times New Roman" w:hAnsi="Times New Roman" w:cs="Times New Roman"/>
          <w:sz w:val="28"/>
          <w:szCs w:val="28"/>
          <w:lang w:val="ru-RU"/>
        </w:rPr>
        <w:t xml:space="preserve">Результаты оценки воздействия </w:t>
      </w:r>
      <w:r>
        <w:rPr>
          <w:rFonts w:ascii="Times New Roman" w:hAnsi="Times New Roman" w:cs="Times New Roman"/>
          <w:sz w:val="28"/>
          <w:szCs w:val="28"/>
          <w:lang w:val="ru-RU"/>
        </w:rPr>
        <w:t xml:space="preserve">климата на речной сток исследуемых бассейнов </w:t>
      </w:r>
      <w:r w:rsidRPr="00EE2FAE">
        <w:rPr>
          <w:rFonts w:ascii="Times New Roman" w:hAnsi="Times New Roman" w:cs="Times New Roman"/>
          <w:sz w:val="28"/>
          <w:szCs w:val="28"/>
          <w:lang w:val="ru-RU"/>
        </w:rPr>
        <w:t xml:space="preserve">согласуются с аналогичными результатами, полученными в литературе в отношении общих тенденций в Центральной Азии. Четкая тенденция смещения пиков речного стока на один месяц раньше, прогнозируемая </w:t>
      </w:r>
      <w:r>
        <w:rPr>
          <w:rFonts w:ascii="Times New Roman" w:hAnsi="Times New Roman" w:cs="Times New Roman"/>
          <w:sz w:val="28"/>
          <w:szCs w:val="28"/>
          <w:lang w:val="ru-RU"/>
        </w:rPr>
        <w:t>автор</w:t>
      </w:r>
      <w:r>
        <w:rPr>
          <w:rFonts w:ascii="Times New Roman" w:hAnsi="Times New Roman" w:cs="Times New Roman"/>
          <w:sz w:val="28"/>
          <w:szCs w:val="28"/>
          <w:lang w:val="en-GB"/>
        </w:rPr>
        <w:t>o</w:t>
      </w:r>
      <w:r w:rsidRPr="00EE2FAE">
        <w:rPr>
          <w:rFonts w:ascii="Times New Roman" w:hAnsi="Times New Roman" w:cs="Times New Roman"/>
          <w:sz w:val="28"/>
          <w:szCs w:val="28"/>
          <w:lang w:val="ru-RU"/>
        </w:rPr>
        <w:t xml:space="preserve">м, была обнаружена и в других предыдущих исследованиях </w:t>
      </w:r>
      <w:r w:rsidR="00FB3580" w:rsidRPr="00FB3580">
        <w:rPr>
          <w:rFonts w:ascii="Times New Roman" w:hAnsi="Times New Roman" w:cs="Times New Roman"/>
          <w:sz w:val="28"/>
          <w:szCs w:val="28"/>
          <w:lang w:val="ru-RU"/>
        </w:rPr>
        <w:t>[</w:t>
      </w:r>
      <w:r w:rsidR="0013073C">
        <w:rPr>
          <w:rFonts w:ascii="Times New Roman" w:hAnsi="Times New Roman" w:cs="Times New Roman"/>
          <w:sz w:val="28"/>
          <w:szCs w:val="28"/>
          <w:lang w:val="ru-RU"/>
        </w:rPr>
        <w:t>69</w:t>
      </w:r>
      <w:r w:rsidR="00FB3580" w:rsidRPr="00FB3580">
        <w:rPr>
          <w:rFonts w:ascii="Times New Roman" w:hAnsi="Times New Roman" w:cs="Times New Roman"/>
          <w:sz w:val="28"/>
          <w:szCs w:val="28"/>
          <w:lang w:val="ru-RU"/>
        </w:rPr>
        <w:t xml:space="preserve">, </w:t>
      </w:r>
      <w:r w:rsidR="0013073C">
        <w:rPr>
          <w:rFonts w:ascii="Times New Roman" w:hAnsi="Times New Roman" w:cs="Times New Roman"/>
          <w:sz w:val="28"/>
          <w:szCs w:val="28"/>
          <w:lang w:val="ru-RU"/>
        </w:rPr>
        <w:t>70</w:t>
      </w:r>
      <w:r w:rsidR="00FB3580" w:rsidRPr="000D3C7D">
        <w:rPr>
          <w:rFonts w:ascii="Times New Roman" w:hAnsi="Times New Roman" w:cs="Times New Roman"/>
          <w:sz w:val="28"/>
          <w:szCs w:val="28"/>
          <w:lang w:val="ru-RU"/>
        </w:rPr>
        <w:t>]</w:t>
      </w:r>
      <w:r w:rsidRPr="00EE2FAE">
        <w:rPr>
          <w:rFonts w:ascii="Times New Roman" w:hAnsi="Times New Roman" w:cs="Times New Roman"/>
          <w:sz w:val="28"/>
          <w:szCs w:val="28"/>
          <w:lang w:val="ru-RU"/>
        </w:rPr>
        <w:t>. Кроме того, смещение пиков стока в результате повышения температуры и более интенсивного снеготаяния было обнаружено ранее для другого притока Иртыша - реки Бу</w:t>
      </w:r>
      <w:r w:rsidR="00620B0A">
        <w:rPr>
          <w:rFonts w:ascii="Times New Roman" w:hAnsi="Times New Roman" w:cs="Times New Roman"/>
          <w:sz w:val="28"/>
          <w:szCs w:val="28"/>
          <w:lang w:val="ru-RU"/>
        </w:rPr>
        <w:t>к</w:t>
      </w:r>
      <w:r w:rsidRPr="00EE2FAE">
        <w:rPr>
          <w:rFonts w:ascii="Times New Roman" w:hAnsi="Times New Roman" w:cs="Times New Roman"/>
          <w:sz w:val="28"/>
          <w:szCs w:val="28"/>
          <w:lang w:val="ru-RU"/>
        </w:rPr>
        <w:t>т</w:t>
      </w:r>
      <w:r>
        <w:rPr>
          <w:rFonts w:ascii="Times New Roman" w:hAnsi="Times New Roman" w:cs="Times New Roman"/>
          <w:sz w:val="28"/>
          <w:szCs w:val="28"/>
          <w:lang w:val="ru-RU"/>
        </w:rPr>
        <w:t>ы</w:t>
      </w:r>
      <w:r w:rsidRPr="00EE2FAE">
        <w:rPr>
          <w:rFonts w:ascii="Times New Roman" w:hAnsi="Times New Roman" w:cs="Times New Roman"/>
          <w:sz w:val="28"/>
          <w:szCs w:val="28"/>
          <w:lang w:val="ru-RU"/>
        </w:rPr>
        <w:t xml:space="preserve">рма </w:t>
      </w:r>
      <w:r w:rsidR="000D3C7D" w:rsidRPr="000D3C7D">
        <w:rPr>
          <w:rFonts w:ascii="Times New Roman" w:hAnsi="Times New Roman" w:cs="Times New Roman"/>
          <w:sz w:val="28"/>
          <w:szCs w:val="28"/>
          <w:lang w:val="ru-RU"/>
        </w:rPr>
        <w:t>[1</w:t>
      </w:r>
      <w:r w:rsidR="00253FDA" w:rsidRPr="005B0287">
        <w:rPr>
          <w:rFonts w:ascii="Times New Roman" w:hAnsi="Times New Roman" w:cs="Times New Roman"/>
          <w:sz w:val="28"/>
          <w:szCs w:val="28"/>
          <w:lang w:val="ru-RU"/>
        </w:rPr>
        <w:t>8</w:t>
      </w:r>
      <w:r w:rsidR="000D3C7D" w:rsidRPr="000D3C7D">
        <w:rPr>
          <w:rFonts w:ascii="Times New Roman" w:hAnsi="Times New Roman" w:cs="Times New Roman"/>
          <w:sz w:val="28"/>
          <w:szCs w:val="28"/>
          <w:lang w:val="ru-RU"/>
        </w:rPr>
        <w:t>]</w:t>
      </w:r>
      <w:r w:rsidRPr="00EE2FAE">
        <w:rPr>
          <w:rFonts w:ascii="Times New Roman" w:hAnsi="Times New Roman" w:cs="Times New Roman"/>
          <w:sz w:val="28"/>
          <w:szCs w:val="28"/>
          <w:lang w:val="ru-RU"/>
        </w:rPr>
        <w:t>.</w:t>
      </w:r>
    </w:p>
    <w:p w14:paraId="124D40A6" w14:textId="77777777" w:rsidR="00EE52F0" w:rsidRPr="00EE2FAE" w:rsidRDefault="00EE52F0" w:rsidP="00BF6E5B">
      <w:pPr>
        <w:spacing w:after="0" w:line="240" w:lineRule="auto"/>
        <w:ind w:firstLine="709"/>
        <w:jc w:val="both"/>
        <w:rPr>
          <w:rFonts w:ascii="Times New Roman" w:hAnsi="Times New Roman" w:cs="Times New Roman"/>
          <w:sz w:val="28"/>
          <w:szCs w:val="28"/>
          <w:lang w:val="ru-RU"/>
        </w:rPr>
      </w:pPr>
      <w:r w:rsidRPr="00A57E0A">
        <w:rPr>
          <w:rFonts w:ascii="Times New Roman" w:hAnsi="Times New Roman" w:cs="Times New Roman"/>
          <w:sz w:val="28"/>
          <w:szCs w:val="28"/>
          <w:lang w:val="uz-Cyrl-UZ"/>
        </w:rPr>
        <w:t>В</w:t>
      </w:r>
      <w:r>
        <w:rPr>
          <w:rFonts w:ascii="Times New Roman" w:hAnsi="Times New Roman" w:cs="Times New Roman"/>
          <w:sz w:val="28"/>
          <w:szCs w:val="28"/>
          <w:lang w:val="ru-RU"/>
        </w:rPr>
        <w:t>полне возможно</w:t>
      </w:r>
      <w:r w:rsidRPr="00B87613">
        <w:rPr>
          <w:rFonts w:ascii="Times New Roman" w:hAnsi="Times New Roman" w:cs="Times New Roman"/>
          <w:sz w:val="28"/>
          <w:szCs w:val="28"/>
          <w:lang w:val="ru-RU"/>
        </w:rPr>
        <w:t xml:space="preserve">, </w:t>
      </w:r>
      <w:r>
        <w:rPr>
          <w:rFonts w:ascii="Times New Roman" w:hAnsi="Times New Roman" w:cs="Times New Roman"/>
          <w:sz w:val="28"/>
          <w:szCs w:val="28"/>
          <w:lang w:val="ru-RU"/>
        </w:rPr>
        <w:t>что</w:t>
      </w:r>
      <w:r w:rsidRPr="00EE2FAE">
        <w:rPr>
          <w:rFonts w:ascii="Times New Roman" w:hAnsi="Times New Roman" w:cs="Times New Roman"/>
          <w:sz w:val="28"/>
          <w:szCs w:val="28"/>
          <w:lang w:val="ru-RU"/>
        </w:rPr>
        <w:t xml:space="preserve"> полученные результаты</w:t>
      </w:r>
      <w:r>
        <w:rPr>
          <w:rFonts w:ascii="Times New Roman" w:hAnsi="Times New Roman" w:cs="Times New Roman"/>
          <w:sz w:val="28"/>
          <w:szCs w:val="28"/>
          <w:lang w:val="ru-RU"/>
        </w:rPr>
        <w:t>,</w:t>
      </w:r>
      <w:r w:rsidRPr="00EE2FA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случае их осуществления, </w:t>
      </w:r>
      <w:r w:rsidRPr="00EE2FAE">
        <w:rPr>
          <w:rFonts w:ascii="Times New Roman" w:hAnsi="Times New Roman" w:cs="Times New Roman"/>
          <w:sz w:val="28"/>
          <w:szCs w:val="28"/>
          <w:lang w:val="ru-RU"/>
        </w:rPr>
        <w:t xml:space="preserve">окажут влияние на режим Шульбинского водохранилища. Смещение весеннего максимума требует </w:t>
      </w:r>
      <w:bookmarkStart w:id="62" w:name="_Hlk131350060"/>
      <w:r w:rsidRPr="00EE2FAE">
        <w:rPr>
          <w:rFonts w:ascii="Times New Roman" w:hAnsi="Times New Roman" w:cs="Times New Roman"/>
          <w:sz w:val="28"/>
          <w:szCs w:val="28"/>
          <w:lang w:val="ru-RU"/>
        </w:rPr>
        <w:t>п</w:t>
      </w:r>
      <w:bookmarkEnd w:id="62"/>
      <w:r w:rsidRPr="00EE2FAE">
        <w:rPr>
          <w:rFonts w:ascii="Times New Roman" w:hAnsi="Times New Roman" w:cs="Times New Roman"/>
          <w:sz w:val="28"/>
          <w:szCs w:val="28"/>
          <w:lang w:val="ru-RU"/>
        </w:rPr>
        <w:t xml:space="preserve">ересмотра режима регулирования стока в регионе и разработки надежных правил управления водными ресурсами. Необходимо повышение </w:t>
      </w:r>
      <w:r>
        <w:rPr>
          <w:rFonts w:ascii="Times New Roman" w:hAnsi="Times New Roman" w:cs="Times New Roman"/>
          <w:sz w:val="28"/>
          <w:szCs w:val="28"/>
          <w:lang w:val="kk-KZ"/>
        </w:rPr>
        <w:t>качества</w:t>
      </w:r>
      <w:r w:rsidRPr="00EE2FAE">
        <w:rPr>
          <w:rFonts w:ascii="Times New Roman" w:hAnsi="Times New Roman" w:cs="Times New Roman"/>
          <w:sz w:val="28"/>
          <w:szCs w:val="28"/>
          <w:lang w:val="ru-RU"/>
        </w:rPr>
        <w:t xml:space="preserve"> и обоснованности гидрологических прогнозов, а также разработка моделей и научно обоснованных рекомендаций, позволяющих оценить новые ситуации, которые </w:t>
      </w:r>
      <w:r>
        <w:rPr>
          <w:rFonts w:ascii="Times New Roman" w:hAnsi="Times New Roman" w:cs="Times New Roman"/>
          <w:sz w:val="28"/>
          <w:szCs w:val="28"/>
          <w:lang w:val="ru-RU"/>
        </w:rPr>
        <w:t>могут</w:t>
      </w:r>
      <w:r w:rsidRPr="00B87613">
        <w:rPr>
          <w:rFonts w:ascii="Times New Roman" w:hAnsi="Times New Roman" w:cs="Times New Roman"/>
          <w:sz w:val="28"/>
          <w:szCs w:val="28"/>
          <w:lang w:val="ru-RU"/>
        </w:rPr>
        <w:t xml:space="preserve"> </w:t>
      </w:r>
      <w:r w:rsidRPr="00EE2FAE">
        <w:rPr>
          <w:rFonts w:ascii="Times New Roman" w:hAnsi="Times New Roman" w:cs="Times New Roman"/>
          <w:sz w:val="28"/>
          <w:szCs w:val="28"/>
          <w:lang w:val="ru-RU"/>
        </w:rPr>
        <w:t>возникнуть при формировании и использовании водных ресурсов</w:t>
      </w:r>
      <w:r w:rsidRPr="00B87613">
        <w:rPr>
          <w:rFonts w:ascii="Times New Roman" w:hAnsi="Times New Roman" w:cs="Times New Roman"/>
          <w:sz w:val="28"/>
          <w:szCs w:val="28"/>
          <w:lang w:val="ru-RU"/>
        </w:rPr>
        <w:t xml:space="preserve"> </w:t>
      </w:r>
      <w:r>
        <w:rPr>
          <w:rFonts w:ascii="Times New Roman" w:hAnsi="Times New Roman" w:cs="Times New Roman"/>
          <w:sz w:val="28"/>
          <w:szCs w:val="28"/>
          <w:lang w:val="ru-RU"/>
        </w:rPr>
        <w:t>в будущем</w:t>
      </w:r>
      <w:r w:rsidRPr="00EE2FAE">
        <w:rPr>
          <w:rFonts w:ascii="Times New Roman" w:hAnsi="Times New Roman" w:cs="Times New Roman"/>
          <w:sz w:val="28"/>
          <w:szCs w:val="28"/>
          <w:lang w:val="ru-RU"/>
        </w:rPr>
        <w:t>.</w:t>
      </w:r>
    </w:p>
    <w:p w14:paraId="38B5EB89" w14:textId="6E9959EF" w:rsidR="00EE52F0" w:rsidRDefault="00EE52F0" w:rsidP="003C6737">
      <w:pPr>
        <w:spacing w:line="240" w:lineRule="auto"/>
        <w:ind w:firstLine="709"/>
        <w:jc w:val="both"/>
        <w:rPr>
          <w:rFonts w:ascii="Times New Roman" w:hAnsi="Times New Roman" w:cs="Times New Roman"/>
          <w:sz w:val="28"/>
          <w:szCs w:val="28"/>
          <w:lang w:val="ru-RU"/>
        </w:rPr>
      </w:pPr>
      <w:r w:rsidRPr="00EE2FAE">
        <w:rPr>
          <w:rFonts w:ascii="Times New Roman" w:hAnsi="Times New Roman" w:cs="Times New Roman"/>
          <w:sz w:val="28"/>
          <w:szCs w:val="28"/>
          <w:lang w:val="ru-RU"/>
        </w:rPr>
        <w:t xml:space="preserve">Кроме того, повышение температуры может привести к снижению влажности почвы и уменьшению биоразнообразия, что потребует перехода на более засухоустойчивые сорта и культуры, лучше приспособленные к климатическим изменениям. Дефицит осадков в летние месяцы может повлиять на промышленность, энергетику и транспорт региона. Дефицит воды и засухи </w:t>
      </w:r>
      <w:r w:rsidRPr="00EE2FAE">
        <w:rPr>
          <w:rFonts w:ascii="Times New Roman" w:hAnsi="Times New Roman" w:cs="Times New Roman"/>
          <w:sz w:val="28"/>
          <w:szCs w:val="28"/>
          <w:lang w:val="ru-RU"/>
        </w:rPr>
        <w:lastRenderedPageBreak/>
        <w:t xml:space="preserve">могут оказать сильное влияние на природные ресурсы в целом из-за негативных побочных последствий для биоразнообразия, качества воды, роста риска лесных пожаров и потери плодородия почвы </w:t>
      </w:r>
      <w:r w:rsidR="000D3C7D" w:rsidRPr="000D3C7D">
        <w:rPr>
          <w:rFonts w:ascii="Times New Roman" w:hAnsi="Times New Roman" w:cs="Times New Roman"/>
          <w:sz w:val="28"/>
          <w:szCs w:val="28"/>
          <w:lang w:val="ru-RU"/>
        </w:rPr>
        <w:t>[</w:t>
      </w:r>
      <w:r w:rsidR="007B6503">
        <w:rPr>
          <w:rFonts w:ascii="Times New Roman" w:hAnsi="Times New Roman" w:cs="Times New Roman"/>
          <w:sz w:val="28"/>
          <w:szCs w:val="28"/>
          <w:lang w:val="ru-RU"/>
        </w:rPr>
        <w:t>71</w:t>
      </w:r>
      <w:r w:rsidR="000D3C7D" w:rsidRPr="000D3C7D">
        <w:rPr>
          <w:rFonts w:ascii="Times New Roman" w:hAnsi="Times New Roman" w:cs="Times New Roman"/>
          <w:sz w:val="28"/>
          <w:szCs w:val="28"/>
          <w:lang w:val="ru-RU"/>
        </w:rPr>
        <w:t>]</w:t>
      </w:r>
      <w:r w:rsidRPr="00EE2FAE">
        <w:rPr>
          <w:rFonts w:ascii="Times New Roman" w:hAnsi="Times New Roman" w:cs="Times New Roman"/>
          <w:sz w:val="28"/>
          <w:szCs w:val="28"/>
          <w:lang w:val="ru-RU"/>
        </w:rPr>
        <w:t>.</w:t>
      </w:r>
    </w:p>
    <w:p w14:paraId="77A76266" w14:textId="77777777" w:rsidR="00E00987" w:rsidRDefault="00E00987" w:rsidP="003C6737">
      <w:pPr>
        <w:shd w:val="clear" w:color="auto" w:fill="FFFFFF"/>
        <w:spacing w:after="0" w:line="240" w:lineRule="auto"/>
        <w:ind w:firstLine="454"/>
        <w:contextualSpacing/>
        <w:jc w:val="both"/>
        <w:rPr>
          <w:rFonts w:ascii="Times New Roman" w:hAnsi="Times New Roman" w:cs="Times New Roman"/>
          <w:sz w:val="28"/>
          <w:szCs w:val="28"/>
          <w:lang w:val="ru-RU"/>
        </w:rPr>
      </w:pPr>
      <w:r w:rsidRPr="003406E1">
        <w:rPr>
          <w:rFonts w:ascii="Times New Roman" w:hAnsi="Times New Roman" w:cs="Times New Roman"/>
          <w:sz w:val="28"/>
          <w:szCs w:val="28"/>
          <w:lang w:val="ru-RU"/>
        </w:rPr>
        <w:t>Результаты этой работы могут быть использованы для восполнения пробелов в данных и в качестве дополнительного источника гидрологических данных по региону с редкой сетью наблюдений. Откалиброванная и проверенная модель SWIM может также применяться для гидрологических прогнозов в ближайшие десятилетия. Результаты успешного применения модели SWIM для бассейнов рек Оба и Ульби дают возможность продолжить работу по моделированию речного стока в этих бассейнах, а также провести оценку воздействия изменения климата и землепользования. Кроме того, результаты данной работы могут быть применены при планировании водохозяйственной деятельности в исследуемом районе, в том числе при планировании попусков воды из Шульбинского водохранилища для более эффективного использования водных ресурсов региона с учетом потребностей сельского хозяйства и Шульбинск</w:t>
      </w:r>
      <w:r>
        <w:rPr>
          <w:rFonts w:ascii="Times New Roman" w:hAnsi="Times New Roman" w:cs="Times New Roman"/>
          <w:sz w:val="28"/>
          <w:szCs w:val="28"/>
          <w:lang w:val="ru-RU"/>
        </w:rPr>
        <w:t>ой</w:t>
      </w:r>
      <w:r w:rsidRPr="003406E1">
        <w:rPr>
          <w:rFonts w:ascii="Times New Roman" w:hAnsi="Times New Roman" w:cs="Times New Roman"/>
          <w:sz w:val="28"/>
          <w:szCs w:val="28"/>
          <w:lang w:val="ru-RU"/>
        </w:rPr>
        <w:t xml:space="preserve"> ГЭС. Они также могут быть использованы для оценки речного стока изучаемых речных бассейнов, разработки природоохранных мероприятий и подготовки межправительственных соглашений.</w:t>
      </w:r>
    </w:p>
    <w:p w14:paraId="3D2CB84E" w14:textId="77777777" w:rsidR="00E00987" w:rsidRDefault="00E00987" w:rsidP="003C6737">
      <w:pPr>
        <w:spacing w:line="240" w:lineRule="auto"/>
        <w:ind w:firstLine="709"/>
        <w:jc w:val="both"/>
        <w:rPr>
          <w:rFonts w:ascii="Times New Roman" w:hAnsi="Times New Roman" w:cs="Times New Roman"/>
          <w:sz w:val="28"/>
          <w:szCs w:val="28"/>
          <w:lang w:val="ru-RU"/>
        </w:rPr>
      </w:pPr>
    </w:p>
    <w:p w14:paraId="284C841C" w14:textId="776E630C" w:rsidR="00B8579D" w:rsidRDefault="00B8579D" w:rsidP="003C6737">
      <w:pPr>
        <w:spacing w:line="240" w:lineRule="auto"/>
        <w:rPr>
          <w:lang w:val="ru-RU"/>
        </w:rPr>
      </w:pPr>
      <w:r>
        <w:rPr>
          <w:lang w:val="ru-RU"/>
        </w:rPr>
        <w:br w:type="page"/>
      </w:r>
    </w:p>
    <w:p w14:paraId="150D0B1F" w14:textId="0E78B1A2" w:rsidR="00FE4B59" w:rsidRDefault="00BF6E5B" w:rsidP="00BC1400">
      <w:pPr>
        <w:spacing w:afterLines="120" w:after="288" w:line="240" w:lineRule="auto"/>
        <w:jc w:val="center"/>
        <w:rPr>
          <w:rFonts w:ascii="Times New Roman" w:hAnsi="Times New Roman" w:cs="Times New Roman"/>
          <w:b/>
          <w:bCs/>
          <w:sz w:val="28"/>
          <w:szCs w:val="28"/>
          <w:lang w:val="ru-RU"/>
        </w:rPr>
      </w:pPr>
      <w:r w:rsidRPr="00BD157A">
        <w:rPr>
          <w:rFonts w:ascii="Times New Roman" w:hAnsi="Times New Roman" w:cs="Times New Roman"/>
          <w:b/>
          <w:bCs/>
          <w:sz w:val="28"/>
          <w:szCs w:val="28"/>
          <w:lang w:val="ru-RU"/>
        </w:rPr>
        <w:lastRenderedPageBreak/>
        <w:t>СПИСОК ИСПОЛЬЗОВАННЫХ ИСТОЧНИКОВ</w:t>
      </w:r>
    </w:p>
    <w:p w14:paraId="7E6FAC84" w14:textId="77777777" w:rsidR="00BF6E5B" w:rsidRPr="00A01188" w:rsidRDefault="00BF6E5B" w:rsidP="00DA4753">
      <w:pPr>
        <w:spacing w:after="120" w:line="240" w:lineRule="auto"/>
        <w:jc w:val="center"/>
        <w:rPr>
          <w:rFonts w:ascii="Times New Roman" w:hAnsi="Times New Roman" w:cs="Times New Roman"/>
          <w:sz w:val="28"/>
          <w:szCs w:val="28"/>
          <w:lang w:val="ru-RU"/>
        </w:rPr>
      </w:pPr>
    </w:p>
    <w:p w14:paraId="4CD17D89" w14:textId="7D81523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Arrhenius</w:t>
      </w:r>
      <w:r w:rsidR="009A4571" w:rsidRPr="009A4571">
        <w:rPr>
          <w:rFonts w:ascii="Times New Roman" w:hAnsi="Times New Roman" w:cs="Times New Roman"/>
          <w:sz w:val="28"/>
          <w:szCs w:val="28"/>
        </w:rPr>
        <w:t xml:space="preserve"> </w:t>
      </w:r>
      <w:r w:rsidR="009A4571">
        <w:rPr>
          <w:rFonts w:ascii="Times New Roman" w:hAnsi="Times New Roman" w:cs="Times New Roman"/>
          <w:sz w:val="28"/>
          <w:szCs w:val="28"/>
        </w:rPr>
        <w:t>S</w:t>
      </w:r>
      <w:r w:rsidRPr="00A01188">
        <w:rPr>
          <w:rFonts w:ascii="Times New Roman" w:hAnsi="Times New Roman" w:cs="Times New Roman"/>
          <w:sz w:val="28"/>
          <w:szCs w:val="28"/>
        </w:rPr>
        <w:t>. On the influence of carbonic acid in the air upon the temperature of the ground</w:t>
      </w:r>
      <w:r w:rsidR="009A4571">
        <w:rPr>
          <w:rFonts w:ascii="Times New Roman" w:hAnsi="Times New Roman" w:cs="Times New Roman"/>
          <w:sz w:val="28"/>
          <w:szCs w:val="28"/>
        </w:rPr>
        <w:t xml:space="preserve"> //</w:t>
      </w:r>
      <w:r w:rsidRPr="00A01188">
        <w:rPr>
          <w:rFonts w:ascii="Times New Roman" w:hAnsi="Times New Roman" w:cs="Times New Roman"/>
          <w:sz w:val="28"/>
          <w:szCs w:val="28"/>
        </w:rPr>
        <w:t xml:space="preserve"> Philosophical Magazine and Journal of Science Series 5</w:t>
      </w:r>
      <w:r w:rsidR="009A4571">
        <w:rPr>
          <w:rFonts w:ascii="Times New Roman" w:hAnsi="Times New Roman" w:cs="Times New Roman"/>
          <w:sz w:val="28"/>
          <w:szCs w:val="28"/>
        </w:rPr>
        <w:t xml:space="preserve">. – 1896. </w:t>
      </w:r>
      <w:r w:rsidR="008B7D72">
        <w:rPr>
          <w:rFonts w:ascii="Times New Roman" w:hAnsi="Times New Roman" w:cs="Times New Roman"/>
          <w:sz w:val="28"/>
          <w:szCs w:val="28"/>
        </w:rPr>
        <w:t>–</w:t>
      </w:r>
      <w:r w:rsidRPr="00A01188">
        <w:rPr>
          <w:rFonts w:ascii="Times New Roman" w:hAnsi="Times New Roman" w:cs="Times New Roman"/>
          <w:sz w:val="28"/>
          <w:szCs w:val="28"/>
        </w:rPr>
        <w:t xml:space="preserve"> Vol</w:t>
      </w:r>
      <w:r w:rsidR="008B7D72">
        <w:rPr>
          <w:rFonts w:ascii="Times New Roman" w:hAnsi="Times New Roman" w:cs="Times New Roman"/>
          <w:sz w:val="28"/>
          <w:szCs w:val="28"/>
        </w:rPr>
        <w:t>.</w:t>
      </w:r>
      <w:r w:rsidRPr="00A01188">
        <w:rPr>
          <w:rFonts w:ascii="Times New Roman" w:hAnsi="Times New Roman" w:cs="Times New Roman"/>
          <w:sz w:val="28"/>
          <w:szCs w:val="28"/>
        </w:rPr>
        <w:t xml:space="preserve"> 41</w:t>
      </w:r>
      <w:r w:rsidR="009A4571">
        <w:rPr>
          <w:rFonts w:ascii="Times New Roman" w:hAnsi="Times New Roman" w:cs="Times New Roman"/>
          <w:sz w:val="28"/>
          <w:szCs w:val="28"/>
        </w:rPr>
        <w:t xml:space="preserve"> –</w:t>
      </w:r>
      <w:r w:rsidRPr="00A01188">
        <w:rPr>
          <w:rFonts w:ascii="Times New Roman" w:hAnsi="Times New Roman" w:cs="Times New Roman"/>
          <w:sz w:val="28"/>
          <w:szCs w:val="28"/>
        </w:rPr>
        <w:t xml:space="preserve"> </w:t>
      </w:r>
      <w:r w:rsidR="009A4571">
        <w:rPr>
          <w:rFonts w:ascii="Times New Roman" w:hAnsi="Times New Roman" w:cs="Times New Roman"/>
          <w:sz w:val="28"/>
          <w:szCs w:val="28"/>
        </w:rPr>
        <w:t>P.</w:t>
      </w:r>
      <w:r w:rsidRPr="00A01188">
        <w:rPr>
          <w:rFonts w:ascii="Times New Roman" w:hAnsi="Times New Roman" w:cs="Times New Roman"/>
          <w:sz w:val="28"/>
          <w:szCs w:val="28"/>
        </w:rPr>
        <w:t xml:space="preserve"> 237-276.</w:t>
      </w:r>
    </w:p>
    <w:p w14:paraId="1BC9C956" w14:textId="653C0436"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Callendar G</w:t>
      </w:r>
      <w:r w:rsidR="009A4571">
        <w:rPr>
          <w:rFonts w:ascii="Times New Roman" w:hAnsi="Times New Roman" w:cs="Times New Roman"/>
          <w:sz w:val="28"/>
          <w:szCs w:val="28"/>
        </w:rPr>
        <w:t>.</w:t>
      </w:r>
      <w:r w:rsidRPr="00A01188">
        <w:rPr>
          <w:rFonts w:ascii="Times New Roman" w:hAnsi="Times New Roman" w:cs="Times New Roman"/>
          <w:sz w:val="28"/>
          <w:szCs w:val="28"/>
        </w:rPr>
        <w:t>S</w:t>
      </w:r>
      <w:r w:rsidR="009A4571">
        <w:rPr>
          <w:rFonts w:ascii="Times New Roman" w:hAnsi="Times New Roman" w:cs="Times New Roman"/>
          <w:sz w:val="28"/>
          <w:szCs w:val="28"/>
        </w:rPr>
        <w:t>.</w:t>
      </w:r>
      <w:r w:rsidRPr="00A01188">
        <w:rPr>
          <w:rFonts w:ascii="Times New Roman" w:hAnsi="Times New Roman" w:cs="Times New Roman"/>
          <w:sz w:val="28"/>
          <w:szCs w:val="28"/>
        </w:rPr>
        <w:t xml:space="preserve"> The artificial production of carbon dioxide and its influence on temperature</w:t>
      </w:r>
      <w:r w:rsidR="009A4571">
        <w:rPr>
          <w:rFonts w:ascii="Times New Roman" w:hAnsi="Times New Roman" w:cs="Times New Roman"/>
          <w:sz w:val="28"/>
          <w:szCs w:val="28"/>
        </w:rPr>
        <w:t xml:space="preserve"> //</w:t>
      </w:r>
      <w:r w:rsidRPr="00A01188">
        <w:rPr>
          <w:rFonts w:ascii="Times New Roman" w:hAnsi="Times New Roman" w:cs="Times New Roman"/>
          <w:sz w:val="28"/>
          <w:szCs w:val="28"/>
        </w:rPr>
        <w:t xml:space="preserve"> Quarterly Journal of the Royal Meteorological Society.</w:t>
      </w:r>
      <w:r w:rsidR="009A4571">
        <w:rPr>
          <w:rFonts w:ascii="Times New Roman" w:hAnsi="Times New Roman" w:cs="Times New Roman"/>
          <w:sz w:val="28"/>
          <w:szCs w:val="28"/>
        </w:rPr>
        <w:t xml:space="preserve"> – 1938. -</w:t>
      </w:r>
      <w:r w:rsidRPr="00A01188">
        <w:rPr>
          <w:rFonts w:ascii="Times New Roman" w:hAnsi="Times New Roman" w:cs="Times New Roman"/>
          <w:sz w:val="28"/>
          <w:szCs w:val="28"/>
        </w:rPr>
        <w:t xml:space="preserve"> Issue 275, Vol</w:t>
      </w:r>
      <w:r w:rsidR="007E0D61">
        <w:rPr>
          <w:rFonts w:ascii="Times New Roman" w:hAnsi="Times New Roman" w:cs="Times New Roman"/>
          <w:sz w:val="28"/>
          <w:szCs w:val="28"/>
        </w:rPr>
        <w:t>.</w:t>
      </w:r>
      <w:r w:rsidRPr="00A01188">
        <w:rPr>
          <w:rFonts w:ascii="Times New Roman" w:hAnsi="Times New Roman" w:cs="Times New Roman"/>
          <w:sz w:val="28"/>
          <w:szCs w:val="28"/>
        </w:rPr>
        <w:t xml:space="preserve"> 64</w:t>
      </w:r>
      <w:r w:rsidR="009A4571">
        <w:rPr>
          <w:rFonts w:ascii="Times New Roman" w:hAnsi="Times New Roman" w:cs="Times New Roman"/>
          <w:sz w:val="28"/>
          <w:szCs w:val="28"/>
        </w:rPr>
        <w:t xml:space="preserve"> –</w:t>
      </w:r>
      <w:r w:rsidRPr="00A01188">
        <w:rPr>
          <w:rFonts w:ascii="Times New Roman" w:hAnsi="Times New Roman" w:cs="Times New Roman"/>
          <w:sz w:val="28"/>
          <w:szCs w:val="28"/>
        </w:rPr>
        <w:t xml:space="preserve"> </w:t>
      </w:r>
      <w:r w:rsidR="009A4571">
        <w:rPr>
          <w:rFonts w:ascii="Times New Roman" w:hAnsi="Times New Roman" w:cs="Times New Roman"/>
          <w:sz w:val="28"/>
          <w:szCs w:val="28"/>
        </w:rPr>
        <w:t>P.</w:t>
      </w:r>
      <w:r w:rsidRPr="00A01188">
        <w:rPr>
          <w:rFonts w:ascii="Times New Roman" w:hAnsi="Times New Roman" w:cs="Times New Roman"/>
          <w:sz w:val="28"/>
          <w:szCs w:val="28"/>
        </w:rPr>
        <w:t xml:space="preserve"> 223-240.</w:t>
      </w:r>
    </w:p>
    <w:p w14:paraId="273DB68B" w14:textId="38DF9CE9"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rPr>
        <w:t>Houghton J</w:t>
      </w:r>
      <w:r w:rsidR="009A4571">
        <w:rPr>
          <w:rFonts w:ascii="Times New Roman" w:hAnsi="Times New Roman" w:cs="Times New Roman"/>
          <w:sz w:val="28"/>
          <w:szCs w:val="28"/>
        </w:rPr>
        <w:t>.</w:t>
      </w:r>
      <w:r w:rsidRPr="00A01188">
        <w:rPr>
          <w:rFonts w:ascii="Times New Roman" w:hAnsi="Times New Roman" w:cs="Times New Roman"/>
          <w:sz w:val="28"/>
          <w:szCs w:val="28"/>
        </w:rPr>
        <w:t>T</w:t>
      </w:r>
      <w:r w:rsidR="009A4571">
        <w:rPr>
          <w:rFonts w:ascii="Times New Roman" w:hAnsi="Times New Roman" w:cs="Times New Roman"/>
          <w:sz w:val="28"/>
          <w:szCs w:val="28"/>
        </w:rPr>
        <w:t>.</w:t>
      </w:r>
      <w:r w:rsidRPr="00A01188">
        <w:rPr>
          <w:rFonts w:ascii="Times New Roman" w:hAnsi="Times New Roman" w:cs="Times New Roman"/>
          <w:sz w:val="28"/>
          <w:szCs w:val="28"/>
        </w:rPr>
        <w:t>, Ding Y</w:t>
      </w:r>
      <w:r w:rsidR="009A4571">
        <w:rPr>
          <w:rFonts w:ascii="Times New Roman" w:hAnsi="Times New Roman" w:cs="Times New Roman"/>
          <w:sz w:val="28"/>
          <w:szCs w:val="28"/>
        </w:rPr>
        <w:t>.</w:t>
      </w:r>
      <w:r w:rsidRPr="00A01188">
        <w:rPr>
          <w:rFonts w:ascii="Times New Roman" w:hAnsi="Times New Roman" w:cs="Times New Roman"/>
          <w:sz w:val="28"/>
          <w:szCs w:val="28"/>
        </w:rPr>
        <w:t>, Grigas D</w:t>
      </w:r>
      <w:r w:rsidR="009A4571">
        <w:rPr>
          <w:rFonts w:ascii="Times New Roman" w:hAnsi="Times New Roman" w:cs="Times New Roman"/>
          <w:sz w:val="28"/>
          <w:szCs w:val="28"/>
        </w:rPr>
        <w:t>.</w:t>
      </w:r>
      <w:r w:rsidRPr="00A01188">
        <w:rPr>
          <w:rFonts w:ascii="Times New Roman" w:hAnsi="Times New Roman" w:cs="Times New Roman"/>
          <w:sz w:val="28"/>
          <w:szCs w:val="28"/>
        </w:rPr>
        <w:t>J</w:t>
      </w:r>
      <w:r w:rsidR="009A4571">
        <w:rPr>
          <w:rFonts w:ascii="Times New Roman" w:hAnsi="Times New Roman" w:cs="Times New Roman"/>
          <w:sz w:val="28"/>
          <w:szCs w:val="28"/>
        </w:rPr>
        <w:t>.</w:t>
      </w:r>
      <w:r w:rsidRPr="00A01188">
        <w:rPr>
          <w:rFonts w:ascii="Times New Roman" w:hAnsi="Times New Roman" w:cs="Times New Roman"/>
          <w:sz w:val="28"/>
          <w:szCs w:val="28"/>
        </w:rPr>
        <w:t xml:space="preserve"> et. al. Climate Change, 2001. The Scientific Basis. Contribution of working group I to the Third assessment report of the intergovernmental panel on Climate Change. </w:t>
      </w:r>
      <w:r w:rsidRPr="00A01188">
        <w:rPr>
          <w:rFonts w:ascii="Times New Roman" w:hAnsi="Times New Roman" w:cs="Times New Roman"/>
          <w:sz w:val="28"/>
          <w:szCs w:val="28"/>
          <w:lang w:val="ru-RU"/>
        </w:rPr>
        <w:t>Cambridge</w:t>
      </w:r>
      <w:r w:rsidR="009A4571">
        <w:rPr>
          <w:rFonts w:ascii="Times New Roman" w:hAnsi="Times New Roman" w:cs="Times New Roman"/>
          <w:sz w:val="28"/>
          <w:szCs w:val="28"/>
        </w:rPr>
        <w:t xml:space="preserve"> //</w:t>
      </w:r>
      <w:r w:rsidRPr="00A01188">
        <w:rPr>
          <w:rFonts w:ascii="Times New Roman" w:hAnsi="Times New Roman" w:cs="Times New Roman"/>
          <w:sz w:val="28"/>
          <w:szCs w:val="28"/>
          <w:lang w:val="ru-RU"/>
        </w:rPr>
        <w:t xml:space="preserve"> Cambridge University Press</w:t>
      </w:r>
      <w:r w:rsidR="009A4571">
        <w:rPr>
          <w:rFonts w:ascii="Times New Roman" w:hAnsi="Times New Roman" w:cs="Times New Roman"/>
          <w:sz w:val="28"/>
          <w:szCs w:val="28"/>
        </w:rPr>
        <w:t xml:space="preserve"> – 2001.</w:t>
      </w:r>
      <w:r w:rsidR="00C4230C">
        <w:rPr>
          <w:rFonts w:ascii="Times New Roman" w:hAnsi="Times New Roman" w:cs="Times New Roman"/>
          <w:sz w:val="28"/>
          <w:szCs w:val="28"/>
        </w:rPr>
        <w:t xml:space="preserve"> – </w:t>
      </w:r>
      <w:r w:rsidR="00C4230C">
        <w:rPr>
          <w:rFonts w:ascii="Times New Roman" w:hAnsi="Times New Roman" w:cs="Times New Roman"/>
          <w:sz w:val="28"/>
          <w:szCs w:val="28"/>
          <w:lang w:val="ru-RU"/>
        </w:rPr>
        <w:t>№</w:t>
      </w:r>
      <w:r w:rsidR="00C4230C">
        <w:rPr>
          <w:rFonts w:ascii="Times New Roman" w:hAnsi="Times New Roman" w:cs="Times New Roman"/>
          <w:sz w:val="28"/>
          <w:szCs w:val="28"/>
        </w:rPr>
        <w:t xml:space="preserve"> </w:t>
      </w:r>
      <w:r w:rsidRPr="00A01188">
        <w:rPr>
          <w:rFonts w:ascii="Times New Roman" w:hAnsi="Times New Roman" w:cs="Times New Roman"/>
          <w:sz w:val="28"/>
          <w:szCs w:val="28"/>
          <w:lang w:val="ru-RU"/>
        </w:rPr>
        <w:t>944.</w:t>
      </w:r>
    </w:p>
    <w:p w14:paraId="0590C539" w14:textId="49D741FC"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7E0D61">
        <w:rPr>
          <w:rFonts w:ascii="Times New Roman" w:hAnsi="Times New Roman" w:cs="Times New Roman"/>
          <w:sz w:val="28"/>
          <w:szCs w:val="28"/>
        </w:rPr>
        <w:t>Salnikov V</w:t>
      </w:r>
      <w:r w:rsidR="007E0D61" w:rsidRPr="007E0D61">
        <w:rPr>
          <w:rFonts w:ascii="Times New Roman" w:hAnsi="Times New Roman" w:cs="Times New Roman"/>
          <w:sz w:val="28"/>
          <w:szCs w:val="28"/>
        </w:rPr>
        <w:t>.</w:t>
      </w:r>
      <w:r w:rsidRPr="007E0D61">
        <w:rPr>
          <w:rFonts w:ascii="Times New Roman" w:hAnsi="Times New Roman" w:cs="Times New Roman"/>
          <w:sz w:val="28"/>
          <w:szCs w:val="28"/>
        </w:rPr>
        <w:t>, Turulina G</w:t>
      </w:r>
      <w:r w:rsidR="007E0D61" w:rsidRPr="007E0D61">
        <w:rPr>
          <w:rFonts w:ascii="Times New Roman" w:hAnsi="Times New Roman" w:cs="Times New Roman"/>
          <w:sz w:val="28"/>
          <w:szCs w:val="28"/>
        </w:rPr>
        <w:t>.</w:t>
      </w:r>
      <w:r w:rsidRPr="007E0D61">
        <w:rPr>
          <w:rFonts w:ascii="Times New Roman" w:hAnsi="Times New Roman" w:cs="Times New Roman"/>
          <w:sz w:val="28"/>
          <w:szCs w:val="28"/>
        </w:rPr>
        <w:t>, Polyakova S</w:t>
      </w:r>
      <w:r w:rsidR="007E0D61" w:rsidRPr="007E0D61">
        <w:rPr>
          <w:rFonts w:ascii="Times New Roman" w:hAnsi="Times New Roman" w:cs="Times New Roman"/>
          <w:sz w:val="28"/>
          <w:szCs w:val="28"/>
        </w:rPr>
        <w:t>.</w:t>
      </w:r>
      <w:r w:rsidRPr="007E0D61">
        <w:rPr>
          <w:rFonts w:ascii="Times New Roman" w:hAnsi="Times New Roman" w:cs="Times New Roman"/>
          <w:sz w:val="28"/>
          <w:szCs w:val="28"/>
        </w:rPr>
        <w:t>, Petrova Y</w:t>
      </w:r>
      <w:r w:rsidR="007E0D61" w:rsidRPr="007E0D61">
        <w:rPr>
          <w:rFonts w:ascii="Times New Roman" w:hAnsi="Times New Roman" w:cs="Times New Roman"/>
          <w:sz w:val="28"/>
          <w:szCs w:val="28"/>
        </w:rPr>
        <w:t>.</w:t>
      </w:r>
      <w:r w:rsidRPr="007E0D61">
        <w:rPr>
          <w:rFonts w:ascii="Times New Roman" w:hAnsi="Times New Roman" w:cs="Times New Roman"/>
          <w:sz w:val="28"/>
          <w:szCs w:val="28"/>
        </w:rPr>
        <w:t>, Skakova A</w:t>
      </w:r>
      <w:r w:rsidR="007E0D61" w:rsidRPr="007E0D61">
        <w:rPr>
          <w:rFonts w:ascii="Times New Roman" w:hAnsi="Times New Roman" w:cs="Times New Roman"/>
          <w:sz w:val="28"/>
          <w:szCs w:val="28"/>
        </w:rPr>
        <w:t>.,</w:t>
      </w:r>
      <w:r w:rsidRPr="007E0D61">
        <w:rPr>
          <w:rFonts w:ascii="Times New Roman" w:hAnsi="Times New Roman" w:cs="Times New Roman"/>
          <w:sz w:val="28"/>
          <w:szCs w:val="28"/>
        </w:rPr>
        <w:t xml:space="preserve"> </w:t>
      </w:r>
      <w:r w:rsidRPr="00A01188">
        <w:rPr>
          <w:rFonts w:ascii="Times New Roman" w:hAnsi="Times New Roman" w:cs="Times New Roman"/>
          <w:sz w:val="28"/>
          <w:szCs w:val="28"/>
        </w:rPr>
        <w:t>Climate change in Kazakhstan during the past 70 years // Quaternary International.</w:t>
      </w:r>
      <w:r w:rsidR="007E0D61">
        <w:rPr>
          <w:rFonts w:ascii="Times New Roman" w:hAnsi="Times New Roman" w:cs="Times New Roman"/>
          <w:sz w:val="28"/>
          <w:szCs w:val="28"/>
        </w:rPr>
        <w:t xml:space="preserve"> -</w:t>
      </w:r>
      <w:r w:rsidRPr="00A01188">
        <w:rPr>
          <w:rFonts w:ascii="Times New Roman" w:hAnsi="Times New Roman" w:cs="Times New Roman"/>
          <w:sz w:val="28"/>
          <w:szCs w:val="28"/>
        </w:rPr>
        <w:t xml:space="preserve"> </w:t>
      </w:r>
      <w:r w:rsidRPr="007E0D61">
        <w:rPr>
          <w:rFonts w:ascii="Times New Roman" w:hAnsi="Times New Roman" w:cs="Times New Roman"/>
          <w:sz w:val="28"/>
          <w:szCs w:val="28"/>
        </w:rPr>
        <w:t xml:space="preserve">2014. </w:t>
      </w:r>
      <w:r w:rsidR="007E0D61">
        <w:rPr>
          <w:rFonts w:ascii="Times New Roman" w:hAnsi="Times New Roman" w:cs="Times New Roman"/>
          <w:sz w:val="28"/>
          <w:szCs w:val="28"/>
        </w:rPr>
        <w:t>–</w:t>
      </w:r>
      <w:r w:rsidRPr="007E0D61">
        <w:rPr>
          <w:rFonts w:ascii="Times New Roman" w:hAnsi="Times New Roman" w:cs="Times New Roman"/>
          <w:sz w:val="28"/>
          <w:szCs w:val="28"/>
        </w:rPr>
        <w:t xml:space="preserve"> </w:t>
      </w:r>
      <w:r w:rsidRPr="00A01188">
        <w:rPr>
          <w:rFonts w:ascii="Times New Roman" w:hAnsi="Times New Roman" w:cs="Times New Roman"/>
          <w:sz w:val="28"/>
          <w:szCs w:val="28"/>
        </w:rPr>
        <w:t>Vol</w:t>
      </w:r>
      <w:r w:rsidR="007E0D61">
        <w:rPr>
          <w:rFonts w:ascii="Times New Roman" w:hAnsi="Times New Roman" w:cs="Times New Roman"/>
          <w:sz w:val="28"/>
          <w:szCs w:val="28"/>
        </w:rPr>
        <w:t>.</w:t>
      </w:r>
      <w:r w:rsidRPr="00A01188">
        <w:rPr>
          <w:rFonts w:ascii="Times New Roman" w:hAnsi="Times New Roman" w:cs="Times New Roman"/>
          <w:sz w:val="28"/>
          <w:szCs w:val="28"/>
        </w:rPr>
        <w:t xml:space="preserve"> 358</w:t>
      </w:r>
      <w:r w:rsidRPr="007E0D61">
        <w:rPr>
          <w:rFonts w:ascii="Times New Roman" w:hAnsi="Times New Roman" w:cs="Times New Roman"/>
          <w:sz w:val="28"/>
          <w:szCs w:val="28"/>
        </w:rPr>
        <w:t xml:space="preserve">.- </w:t>
      </w:r>
      <w:r w:rsidRPr="00A01188">
        <w:rPr>
          <w:rFonts w:ascii="Times New Roman" w:hAnsi="Times New Roman" w:cs="Times New Roman"/>
          <w:sz w:val="28"/>
          <w:szCs w:val="28"/>
        </w:rPr>
        <w:t>P. 77–82. http://dx.doi.org/10.1016/j.quaint.2014.09.008</w:t>
      </w:r>
    </w:p>
    <w:p w14:paraId="1DEABD34" w14:textId="0E1C418C" w:rsidR="00A01188" w:rsidRPr="007E0D61" w:rsidRDefault="00A01188" w:rsidP="00DA4753">
      <w:pPr>
        <w:pStyle w:val="NoSpacing"/>
        <w:numPr>
          <w:ilvl w:val="0"/>
          <w:numId w:val="11"/>
        </w:numPr>
        <w:suppressAutoHyphens/>
        <w:spacing w:after="120"/>
        <w:ind w:left="0" w:firstLine="0"/>
        <w:jc w:val="both"/>
        <w:rPr>
          <w:rFonts w:ascii="Times New Roman" w:hAnsi="Times New Roman"/>
          <w:sz w:val="28"/>
          <w:szCs w:val="28"/>
        </w:rPr>
      </w:pPr>
      <w:r w:rsidRPr="00A01188">
        <w:rPr>
          <w:rFonts w:ascii="Times New Roman" w:hAnsi="Times New Roman"/>
          <w:sz w:val="28"/>
          <w:szCs w:val="28"/>
        </w:rPr>
        <w:t>Долгих С</w:t>
      </w:r>
      <w:r w:rsidR="007E0D61" w:rsidRPr="007E0D61">
        <w:rPr>
          <w:rFonts w:ascii="Times New Roman" w:hAnsi="Times New Roman"/>
          <w:sz w:val="28"/>
          <w:szCs w:val="28"/>
        </w:rPr>
        <w:t>.</w:t>
      </w:r>
      <w:r w:rsidRPr="00A01188">
        <w:rPr>
          <w:rFonts w:ascii="Times New Roman" w:hAnsi="Times New Roman"/>
          <w:sz w:val="28"/>
          <w:szCs w:val="28"/>
        </w:rPr>
        <w:t>, Смирнова Ю</w:t>
      </w:r>
      <w:r w:rsidR="007E0D61" w:rsidRPr="007E0D61">
        <w:rPr>
          <w:rFonts w:ascii="Times New Roman" w:hAnsi="Times New Roman"/>
          <w:sz w:val="28"/>
          <w:szCs w:val="28"/>
        </w:rPr>
        <w:t>.</w:t>
      </w:r>
      <w:r w:rsidRPr="00A01188">
        <w:rPr>
          <w:rFonts w:ascii="Times New Roman" w:hAnsi="Times New Roman"/>
          <w:sz w:val="28"/>
          <w:szCs w:val="28"/>
        </w:rPr>
        <w:t>, Кожахметов П</w:t>
      </w:r>
      <w:r w:rsidR="007E0D61" w:rsidRPr="007E0D61">
        <w:rPr>
          <w:rFonts w:ascii="Times New Roman" w:hAnsi="Times New Roman"/>
          <w:sz w:val="28"/>
          <w:szCs w:val="28"/>
        </w:rPr>
        <w:t>.</w:t>
      </w:r>
      <w:r w:rsidRPr="00A01188">
        <w:rPr>
          <w:rFonts w:ascii="Times New Roman" w:hAnsi="Times New Roman"/>
          <w:sz w:val="28"/>
          <w:szCs w:val="28"/>
        </w:rPr>
        <w:t>, Каипов И</w:t>
      </w:r>
      <w:r w:rsidR="007E0D61" w:rsidRPr="007E0D61">
        <w:rPr>
          <w:rFonts w:ascii="Times New Roman" w:hAnsi="Times New Roman"/>
          <w:sz w:val="28"/>
          <w:szCs w:val="28"/>
        </w:rPr>
        <w:t>.</w:t>
      </w:r>
      <w:r w:rsidRPr="00A01188">
        <w:rPr>
          <w:rFonts w:ascii="Times New Roman" w:hAnsi="Times New Roman"/>
          <w:sz w:val="28"/>
          <w:szCs w:val="28"/>
        </w:rPr>
        <w:t xml:space="preserve"> Оценка уязвимости, воздействия изменения климата и меры адаптации</w:t>
      </w:r>
      <w:r w:rsidR="007E0D61" w:rsidRPr="007E0D61">
        <w:rPr>
          <w:rFonts w:ascii="Times New Roman" w:hAnsi="Times New Roman"/>
          <w:sz w:val="28"/>
          <w:szCs w:val="28"/>
        </w:rPr>
        <w:t xml:space="preserve"> //</w:t>
      </w:r>
      <w:r w:rsidRPr="00A01188">
        <w:rPr>
          <w:rFonts w:ascii="Times New Roman" w:hAnsi="Times New Roman"/>
          <w:sz w:val="28"/>
          <w:szCs w:val="28"/>
        </w:rPr>
        <w:t xml:space="preserve"> Седьмое национальное сообщение и третий двухгодичный отчет Республики Казахстан для Рамочной конвенции ООН об изменении климата. </w:t>
      </w:r>
      <w:r w:rsidR="007E0D61" w:rsidRPr="007E0D61">
        <w:rPr>
          <w:rFonts w:ascii="Times New Roman" w:hAnsi="Times New Roman"/>
          <w:sz w:val="28"/>
          <w:szCs w:val="28"/>
        </w:rPr>
        <w:t xml:space="preserve">- </w:t>
      </w:r>
      <w:r w:rsidRPr="007E0D61">
        <w:rPr>
          <w:rFonts w:ascii="Times New Roman" w:hAnsi="Times New Roman"/>
          <w:sz w:val="28"/>
          <w:szCs w:val="28"/>
        </w:rPr>
        <w:t>Астана,</w:t>
      </w:r>
      <w:r w:rsidR="007E0D61" w:rsidRPr="007E0D61">
        <w:rPr>
          <w:rFonts w:ascii="Times New Roman" w:hAnsi="Times New Roman"/>
          <w:sz w:val="28"/>
          <w:szCs w:val="28"/>
        </w:rPr>
        <w:t xml:space="preserve"> 2017. -</w:t>
      </w:r>
      <w:r w:rsidRPr="007E0D61">
        <w:rPr>
          <w:rFonts w:ascii="Times New Roman" w:hAnsi="Times New Roman"/>
          <w:sz w:val="28"/>
          <w:szCs w:val="28"/>
        </w:rPr>
        <w:t xml:space="preserve"> 304</w:t>
      </w:r>
      <w:r w:rsidR="007E0D61" w:rsidRPr="007E0D61">
        <w:rPr>
          <w:rFonts w:ascii="Times New Roman" w:hAnsi="Times New Roman"/>
          <w:sz w:val="28"/>
          <w:szCs w:val="28"/>
        </w:rPr>
        <w:t xml:space="preserve"> </w:t>
      </w:r>
      <w:r w:rsidR="007E0D61">
        <w:rPr>
          <w:rFonts w:ascii="Times New Roman" w:hAnsi="Times New Roman"/>
          <w:sz w:val="28"/>
          <w:szCs w:val="28"/>
          <w:lang w:val="en-US"/>
        </w:rPr>
        <w:t>c</w:t>
      </w:r>
      <w:r w:rsidRPr="007E0D61">
        <w:rPr>
          <w:rFonts w:ascii="Times New Roman" w:hAnsi="Times New Roman"/>
          <w:sz w:val="28"/>
          <w:szCs w:val="28"/>
        </w:rPr>
        <w:t>.</w:t>
      </w:r>
    </w:p>
    <w:p w14:paraId="51692EC9" w14:textId="55848050" w:rsidR="00A01188" w:rsidRPr="00A01188" w:rsidRDefault="00A01188" w:rsidP="00DA4753">
      <w:pPr>
        <w:pStyle w:val="NoSpacing"/>
        <w:numPr>
          <w:ilvl w:val="0"/>
          <w:numId w:val="11"/>
        </w:numPr>
        <w:suppressAutoHyphens/>
        <w:spacing w:after="120"/>
        <w:ind w:left="0" w:firstLine="0"/>
        <w:jc w:val="both"/>
        <w:rPr>
          <w:rStyle w:val="Internetverknpfung"/>
          <w:rFonts w:ascii="Times New Roman" w:hAnsi="Times New Roman"/>
          <w:color w:val="auto"/>
          <w:sz w:val="28"/>
          <w:szCs w:val="28"/>
          <w:lang w:val="en-US"/>
        </w:rPr>
      </w:pPr>
      <w:r w:rsidRPr="00A01188">
        <w:rPr>
          <w:rFonts w:ascii="Times New Roman" w:hAnsi="Times New Roman"/>
          <w:sz w:val="28"/>
          <w:szCs w:val="28"/>
          <w:lang w:val="en-US"/>
        </w:rPr>
        <w:t>Bellard C</w:t>
      </w:r>
      <w:r w:rsidR="007E0D61">
        <w:rPr>
          <w:rFonts w:ascii="Times New Roman" w:hAnsi="Times New Roman"/>
          <w:sz w:val="28"/>
          <w:szCs w:val="28"/>
          <w:lang w:val="en-US"/>
        </w:rPr>
        <w:t>.</w:t>
      </w:r>
      <w:r w:rsidRPr="00A01188">
        <w:rPr>
          <w:rFonts w:ascii="Times New Roman" w:hAnsi="Times New Roman"/>
          <w:sz w:val="28"/>
          <w:szCs w:val="28"/>
          <w:lang w:val="en-US"/>
        </w:rPr>
        <w:t>, Bertelsmeier C</w:t>
      </w:r>
      <w:r w:rsidR="007E0D61">
        <w:rPr>
          <w:rFonts w:ascii="Times New Roman" w:hAnsi="Times New Roman"/>
          <w:sz w:val="28"/>
          <w:szCs w:val="28"/>
          <w:lang w:val="en-US"/>
        </w:rPr>
        <w:t>.</w:t>
      </w:r>
      <w:r w:rsidRPr="00A01188">
        <w:rPr>
          <w:rFonts w:ascii="Times New Roman" w:hAnsi="Times New Roman"/>
          <w:sz w:val="28"/>
          <w:szCs w:val="28"/>
          <w:lang w:val="en-US"/>
        </w:rPr>
        <w:t>, Leadley P</w:t>
      </w:r>
      <w:r w:rsidR="007E0D61">
        <w:rPr>
          <w:rFonts w:ascii="Times New Roman" w:hAnsi="Times New Roman"/>
          <w:sz w:val="28"/>
          <w:szCs w:val="28"/>
          <w:lang w:val="en-US"/>
        </w:rPr>
        <w:t>.</w:t>
      </w:r>
      <w:r w:rsidRPr="00A01188">
        <w:rPr>
          <w:rFonts w:ascii="Times New Roman" w:hAnsi="Times New Roman"/>
          <w:sz w:val="28"/>
          <w:szCs w:val="28"/>
          <w:lang w:val="en-US"/>
        </w:rPr>
        <w:t>, Thuiller W</w:t>
      </w:r>
      <w:r w:rsidR="007E0D61">
        <w:rPr>
          <w:rFonts w:ascii="Times New Roman" w:hAnsi="Times New Roman"/>
          <w:sz w:val="28"/>
          <w:szCs w:val="28"/>
          <w:lang w:val="en-US"/>
        </w:rPr>
        <w:t>.</w:t>
      </w:r>
      <w:r w:rsidRPr="00A01188">
        <w:rPr>
          <w:rFonts w:ascii="Times New Roman" w:hAnsi="Times New Roman"/>
          <w:sz w:val="28"/>
          <w:szCs w:val="28"/>
          <w:lang w:val="en-US"/>
        </w:rPr>
        <w:t>, Courchamp F</w:t>
      </w:r>
      <w:r w:rsidR="007E0D61">
        <w:rPr>
          <w:rFonts w:ascii="Times New Roman" w:hAnsi="Times New Roman"/>
          <w:sz w:val="28"/>
          <w:szCs w:val="28"/>
          <w:lang w:val="en-US"/>
        </w:rPr>
        <w:t>.</w:t>
      </w:r>
      <w:r w:rsidRPr="00A01188">
        <w:rPr>
          <w:rFonts w:ascii="Times New Roman" w:hAnsi="Times New Roman"/>
          <w:sz w:val="28"/>
          <w:szCs w:val="28"/>
          <w:lang w:val="en-US"/>
        </w:rPr>
        <w:t xml:space="preserve"> Impacts of climate change on the future of biodiversity</w:t>
      </w:r>
      <w:r w:rsidR="00502079">
        <w:rPr>
          <w:rFonts w:ascii="Times New Roman" w:hAnsi="Times New Roman"/>
          <w:sz w:val="28"/>
          <w:szCs w:val="28"/>
          <w:lang w:val="en-US"/>
        </w:rPr>
        <w:t xml:space="preserve"> //</w:t>
      </w:r>
      <w:r w:rsidRPr="00A01188">
        <w:rPr>
          <w:rFonts w:ascii="Times New Roman" w:hAnsi="Times New Roman"/>
          <w:sz w:val="28"/>
          <w:szCs w:val="28"/>
          <w:lang w:val="en-US"/>
        </w:rPr>
        <w:t xml:space="preserve"> Ecol Lett.</w:t>
      </w:r>
      <w:r w:rsidR="008B7D72">
        <w:rPr>
          <w:rFonts w:ascii="Times New Roman" w:hAnsi="Times New Roman"/>
          <w:sz w:val="28"/>
          <w:szCs w:val="28"/>
          <w:lang w:val="en-US"/>
        </w:rPr>
        <w:t xml:space="preserve"> – 2012. – Vol.</w:t>
      </w:r>
      <w:r w:rsidRPr="00A01188">
        <w:rPr>
          <w:rFonts w:ascii="Times New Roman" w:hAnsi="Times New Roman"/>
          <w:sz w:val="28"/>
          <w:szCs w:val="28"/>
          <w:lang w:val="en-US"/>
        </w:rPr>
        <w:t xml:space="preserve"> 15 </w:t>
      </w:r>
      <w:r w:rsidR="008B7D72">
        <w:rPr>
          <w:rFonts w:ascii="Times New Roman" w:hAnsi="Times New Roman"/>
          <w:sz w:val="28"/>
          <w:szCs w:val="28"/>
          <w:lang w:val="en-US"/>
        </w:rPr>
        <w:t xml:space="preserve">- P. </w:t>
      </w:r>
      <w:r w:rsidRPr="00A01188">
        <w:rPr>
          <w:rFonts w:ascii="Times New Roman" w:hAnsi="Times New Roman"/>
          <w:sz w:val="28"/>
          <w:szCs w:val="28"/>
          <w:lang w:val="en-US"/>
        </w:rPr>
        <w:t>365–377</w:t>
      </w:r>
      <w:r w:rsidR="008B7D72">
        <w:rPr>
          <w:rFonts w:ascii="Times New Roman" w:hAnsi="Times New Roman"/>
          <w:sz w:val="28"/>
          <w:szCs w:val="28"/>
          <w:lang w:val="en-US"/>
        </w:rPr>
        <w:t>.</w:t>
      </w:r>
      <w:r w:rsidRPr="00A01188">
        <w:rPr>
          <w:rFonts w:ascii="Times New Roman" w:hAnsi="Times New Roman"/>
          <w:sz w:val="28"/>
          <w:szCs w:val="28"/>
          <w:lang w:val="en-US"/>
        </w:rPr>
        <w:t xml:space="preserve"> </w:t>
      </w:r>
      <w:hyperlink r:id="rId86" w:history="1">
        <w:r w:rsidRPr="00A01188">
          <w:rPr>
            <w:rStyle w:val="Internetverknpfung"/>
            <w:rFonts w:ascii="Times New Roman" w:hAnsi="Times New Roman"/>
            <w:sz w:val="28"/>
            <w:szCs w:val="28"/>
            <w:lang w:val="en-US"/>
          </w:rPr>
          <w:t>https://doi.org/10.1111/j.1461-0248.2011.01736.x</w:t>
        </w:r>
      </w:hyperlink>
    </w:p>
    <w:p w14:paraId="4B34A604" w14:textId="780E686D"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Huang J</w:t>
      </w:r>
      <w:r w:rsidR="008B7D72">
        <w:rPr>
          <w:rFonts w:ascii="Times New Roman" w:hAnsi="Times New Roman"/>
          <w:sz w:val="28"/>
          <w:szCs w:val="28"/>
          <w:lang w:val="en-US"/>
        </w:rPr>
        <w:t>.</w:t>
      </w:r>
      <w:r w:rsidRPr="00A01188">
        <w:rPr>
          <w:rFonts w:ascii="Times New Roman" w:hAnsi="Times New Roman"/>
          <w:sz w:val="28"/>
          <w:szCs w:val="28"/>
          <w:lang w:val="en-US"/>
        </w:rPr>
        <w:t>, Ji M</w:t>
      </w:r>
      <w:r w:rsidR="008B7D72">
        <w:rPr>
          <w:rFonts w:ascii="Times New Roman" w:hAnsi="Times New Roman"/>
          <w:sz w:val="28"/>
          <w:szCs w:val="28"/>
          <w:lang w:val="en-US"/>
        </w:rPr>
        <w:t>.</w:t>
      </w:r>
      <w:r w:rsidRPr="00A01188">
        <w:rPr>
          <w:rFonts w:ascii="Times New Roman" w:hAnsi="Times New Roman"/>
          <w:sz w:val="28"/>
          <w:szCs w:val="28"/>
          <w:lang w:val="en-US"/>
        </w:rPr>
        <w:t>, Xie Y</w:t>
      </w:r>
      <w:r w:rsidR="008B7D72">
        <w:rPr>
          <w:rFonts w:ascii="Times New Roman" w:hAnsi="Times New Roman"/>
          <w:sz w:val="28"/>
          <w:szCs w:val="28"/>
          <w:lang w:val="en-US"/>
        </w:rPr>
        <w:t>.</w:t>
      </w:r>
      <w:r w:rsidRPr="00A01188">
        <w:rPr>
          <w:rFonts w:ascii="Times New Roman" w:hAnsi="Times New Roman"/>
          <w:sz w:val="28"/>
          <w:szCs w:val="28"/>
          <w:lang w:val="en-US"/>
        </w:rPr>
        <w:t>, Wang S</w:t>
      </w:r>
      <w:r w:rsidR="008B7D72">
        <w:rPr>
          <w:rFonts w:ascii="Times New Roman" w:hAnsi="Times New Roman"/>
          <w:sz w:val="28"/>
          <w:szCs w:val="28"/>
          <w:lang w:val="en-US"/>
        </w:rPr>
        <w:t>.</w:t>
      </w:r>
      <w:r w:rsidRPr="00A01188">
        <w:rPr>
          <w:rFonts w:ascii="Times New Roman" w:hAnsi="Times New Roman"/>
          <w:sz w:val="28"/>
          <w:szCs w:val="28"/>
          <w:lang w:val="en-US"/>
        </w:rPr>
        <w:t>, He Y</w:t>
      </w:r>
      <w:r w:rsidR="008B7D72">
        <w:rPr>
          <w:rFonts w:ascii="Times New Roman" w:hAnsi="Times New Roman"/>
          <w:sz w:val="28"/>
          <w:szCs w:val="28"/>
          <w:lang w:val="en-US"/>
        </w:rPr>
        <w:t>.</w:t>
      </w:r>
      <w:r w:rsidRPr="00A01188">
        <w:rPr>
          <w:rFonts w:ascii="Times New Roman" w:hAnsi="Times New Roman"/>
          <w:sz w:val="28"/>
          <w:szCs w:val="28"/>
          <w:lang w:val="en-US"/>
        </w:rPr>
        <w:t>, Ran J</w:t>
      </w:r>
      <w:r w:rsidR="008B7D72">
        <w:rPr>
          <w:rFonts w:ascii="Times New Roman" w:hAnsi="Times New Roman"/>
          <w:sz w:val="28"/>
          <w:szCs w:val="28"/>
          <w:lang w:val="en-US"/>
        </w:rPr>
        <w:t>.</w:t>
      </w:r>
      <w:r w:rsidRPr="00A01188">
        <w:rPr>
          <w:rFonts w:ascii="Times New Roman" w:hAnsi="Times New Roman"/>
          <w:sz w:val="28"/>
          <w:szCs w:val="28"/>
          <w:lang w:val="en-US"/>
        </w:rPr>
        <w:t xml:space="preserve"> Global semi-arid climate change over last 60 years</w:t>
      </w:r>
      <w:r w:rsidR="008B7D72">
        <w:rPr>
          <w:rFonts w:ascii="Times New Roman" w:hAnsi="Times New Roman"/>
          <w:sz w:val="28"/>
          <w:szCs w:val="28"/>
          <w:lang w:val="en-US"/>
        </w:rPr>
        <w:t xml:space="preserve"> //</w:t>
      </w:r>
      <w:r w:rsidRPr="00A01188">
        <w:rPr>
          <w:rFonts w:ascii="Times New Roman" w:hAnsi="Times New Roman"/>
          <w:sz w:val="28"/>
          <w:szCs w:val="28"/>
          <w:lang w:val="en-US"/>
        </w:rPr>
        <w:t xml:space="preserve"> Climate Dynamics</w:t>
      </w:r>
      <w:r w:rsidR="008B7D72">
        <w:rPr>
          <w:rFonts w:ascii="Times New Roman" w:hAnsi="Times New Roman"/>
          <w:sz w:val="28"/>
          <w:szCs w:val="28"/>
          <w:lang w:val="en-US"/>
        </w:rPr>
        <w:t>. – 2016. – Vol.</w:t>
      </w:r>
      <w:r w:rsidRPr="00A01188">
        <w:rPr>
          <w:rFonts w:ascii="Times New Roman" w:hAnsi="Times New Roman"/>
          <w:sz w:val="28"/>
          <w:szCs w:val="28"/>
          <w:lang w:val="en-US"/>
        </w:rPr>
        <w:t xml:space="preserve"> 46(3)</w:t>
      </w:r>
      <w:r w:rsidR="008B7D72">
        <w:rPr>
          <w:rFonts w:ascii="Times New Roman" w:hAnsi="Times New Roman"/>
          <w:sz w:val="28"/>
          <w:szCs w:val="28"/>
          <w:lang w:val="en-US"/>
        </w:rPr>
        <w:t>. – P.</w:t>
      </w:r>
      <w:r w:rsidRPr="00A01188">
        <w:rPr>
          <w:rFonts w:ascii="Times New Roman" w:hAnsi="Times New Roman"/>
          <w:sz w:val="28"/>
          <w:szCs w:val="28"/>
          <w:lang w:val="en-US"/>
        </w:rPr>
        <w:t xml:space="preserve"> 1131–1150</w:t>
      </w:r>
      <w:r w:rsidR="008B7D72">
        <w:rPr>
          <w:rFonts w:ascii="Times New Roman" w:hAnsi="Times New Roman"/>
          <w:sz w:val="28"/>
          <w:szCs w:val="28"/>
          <w:lang w:val="en-US"/>
        </w:rPr>
        <w:t>.</w:t>
      </w:r>
      <w:r w:rsidRPr="00A01188">
        <w:rPr>
          <w:rFonts w:ascii="Times New Roman" w:hAnsi="Times New Roman"/>
          <w:sz w:val="28"/>
          <w:szCs w:val="28"/>
          <w:lang w:val="en-US"/>
        </w:rPr>
        <w:t xml:space="preserve"> </w:t>
      </w:r>
      <w:hyperlink r:id="rId87" w:history="1">
        <w:r w:rsidRPr="00A01188">
          <w:rPr>
            <w:rStyle w:val="Internetverknpfung"/>
            <w:rFonts w:ascii="Times New Roman" w:hAnsi="Times New Roman"/>
            <w:sz w:val="28"/>
            <w:szCs w:val="28"/>
            <w:lang w:val="en-US"/>
          </w:rPr>
          <w:t>https://doi.org/10.1007/s00382-015-2636-8</w:t>
        </w:r>
      </w:hyperlink>
    </w:p>
    <w:p w14:paraId="3DD1CEDB" w14:textId="31DBE97C" w:rsidR="00A01188" w:rsidRPr="008B7D72"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Krysanova V</w:t>
      </w:r>
      <w:r w:rsidR="008B7D72">
        <w:rPr>
          <w:rFonts w:ascii="Times New Roman" w:hAnsi="Times New Roman"/>
          <w:sz w:val="28"/>
          <w:szCs w:val="28"/>
          <w:lang w:val="en-US"/>
        </w:rPr>
        <w:t>.</w:t>
      </w:r>
      <w:r w:rsidRPr="00A01188">
        <w:rPr>
          <w:rFonts w:ascii="Times New Roman" w:hAnsi="Times New Roman"/>
          <w:sz w:val="28"/>
          <w:szCs w:val="28"/>
          <w:lang w:val="en-US"/>
        </w:rPr>
        <w:t>, Wechsung F</w:t>
      </w:r>
      <w:r w:rsidR="008B7D72">
        <w:rPr>
          <w:rFonts w:ascii="Times New Roman" w:hAnsi="Times New Roman"/>
          <w:sz w:val="28"/>
          <w:szCs w:val="28"/>
          <w:lang w:val="en-US"/>
        </w:rPr>
        <w:t>.</w:t>
      </w:r>
      <w:r w:rsidRPr="00A01188">
        <w:rPr>
          <w:rFonts w:ascii="Times New Roman" w:hAnsi="Times New Roman"/>
          <w:sz w:val="28"/>
          <w:szCs w:val="28"/>
          <w:lang w:val="en-US"/>
        </w:rPr>
        <w:t>, Arnold J</w:t>
      </w:r>
      <w:r w:rsidR="008B7D72">
        <w:rPr>
          <w:rFonts w:ascii="Times New Roman" w:hAnsi="Times New Roman"/>
          <w:sz w:val="28"/>
          <w:szCs w:val="28"/>
          <w:lang w:val="en-US"/>
        </w:rPr>
        <w:t>.</w:t>
      </w:r>
      <w:r w:rsidRPr="00A01188">
        <w:rPr>
          <w:rFonts w:ascii="Times New Roman" w:hAnsi="Times New Roman"/>
          <w:sz w:val="28"/>
          <w:szCs w:val="28"/>
          <w:lang w:val="en-US"/>
        </w:rPr>
        <w:t>, Ragavan S</w:t>
      </w:r>
      <w:r w:rsidR="008B7D72">
        <w:rPr>
          <w:rFonts w:ascii="Times New Roman" w:hAnsi="Times New Roman"/>
          <w:sz w:val="28"/>
          <w:szCs w:val="28"/>
          <w:lang w:val="en-US"/>
        </w:rPr>
        <w:t>.</w:t>
      </w:r>
      <w:r w:rsidRPr="00A01188">
        <w:rPr>
          <w:rFonts w:ascii="Times New Roman" w:hAnsi="Times New Roman"/>
          <w:sz w:val="28"/>
          <w:szCs w:val="28"/>
          <w:lang w:val="en-US"/>
        </w:rPr>
        <w:t>, Williams J</w:t>
      </w:r>
      <w:r w:rsidR="008B7D72">
        <w:rPr>
          <w:rFonts w:ascii="Times New Roman" w:hAnsi="Times New Roman"/>
          <w:sz w:val="28"/>
          <w:szCs w:val="28"/>
          <w:lang w:val="en-US"/>
        </w:rPr>
        <w:t>.</w:t>
      </w:r>
      <w:r w:rsidRPr="00A01188">
        <w:rPr>
          <w:rFonts w:ascii="Times New Roman" w:hAnsi="Times New Roman"/>
          <w:sz w:val="28"/>
          <w:szCs w:val="28"/>
          <w:lang w:val="en-US"/>
        </w:rPr>
        <w:t xml:space="preserve"> (2000) SWIM (Soil and Water Integrated Model). </w:t>
      </w:r>
      <w:r w:rsidRPr="008B7D72">
        <w:rPr>
          <w:rFonts w:ascii="Times New Roman" w:hAnsi="Times New Roman"/>
          <w:sz w:val="28"/>
          <w:szCs w:val="28"/>
          <w:lang w:val="en-US"/>
        </w:rPr>
        <w:t>User Manual. PIK Report Nr. 69: Potsdam, Germany.</w:t>
      </w:r>
    </w:p>
    <w:p w14:paraId="34F97483" w14:textId="3425C966" w:rsidR="00A01188" w:rsidRPr="00A01188" w:rsidRDefault="00A01188" w:rsidP="00DA4753">
      <w:pPr>
        <w:pStyle w:val="NoSpacing"/>
        <w:numPr>
          <w:ilvl w:val="0"/>
          <w:numId w:val="11"/>
        </w:numPr>
        <w:suppressAutoHyphens/>
        <w:spacing w:after="120"/>
        <w:ind w:left="0" w:firstLine="0"/>
        <w:jc w:val="both"/>
        <w:rPr>
          <w:rFonts w:ascii="Times New Roman" w:hAnsi="Times New Roman"/>
          <w:color w:val="0563C1" w:themeColor="hyperlink"/>
          <w:sz w:val="28"/>
          <w:szCs w:val="28"/>
          <w:u w:val="single"/>
        </w:rPr>
      </w:pPr>
      <w:r w:rsidRPr="00A01188">
        <w:rPr>
          <w:rFonts w:ascii="Times New Roman" w:hAnsi="Times New Roman"/>
          <w:sz w:val="28"/>
          <w:szCs w:val="28"/>
        </w:rPr>
        <w:t>Мальковский И. М. Водная безопасность Казахстана: проблемы и решения. Крупнейший в мире дефицит</w:t>
      </w:r>
      <w:r w:rsidR="008B7D72" w:rsidRPr="008B7D72">
        <w:rPr>
          <w:rFonts w:ascii="Times New Roman" w:hAnsi="Times New Roman"/>
          <w:sz w:val="28"/>
          <w:szCs w:val="28"/>
        </w:rPr>
        <w:t xml:space="preserve"> //</w:t>
      </w:r>
      <w:r w:rsidRPr="00A01188">
        <w:rPr>
          <w:rFonts w:ascii="Times New Roman" w:hAnsi="Times New Roman"/>
          <w:sz w:val="28"/>
          <w:szCs w:val="28"/>
        </w:rPr>
        <w:t xml:space="preserve"> Центральная Азия Мониторинг.</w:t>
      </w:r>
      <w:r w:rsidR="008B7D72" w:rsidRPr="008B7D72">
        <w:rPr>
          <w:rFonts w:ascii="Times New Roman" w:hAnsi="Times New Roman"/>
          <w:sz w:val="28"/>
          <w:szCs w:val="28"/>
        </w:rPr>
        <w:t xml:space="preserve"> – 2012. -</w:t>
      </w:r>
      <w:r w:rsidRPr="00A01188">
        <w:rPr>
          <w:rFonts w:ascii="Times New Roman" w:hAnsi="Times New Roman"/>
          <w:sz w:val="28"/>
          <w:szCs w:val="28"/>
        </w:rPr>
        <w:t xml:space="preserve"> 7 с.</w:t>
      </w:r>
    </w:p>
    <w:p w14:paraId="60F78DF8" w14:textId="3D717C5B"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Bissenbayeva</w:t>
      </w:r>
      <w:r w:rsidRPr="008B7D72">
        <w:rPr>
          <w:rFonts w:ascii="Times New Roman" w:hAnsi="Times New Roman"/>
          <w:sz w:val="28"/>
          <w:szCs w:val="28"/>
          <w:lang w:val="en-US"/>
        </w:rPr>
        <w:t xml:space="preserve"> </w:t>
      </w:r>
      <w:r w:rsidRPr="00A01188">
        <w:rPr>
          <w:rFonts w:ascii="Times New Roman" w:hAnsi="Times New Roman"/>
          <w:sz w:val="28"/>
          <w:szCs w:val="28"/>
          <w:lang w:val="en-US"/>
        </w:rPr>
        <w:t>S</w:t>
      </w:r>
      <w:r w:rsidR="008B7D72" w:rsidRPr="008B7D72">
        <w:rPr>
          <w:rFonts w:ascii="Times New Roman" w:hAnsi="Times New Roman"/>
          <w:sz w:val="28"/>
          <w:szCs w:val="28"/>
          <w:lang w:val="en-US"/>
        </w:rPr>
        <w:t>.</w:t>
      </w:r>
      <w:r w:rsidRPr="008B7D72">
        <w:rPr>
          <w:rFonts w:ascii="Times New Roman" w:hAnsi="Times New Roman"/>
          <w:sz w:val="28"/>
          <w:szCs w:val="28"/>
          <w:lang w:val="en-US"/>
        </w:rPr>
        <w:t xml:space="preserve">, </w:t>
      </w:r>
      <w:r w:rsidRPr="00A01188">
        <w:rPr>
          <w:rFonts w:ascii="Times New Roman" w:hAnsi="Times New Roman"/>
          <w:sz w:val="28"/>
          <w:szCs w:val="28"/>
          <w:lang w:val="en-US"/>
        </w:rPr>
        <w:t>Abuduwaili</w:t>
      </w:r>
      <w:r w:rsidRPr="008B7D72">
        <w:rPr>
          <w:rFonts w:ascii="Times New Roman" w:hAnsi="Times New Roman"/>
          <w:sz w:val="28"/>
          <w:szCs w:val="28"/>
          <w:lang w:val="en-US"/>
        </w:rPr>
        <w:t xml:space="preserve"> </w:t>
      </w:r>
      <w:r w:rsidRPr="00A01188">
        <w:rPr>
          <w:rFonts w:ascii="Times New Roman" w:hAnsi="Times New Roman"/>
          <w:sz w:val="28"/>
          <w:szCs w:val="28"/>
          <w:lang w:val="en-US"/>
        </w:rPr>
        <w:t>J</w:t>
      </w:r>
      <w:r w:rsidR="008B7D72" w:rsidRPr="008B7D72">
        <w:rPr>
          <w:rFonts w:ascii="Times New Roman" w:hAnsi="Times New Roman"/>
          <w:sz w:val="28"/>
          <w:szCs w:val="28"/>
          <w:lang w:val="en-US"/>
        </w:rPr>
        <w:t>.</w:t>
      </w:r>
      <w:r w:rsidRPr="008B7D72">
        <w:rPr>
          <w:rFonts w:ascii="Times New Roman" w:hAnsi="Times New Roman"/>
          <w:sz w:val="28"/>
          <w:szCs w:val="28"/>
          <w:lang w:val="en-US"/>
        </w:rPr>
        <w:t xml:space="preserve">, </w:t>
      </w:r>
      <w:r w:rsidRPr="00A01188">
        <w:rPr>
          <w:rFonts w:ascii="Times New Roman" w:hAnsi="Times New Roman"/>
          <w:sz w:val="28"/>
          <w:szCs w:val="28"/>
          <w:lang w:val="en-US"/>
        </w:rPr>
        <w:t>Shokparova</w:t>
      </w:r>
      <w:r w:rsidRPr="008B7D72">
        <w:rPr>
          <w:rFonts w:ascii="Times New Roman" w:hAnsi="Times New Roman"/>
          <w:sz w:val="28"/>
          <w:szCs w:val="28"/>
          <w:lang w:val="en-US"/>
        </w:rPr>
        <w:t xml:space="preserve"> </w:t>
      </w:r>
      <w:r w:rsidRPr="00A01188">
        <w:rPr>
          <w:rFonts w:ascii="Times New Roman" w:hAnsi="Times New Roman"/>
          <w:sz w:val="28"/>
          <w:szCs w:val="28"/>
          <w:lang w:val="en-US"/>
        </w:rPr>
        <w:t>D</w:t>
      </w:r>
      <w:r w:rsidR="008B7D72" w:rsidRPr="008B7D72">
        <w:rPr>
          <w:rFonts w:ascii="Times New Roman" w:hAnsi="Times New Roman"/>
          <w:sz w:val="28"/>
          <w:szCs w:val="28"/>
          <w:lang w:val="en-US"/>
        </w:rPr>
        <w:t>.</w:t>
      </w:r>
      <w:r w:rsidRPr="008B7D72">
        <w:rPr>
          <w:rFonts w:ascii="Times New Roman" w:hAnsi="Times New Roman"/>
          <w:sz w:val="28"/>
          <w:szCs w:val="28"/>
          <w:lang w:val="en-US"/>
        </w:rPr>
        <w:t xml:space="preserve">, </w:t>
      </w:r>
      <w:r w:rsidRPr="00A01188">
        <w:rPr>
          <w:rFonts w:ascii="Times New Roman" w:hAnsi="Times New Roman"/>
          <w:sz w:val="28"/>
          <w:szCs w:val="28"/>
          <w:lang w:val="en-US"/>
        </w:rPr>
        <w:t>Saparova</w:t>
      </w:r>
      <w:r w:rsidRPr="008B7D72">
        <w:rPr>
          <w:rFonts w:ascii="Times New Roman" w:hAnsi="Times New Roman"/>
          <w:sz w:val="28"/>
          <w:szCs w:val="28"/>
          <w:lang w:val="en-US"/>
        </w:rPr>
        <w:t xml:space="preserve"> </w:t>
      </w:r>
      <w:r w:rsidRPr="00A01188">
        <w:rPr>
          <w:rFonts w:ascii="Times New Roman" w:hAnsi="Times New Roman"/>
          <w:sz w:val="28"/>
          <w:szCs w:val="28"/>
          <w:lang w:val="en-US"/>
        </w:rPr>
        <w:t>A</w:t>
      </w:r>
      <w:r w:rsidR="008B7D72" w:rsidRPr="008B7D72">
        <w:rPr>
          <w:rFonts w:ascii="Times New Roman" w:hAnsi="Times New Roman"/>
          <w:sz w:val="28"/>
          <w:szCs w:val="28"/>
          <w:lang w:val="en-US"/>
        </w:rPr>
        <w:t>.</w:t>
      </w:r>
      <w:r w:rsidRPr="008B7D72">
        <w:rPr>
          <w:rFonts w:ascii="Times New Roman" w:hAnsi="Times New Roman"/>
          <w:sz w:val="28"/>
          <w:szCs w:val="28"/>
          <w:lang w:val="en-US"/>
        </w:rPr>
        <w:t xml:space="preserve"> </w:t>
      </w:r>
      <w:r w:rsidRPr="00A01188">
        <w:rPr>
          <w:rFonts w:ascii="Times New Roman" w:hAnsi="Times New Roman"/>
          <w:sz w:val="28"/>
          <w:szCs w:val="28"/>
          <w:lang w:val="en-US"/>
        </w:rPr>
        <w:t>Variation in runoff of the Arys river and Keles river watersheds (Kazakhstan), as influenced by climate variation and human activity</w:t>
      </w:r>
      <w:r w:rsidR="008B7D72">
        <w:rPr>
          <w:rFonts w:ascii="Times New Roman" w:hAnsi="Times New Roman"/>
          <w:sz w:val="28"/>
          <w:szCs w:val="28"/>
          <w:lang w:val="en-US"/>
        </w:rPr>
        <w:t xml:space="preserve"> //</w:t>
      </w:r>
      <w:r w:rsidRPr="00A01188">
        <w:rPr>
          <w:rFonts w:ascii="Times New Roman" w:hAnsi="Times New Roman"/>
          <w:sz w:val="28"/>
          <w:szCs w:val="28"/>
          <w:lang w:val="en-US"/>
        </w:rPr>
        <w:t xml:space="preserve"> Sustainability</w:t>
      </w:r>
      <w:r w:rsidR="008B7D72">
        <w:rPr>
          <w:rFonts w:ascii="Times New Roman" w:hAnsi="Times New Roman"/>
          <w:sz w:val="28"/>
          <w:szCs w:val="28"/>
          <w:lang w:val="en-US"/>
        </w:rPr>
        <w:t>. – 2019. – Vol.</w:t>
      </w:r>
      <w:r w:rsidRPr="00A01188">
        <w:rPr>
          <w:rFonts w:ascii="Times New Roman" w:hAnsi="Times New Roman"/>
          <w:sz w:val="28"/>
          <w:szCs w:val="28"/>
          <w:lang w:val="en-US"/>
        </w:rPr>
        <w:t xml:space="preserve"> 11(17)</w:t>
      </w:r>
      <w:r w:rsidR="008B7D72">
        <w:rPr>
          <w:rFonts w:ascii="Times New Roman" w:hAnsi="Times New Roman"/>
          <w:sz w:val="28"/>
          <w:szCs w:val="28"/>
          <w:lang w:val="en-US"/>
        </w:rPr>
        <w:t>. – P.</w:t>
      </w:r>
      <w:r w:rsidRPr="00A01188">
        <w:rPr>
          <w:rFonts w:ascii="Times New Roman" w:hAnsi="Times New Roman"/>
          <w:sz w:val="28"/>
          <w:szCs w:val="28"/>
          <w:lang w:val="en-US"/>
        </w:rPr>
        <w:t xml:space="preserve"> 4788 </w:t>
      </w:r>
      <w:hyperlink r:id="rId88" w:history="1">
        <w:r w:rsidRPr="00A01188">
          <w:rPr>
            <w:rStyle w:val="Internetverknpfung"/>
            <w:rFonts w:ascii="Times New Roman" w:hAnsi="Times New Roman"/>
            <w:sz w:val="28"/>
            <w:szCs w:val="28"/>
            <w:lang w:val="en-US"/>
          </w:rPr>
          <w:t>https://doi.org/10.3390/su11174788</w:t>
        </w:r>
      </w:hyperlink>
    </w:p>
    <w:p w14:paraId="140E4EC5" w14:textId="2A090F7D" w:rsidR="00A01188" w:rsidRPr="008B7D72"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Rakhimova M., Liu T., Bissenbayeva S., Mukanov Y., Gaforov K.Sh., Bekpergenova Z., Gulakhmadov A. Assessment of the Impacts of Climate Change and Human Activities on Runoff Using Climate Elasticity Method and General Circulation Model (GCM) in the Buqtyrma River Basin, Kazakhstan</w:t>
      </w:r>
      <w:r w:rsidR="008B7D72">
        <w:rPr>
          <w:rFonts w:ascii="Times New Roman" w:hAnsi="Times New Roman"/>
          <w:sz w:val="28"/>
          <w:szCs w:val="28"/>
          <w:lang w:val="en-US"/>
        </w:rPr>
        <w:t xml:space="preserve"> //</w:t>
      </w:r>
      <w:r w:rsidRPr="00A01188">
        <w:rPr>
          <w:rFonts w:ascii="Times New Roman" w:hAnsi="Times New Roman"/>
          <w:sz w:val="28"/>
          <w:szCs w:val="28"/>
          <w:lang w:val="en-US"/>
        </w:rPr>
        <w:t xml:space="preserve"> Sustainability</w:t>
      </w:r>
      <w:r w:rsidR="008B7D72">
        <w:rPr>
          <w:rFonts w:ascii="Times New Roman" w:hAnsi="Times New Roman"/>
          <w:sz w:val="28"/>
          <w:szCs w:val="28"/>
          <w:lang w:val="en-US"/>
        </w:rPr>
        <w:t>.</w:t>
      </w:r>
      <w:r w:rsidR="00022140">
        <w:rPr>
          <w:rFonts w:ascii="Times New Roman" w:hAnsi="Times New Roman"/>
          <w:sz w:val="28"/>
          <w:szCs w:val="28"/>
          <w:lang w:val="en-US"/>
        </w:rPr>
        <w:t xml:space="preserve"> – 2020.</w:t>
      </w:r>
      <w:r w:rsidR="008B7D72">
        <w:rPr>
          <w:rFonts w:ascii="Times New Roman" w:hAnsi="Times New Roman"/>
          <w:sz w:val="28"/>
          <w:szCs w:val="28"/>
          <w:lang w:val="en-US"/>
        </w:rPr>
        <w:t xml:space="preserve"> – Vol. </w:t>
      </w:r>
      <w:r w:rsidRPr="00A01188">
        <w:rPr>
          <w:rFonts w:ascii="Times New Roman" w:hAnsi="Times New Roman"/>
          <w:sz w:val="28"/>
          <w:szCs w:val="28"/>
          <w:lang w:val="en-US"/>
        </w:rPr>
        <w:t>12(12)</w:t>
      </w:r>
      <w:r w:rsidR="008B7D72">
        <w:rPr>
          <w:rFonts w:ascii="Times New Roman" w:hAnsi="Times New Roman"/>
          <w:sz w:val="28"/>
          <w:szCs w:val="28"/>
          <w:lang w:val="en-US"/>
        </w:rPr>
        <w:t>. – P.</w:t>
      </w:r>
      <w:r w:rsidRPr="00A01188">
        <w:rPr>
          <w:rFonts w:ascii="Times New Roman" w:hAnsi="Times New Roman"/>
          <w:sz w:val="28"/>
          <w:szCs w:val="28"/>
          <w:lang w:val="en-US"/>
        </w:rPr>
        <w:t xml:space="preserve"> 4968. </w:t>
      </w:r>
      <w:r w:rsidRPr="008B7D72">
        <w:rPr>
          <w:rFonts w:ascii="Times New Roman" w:hAnsi="Times New Roman"/>
          <w:sz w:val="28"/>
          <w:szCs w:val="28"/>
          <w:lang w:val="en-US"/>
        </w:rPr>
        <w:t>DOI: 10.3390/su12124968.</w:t>
      </w:r>
    </w:p>
    <w:p w14:paraId="03F08FB8" w14:textId="5A48FBC4" w:rsidR="00A01188" w:rsidRPr="00022140" w:rsidRDefault="00A01188" w:rsidP="00DA4753">
      <w:pPr>
        <w:pStyle w:val="NoSpacing"/>
        <w:numPr>
          <w:ilvl w:val="0"/>
          <w:numId w:val="11"/>
        </w:numPr>
        <w:suppressAutoHyphens/>
        <w:spacing w:after="120"/>
        <w:ind w:left="0" w:firstLine="0"/>
        <w:jc w:val="both"/>
        <w:rPr>
          <w:rStyle w:val="Internetverknpfung"/>
          <w:rFonts w:ascii="Times New Roman" w:hAnsi="Times New Roman"/>
          <w:color w:val="auto"/>
          <w:sz w:val="28"/>
          <w:szCs w:val="28"/>
          <w:u w:val="none"/>
          <w:lang w:val="en-US"/>
        </w:rPr>
      </w:pPr>
      <w:r w:rsidRPr="00A01188">
        <w:rPr>
          <w:rStyle w:val="Internetverknpfung"/>
          <w:rFonts w:ascii="Times New Roman" w:hAnsi="Times New Roman"/>
          <w:color w:val="auto"/>
          <w:sz w:val="28"/>
          <w:szCs w:val="28"/>
          <w:u w:val="none"/>
          <w:lang w:val="en-US"/>
        </w:rPr>
        <w:lastRenderedPageBreak/>
        <w:t>Golubtsov V. V. Vulnerability Assessment of the Water Resources of Kazakhstan to Anthropogenic Climate Change and the Structure of Adaptation Measures</w:t>
      </w:r>
      <w:r w:rsidR="00022140">
        <w:rPr>
          <w:rStyle w:val="Internetverknpfung"/>
          <w:rFonts w:ascii="Times New Roman" w:hAnsi="Times New Roman"/>
          <w:color w:val="auto"/>
          <w:sz w:val="28"/>
          <w:szCs w:val="28"/>
          <w:u w:val="none"/>
          <w:lang w:val="en-US"/>
        </w:rPr>
        <w:t xml:space="preserve"> //</w:t>
      </w:r>
      <w:r w:rsidRPr="00A01188">
        <w:rPr>
          <w:rStyle w:val="Internetverknpfung"/>
          <w:rFonts w:ascii="Times New Roman" w:hAnsi="Times New Roman"/>
          <w:color w:val="auto"/>
          <w:sz w:val="28"/>
          <w:szCs w:val="28"/>
          <w:u w:val="none"/>
          <w:lang w:val="en-US"/>
        </w:rPr>
        <w:t xml:space="preserve"> </w:t>
      </w:r>
      <w:r w:rsidRPr="00022140">
        <w:rPr>
          <w:rStyle w:val="Internetverknpfung"/>
          <w:rFonts w:ascii="Times New Roman" w:hAnsi="Times New Roman"/>
          <w:color w:val="auto"/>
          <w:sz w:val="28"/>
          <w:szCs w:val="28"/>
          <w:u w:val="none"/>
          <w:lang w:val="en-US"/>
        </w:rPr>
        <w:t>International Journal of Water Resources Development</w:t>
      </w:r>
      <w:r w:rsidR="00022140">
        <w:rPr>
          <w:rStyle w:val="Internetverknpfung"/>
          <w:rFonts w:ascii="Times New Roman" w:hAnsi="Times New Roman"/>
          <w:color w:val="auto"/>
          <w:sz w:val="28"/>
          <w:szCs w:val="28"/>
          <w:u w:val="none"/>
          <w:lang w:val="en-US"/>
        </w:rPr>
        <w:t>. – 1996. – Vol.</w:t>
      </w:r>
      <w:r w:rsidRPr="00022140">
        <w:rPr>
          <w:rStyle w:val="Internetverknpfung"/>
          <w:rFonts w:ascii="Times New Roman" w:hAnsi="Times New Roman"/>
          <w:color w:val="auto"/>
          <w:sz w:val="28"/>
          <w:szCs w:val="28"/>
          <w:u w:val="none"/>
          <w:lang w:val="en-US"/>
        </w:rPr>
        <w:t xml:space="preserve"> 12(2)</w:t>
      </w:r>
      <w:r w:rsidR="00022140">
        <w:rPr>
          <w:rStyle w:val="Internetverknpfung"/>
          <w:rFonts w:ascii="Times New Roman" w:hAnsi="Times New Roman"/>
          <w:color w:val="auto"/>
          <w:sz w:val="28"/>
          <w:szCs w:val="28"/>
          <w:u w:val="none"/>
          <w:lang w:val="en-US"/>
        </w:rPr>
        <w:t>. – P.</w:t>
      </w:r>
      <w:r w:rsidRPr="00022140">
        <w:rPr>
          <w:rStyle w:val="Internetverknpfung"/>
          <w:rFonts w:ascii="Times New Roman" w:hAnsi="Times New Roman"/>
          <w:color w:val="auto"/>
          <w:sz w:val="28"/>
          <w:szCs w:val="28"/>
          <w:u w:val="none"/>
          <w:lang w:val="en-US"/>
        </w:rPr>
        <w:t xml:space="preserve"> 193–208. </w:t>
      </w:r>
      <w:hyperlink r:id="rId89" w:history="1">
        <w:r w:rsidRPr="00022140">
          <w:rPr>
            <w:rStyle w:val="Hyperlink"/>
            <w:rFonts w:ascii="Times New Roman" w:hAnsi="Times New Roman"/>
            <w:sz w:val="28"/>
            <w:szCs w:val="28"/>
            <w:lang w:val="en-US"/>
          </w:rPr>
          <w:t>https://doi.org/10.1080/07900629650041957</w:t>
        </w:r>
      </w:hyperlink>
    </w:p>
    <w:p w14:paraId="3EC64981" w14:textId="25086E18"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022140">
        <w:rPr>
          <w:rFonts w:ascii="Times New Roman" w:hAnsi="Times New Roman"/>
          <w:sz w:val="28"/>
          <w:szCs w:val="28"/>
          <w:lang w:val="en-US"/>
        </w:rPr>
        <w:t>Tursunova A</w:t>
      </w:r>
      <w:r w:rsidR="00022140" w:rsidRPr="00022140">
        <w:rPr>
          <w:rFonts w:ascii="Times New Roman" w:hAnsi="Times New Roman"/>
          <w:sz w:val="28"/>
          <w:szCs w:val="28"/>
          <w:lang w:val="en-US"/>
        </w:rPr>
        <w:t>.</w:t>
      </w:r>
      <w:r w:rsidRPr="00022140">
        <w:rPr>
          <w:rFonts w:ascii="Times New Roman" w:hAnsi="Times New Roman"/>
          <w:sz w:val="28"/>
          <w:szCs w:val="28"/>
          <w:lang w:val="en-US"/>
        </w:rPr>
        <w:t>, Medeu A</w:t>
      </w:r>
      <w:r w:rsidR="00022140" w:rsidRPr="00022140">
        <w:rPr>
          <w:rFonts w:ascii="Times New Roman" w:hAnsi="Times New Roman"/>
          <w:sz w:val="28"/>
          <w:szCs w:val="28"/>
          <w:lang w:val="en-US"/>
        </w:rPr>
        <w:t>.</w:t>
      </w:r>
      <w:r w:rsidRPr="00022140">
        <w:rPr>
          <w:rFonts w:ascii="Times New Roman" w:hAnsi="Times New Roman"/>
          <w:sz w:val="28"/>
          <w:szCs w:val="28"/>
          <w:lang w:val="en-US"/>
        </w:rPr>
        <w:t>, Alimkulov S</w:t>
      </w:r>
      <w:r w:rsidR="00022140" w:rsidRPr="00022140">
        <w:rPr>
          <w:rFonts w:ascii="Times New Roman" w:hAnsi="Times New Roman"/>
          <w:sz w:val="28"/>
          <w:szCs w:val="28"/>
          <w:lang w:val="en-US"/>
        </w:rPr>
        <w:t>.</w:t>
      </w:r>
      <w:r w:rsidRPr="00022140">
        <w:rPr>
          <w:rFonts w:ascii="Times New Roman" w:hAnsi="Times New Roman"/>
          <w:sz w:val="28"/>
          <w:szCs w:val="28"/>
          <w:lang w:val="en-US"/>
        </w:rPr>
        <w:t>, Saparova A</w:t>
      </w:r>
      <w:r w:rsidR="00022140" w:rsidRPr="00022140">
        <w:rPr>
          <w:rFonts w:ascii="Times New Roman" w:hAnsi="Times New Roman"/>
          <w:sz w:val="28"/>
          <w:szCs w:val="28"/>
          <w:lang w:val="en-US"/>
        </w:rPr>
        <w:t>.</w:t>
      </w:r>
      <w:r w:rsidRPr="00022140">
        <w:rPr>
          <w:rFonts w:ascii="Times New Roman" w:hAnsi="Times New Roman"/>
          <w:sz w:val="28"/>
          <w:szCs w:val="28"/>
          <w:lang w:val="en-US"/>
        </w:rPr>
        <w:t>,  Baspakova G</w:t>
      </w:r>
      <w:r w:rsidR="00022140" w:rsidRPr="00022140">
        <w:rPr>
          <w:rFonts w:ascii="Times New Roman" w:hAnsi="Times New Roman"/>
          <w:sz w:val="28"/>
          <w:szCs w:val="28"/>
          <w:lang w:val="en-US"/>
        </w:rPr>
        <w:t>.</w:t>
      </w:r>
      <w:r w:rsidRPr="00022140">
        <w:rPr>
          <w:rFonts w:ascii="Times New Roman" w:hAnsi="Times New Roman"/>
          <w:sz w:val="28"/>
          <w:szCs w:val="28"/>
          <w:lang w:val="en-US"/>
        </w:rPr>
        <w:t xml:space="preserve"> </w:t>
      </w:r>
      <w:r w:rsidRPr="00A01188">
        <w:rPr>
          <w:rFonts w:ascii="Times New Roman" w:hAnsi="Times New Roman"/>
          <w:sz w:val="28"/>
          <w:szCs w:val="28"/>
          <w:lang w:val="en-US"/>
        </w:rPr>
        <w:t>Water resources of Kazakhstan in conditions of uncertainty</w:t>
      </w:r>
      <w:r w:rsidR="00022140">
        <w:rPr>
          <w:rFonts w:ascii="Times New Roman" w:hAnsi="Times New Roman"/>
          <w:sz w:val="28"/>
          <w:szCs w:val="28"/>
          <w:lang w:val="en-US"/>
        </w:rPr>
        <w:t xml:space="preserve"> //</w:t>
      </w:r>
      <w:r w:rsidRPr="00A01188">
        <w:rPr>
          <w:rFonts w:ascii="Times New Roman" w:hAnsi="Times New Roman"/>
          <w:sz w:val="28"/>
          <w:szCs w:val="28"/>
          <w:lang w:val="en-US"/>
        </w:rPr>
        <w:t xml:space="preserve"> Journal of Water and Land Development</w:t>
      </w:r>
      <w:r w:rsidR="00022140">
        <w:rPr>
          <w:rFonts w:ascii="Times New Roman" w:hAnsi="Times New Roman"/>
          <w:sz w:val="28"/>
          <w:szCs w:val="28"/>
          <w:lang w:val="en-US"/>
        </w:rPr>
        <w:t>. – 2022. - P</w:t>
      </w:r>
      <w:r w:rsidRPr="00A01188">
        <w:rPr>
          <w:rFonts w:ascii="Times New Roman" w:hAnsi="Times New Roman"/>
          <w:sz w:val="28"/>
          <w:szCs w:val="28"/>
          <w:lang w:val="en-US"/>
        </w:rPr>
        <w:t>. 138–149</w:t>
      </w:r>
      <w:r w:rsidR="00022140">
        <w:rPr>
          <w:rFonts w:ascii="Times New Roman" w:hAnsi="Times New Roman"/>
          <w:sz w:val="28"/>
          <w:szCs w:val="28"/>
          <w:lang w:val="en-US"/>
        </w:rPr>
        <w:t>.</w:t>
      </w:r>
      <w:r w:rsidRPr="00A01188">
        <w:rPr>
          <w:rFonts w:ascii="Times New Roman" w:hAnsi="Times New Roman"/>
          <w:sz w:val="28"/>
          <w:szCs w:val="28"/>
          <w:lang w:val="en-US"/>
        </w:rPr>
        <w:t xml:space="preserve"> </w:t>
      </w:r>
      <w:hyperlink r:id="rId90" w:history="1">
        <w:r w:rsidRPr="00A01188">
          <w:rPr>
            <w:rStyle w:val="Hyperlink"/>
            <w:rFonts w:ascii="Times New Roman" w:hAnsi="Times New Roman"/>
            <w:sz w:val="28"/>
            <w:szCs w:val="28"/>
            <w:lang w:val="en-US"/>
          </w:rPr>
          <w:t>https://doi.org/10.24425/jwld.2022.141565</w:t>
        </w:r>
      </w:hyperlink>
      <w:r w:rsidRPr="00A01188">
        <w:rPr>
          <w:rFonts w:ascii="Times New Roman" w:hAnsi="Times New Roman"/>
          <w:sz w:val="28"/>
          <w:szCs w:val="28"/>
          <w:lang w:val="en-US"/>
        </w:rPr>
        <w:t xml:space="preserve"> </w:t>
      </w:r>
    </w:p>
    <w:p w14:paraId="57FEB486" w14:textId="23555BF2" w:rsidR="00A01188" w:rsidRPr="00A01188" w:rsidRDefault="00A01188" w:rsidP="00DA4753">
      <w:pPr>
        <w:pStyle w:val="NoSpacing"/>
        <w:numPr>
          <w:ilvl w:val="0"/>
          <w:numId w:val="11"/>
        </w:numPr>
        <w:suppressAutoHyphens/>
        <w:spacing w:after="120"/>
        <w:ind w:left="0" w:firstLine="0"/>
        <w:jc w:val="both"/>
        <w:rPr>
          <w:rFonts w:ascii="Times New Roman" w:hAnsi="Times New Roman"/>
          <w:color w:val="0563C1" w:themeColor="hyperlink"/>
          <w:sz w:val="28"/>
          <w:szCs w:val="28"/>
          <w:u w:val="single"/>
        </w:rPr>
      </w:pPr>
      <w:r w:rsidRPr="00A01188">
        <w:rPr>
          <w:rFonts w:ascii="Times New Roman" w:hAnsi="Times New Roman"/>
          <w:sz w:val="28"/>
          <w:szCs w:val="28"/>
        </w:rPr>
        <w:t>Ибатуллин С.Р., Ясинский В.А., Мироненков А.П. Влияние изменения климата на водные ресурсы в Центральной Азии</w:t>
      </w:r>
      <w:r w:rsidR="00022140" w:rsidRPr="00022140">
        <w:rPr>
          <w:rFonts w:ascii="Times New Roman" w:hAnsi="Times New Roman"/>
          <w:sz w:val="28"/>
          <w:szCs w:val="28"/>
        </w:rPr>
        <w:t xml:space="preserve"> //</w:t>
      </w:r>
      <w:r w:rsidRPr="00A01188">
        <w:rPr>
          <w:rFonts w:ascii="Times New Roman" w:hAnsi="Times New Roman"/>
          <w:sz w:val="28"/>
          <w:szCs w:val="28"/>
        </w:rPr>
        <w:t xml:space="preserve"> Сводный отчет. Евразийский банк развития</w:t>
      </w:r>
      <w:r w:rsidR="00022140" w:rsidRPr="00022140">
        <w:rPr>
          <w:rFonts w:ascii="Times New Roman" w:hAnsi="Times New Roman"/>
          <w:sz w:val="28"/>
          <w:szCs w:val="28"/>
        </w:rPr>
        <w:t xml:space="preserve"> -</w:t>
      </w:r>
      <w:r w:rsidRPr="00A01188">
        <w:rPr>
          <w:rFonts w:ascii="Times New Roman" w:hAnsi="Times New Roman"/>
          <w:sz w:val="28"/>
          <w:szCs w:val="28"/>
        </w:rPr>
        <w:t xml:space="preserve"> Алматы,</w:t>
      </w:r>
      <w:r w:rsidR="00022140" w:rsidRPr="00022140">
        <w:rPr>
          <w:rFonts w:ascii="Times New Roman" w:hAnsi="Times New Roman"/>
          <w:sz w:val="28"/>
          <w:szCs w:val="28"/>
        </w:rPr>
        <w:t xml:space="preserve"> 2009. -</w:t>
      </w:r>
      <w:r w:rsidRPr="00A01188">
        <w:rPr>
          <w:rFonts w:ascii="Times New Roman" w:hAnsi="Times New Roman"/>
          <w:sz w:val="28"/>
          <w:szCs w:val="28"/>
        </w:rPr>
        <w:t xml:space="preserve"> 44 с. </w:t>
      </w:r>
      <w:hyperlink r:id="rId91" w:history="1">
        <w:r w:rsidRPr="00A01188">
          <w:rPr>
            <w:rStyle w:val="Internetverknpfung"/>
            <w:rFonts w:ascii="Times New Roman" w:hAnsi="Times New Roman"/>
            <w:sz w:val="28"/>
            <w:szCs w:val="28"/>
            <w:lang w:val="en-US"/>
          </w:rPr>
          <w:t>http</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www</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cawater</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info</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net</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library</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rus</w:t>
        </w:r>
        <w:r w:rsidRPr="00A01188">
          <w:rPr>
            <w:rStyle w:val="Internetverknpfung"/>
            <w:rFonts w:ascii="Times New Roman" w:hAnsi="Times New Roman"/>
            <w:sz w:val="28"/>
            <w:szCs w:val="28"/>
          </w:rPr>
          <w:t>/</w:t>
        </w:r>
        <w:r w:rsidRPr="00A01188">
          <w:rPr>
            <w:rStyle w:val="Internetverknpfung"/>
            <w:rFonts w:ascii="Times New Roman" w:hAnsi="Times New Roman"/>
            <w:sz w:val="28"/>
            <w:szCs w:val="28"/>
            <w:lang w:val="en-US"/>
          </w:rPr>
          <w:t>eabr</w:t>
        </w:r>
        <w:r w:rsidRPr="00A01188">
          <w:rPr>
            <w:rStyle w:val="Internetverknpfung"/>
            <w:rFonts w:ascii="Times New Roman" w:hAnsi="Times New Roman"/>
            <w:sz w:val="28"/>
            <w:szCs w:val="28"/>
          </w:rPr>
          <w:t>_1.</w:t>
        </w:r>
        <w:r w:rsidRPr="00A01188">
          <w:rPr>
            <w:rStyle w:val="Internetverknpfung"/>
            <w:rFonts w:ascii="Times New Roman" w:hAnsi="Times New Roman"/>
            <w:sz w:val="28"/>
            <w:szCs w:val="28"/>
            <w:lang w:val="en-US"/>
          </w:rPr>
          <w:t>pdf</w:t>
        </w:r>
      </w:hyperlink>
    </w:p>
    <w:p w14:paraId="616070A3" w14:textId="4F9EB893" w:rsidR="00A01188" w:rsidRPr="00A01188" w:rsidRDefault="00A01188" w:rsidP="00DA4753">
      <w:pPr>
        <w:pStyle w:val="NoSpacing"/>
        <w:numPr>
          <w:ilvl w:val="0"/>
          <w:numId w:val="11"/>
        </w:numPr>
        <w:suppressAutoHyphens/>
        <w:spacing w:after="120"/>
        <w:ind w:left="0" w:firstLine="0"/>
        <w:jc w:val="both"/>
        <w:rPr>
          <w:rStyle w:val="Internetverknpfung"/>
          <w:rFonts w:ascii="Times New Roman" w:hAnsi="Times New Roman"/>
          <w:color w:val="auto"/>
          <w:sz w:val="28"/>
          <w:szCs w:val="28"/>
          <w:u w:val="none"/>
        </w:rPr>
      </w:pPr>
      <w:r w:rsidRPr="00A01188">
        <w:rPr>
          <w:rStyle w:val="Internetverknpfung"/>
          <w:rFonts w:ascii="Times New Roman" w:hAnsi="Times New Roman"/>
          <w:color w:val="auto"/>
          <w:sz w:val="28"/>
          <w:szCs w:val="28"/>
          <w:u w:val="none"/>
          <w:lang w:val="en-US"/>
        </w:rPr>
        <w:t>Kakabayev</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Yessenzholov</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B</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Khussainov</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Rodrigo</w:t>
      </w:r>
      <w:r w:rsidRPr="00A01188">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lang w:val="en-US"/>
        </w:rPr>
        <w:t>Ilarri</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J</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Rodrigo</w:t>
      </w:r>
      <w:r w:rsidRPr="00A01188">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lang w:val="en-US"/>
        </w:rPr>
        <w:t>Clavero</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M</w:t>
      </w:r>
      <w:r w:rsidRPr="00A01188">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lang w:val="en-US"/>
        </w:rPr>
        <w:t>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Kyzdarbekova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G</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Dankina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G</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The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Impact</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of</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Climate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Change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on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the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Water</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Systems</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of</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the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Yesil</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River</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Basin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in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Northern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Kazakhstan</w:t>
      </w:r>
      <w:r w:rsidR="00022140" w:rsidRPr="00022140">
        <w:rPr>
          <w:rStyle w:val="Internetverknpfung"/>
          <w:rFonts w:ascii="Times New Roman" w:hAnsi="Times New Roman"/>
          <w:color w:val="auto"/>
          <w:sz w:val="28"/>
          <w:szCs w:val="28"/>
          <w:u w:val="none"/>
        </w:rPr>
        <w:t xml:space="preserve"> // </w:t>
      </w:r>
      <w:r w:rsidRPr="00A01188">
        <w:rPr>
          <w:rStyle w:val="Internetverknpfung"/>
          <w:rFonts w:ascii="Times New Roman" w:hAnsi="Times New Roman"/>
          <w:color w:val="auto"/>
          <w:sz w:val="28"/>
          <w:szCs w:val="28"/>
          <w:u w:val="none"/>
          <w:lang w:val="en-US"/>
        </w:rPr>
        <w:t>Sustainability</w:t>
      </w:r>
      <w:r w:rsidR="00022140" w:rsidRPr="00022140">
        <w:rPr>
          <w:rStyle w:val="Internetverknpfung"/>
          <w:rFonts w:ascii="Times New Roman" w:hAnsi="Times New Roman"/>
          <w:color w:val="auto"/>
          <w:sz w:val="28"/>
          <w:szCs w:val="28"/>
          <w:u w:val="none"/>
        </w:rPr>
        <w:t>. –</w:t>
      </w:r>
      <w:r w:rsidRPr="00A01188">
        <w:rPr>
          <w:rStyle w:val="Internetverknpfung"/>
          <w:rFonts w:ascii="Times New Roman" w:hAnsi="Times New Roman"/>
          <w:color w:val="auto"/>
          <w:sz w:val="28"/>
          <w:szCs w:val="28"/>
          <w:u w:val="none"/>
        </w:rPr>
        <w:t xml:space="preserve"> 2023</w:t>
      </w:r>
      <w:r w:rsidR="00022140" w:rsidRPr="00022140">
        <w:rPr>
          <w:rStyle w:val="Internetverknpfung"/>
          <w:rFonts w:ascii="Times New Roman" w:hAnsi="Times New Roman"/>
          <w:color w:val="auto"/>
          <w:sz w:val="28"/>
          <w:szCs w:val="28"/>
          <w:u w:val="none"/>
        </w:rPr>
        <w:t xml:space="preserve">. – </w:t>
      </w:r>
      <w:r w:rsidR="00022140">
        <w:rPr>
          <w:rStyle w:val="Internetverknpfung"/>
          <w:rFonts w:ascii="Times New Roman" w:hAnsi="Times New Roman"/>
          <w:color w:val="auto"/>
          <w:sz w:val="28"/>
          <w:szCs w:val="28"/>
          <w:u w:val="none"/>
          <w:lang w:val="en-US"/>
        </w:rPr>
        <w:t>Vol</w:t>
      </w:r>
      <w:r w:rsidR="00022140" w:rsidRPr="00022140">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rPr>
        <w:t xml:space="preserve"> 15</w:t>
      </w:r>
      <w:r w:rsidR="00022140" w:rsidRPr="00022140">
        <w:rPr>
          <w:rStyle w:val="Internetverknpfung"/>
          <w:rFonts w:ascii="Times New Roman" w:hAnsi="Times New Roman"/>
          <w:color w:val="auto"/>
          <w:sz w:val="28"/>
          <w:szCs w:val="28"/>
          <w:u w:val="none"/>
        </w:rPr>
        <w:t xml:space="preserve">. – </w:t>
      </w:r>
      <w:r w:rsidR="00022140">
        <w:rPr>
          <w:rStyle w:val="Internetverknpfung"/>
          <w:rFonts w:ascii="Times New Roman" w:hAnsi="Times New Roman"/>
          <w:color w:val="auto"/>
          <w:sz w:val="28"/>
          <w:szCs w:val="28"/>
          <w:u w:val="none"/>
          <w:lang w:val="en-US"/>
        </w:rPr>
        <w:t>P</w:t>
      </w:r>
      <w:r w:rsidR="00022140" w:rsidRPr="00022140">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rPr>
        <w:t xml:space="preserve"> 15</w:t>
      </w:r>
      <w:r w:rsidR="00022140" w:rsidRPr="00022140">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rPr>
        <w:t xml:space="preserve">45. </w:t>
      </w:r>
      <w:r w:rsidRPr="00A01188">
        <w:rPr>
          <w:rStyle w:val="Internetverknpfung"/>
          <w:rFonts w:ascii="Times New Roman" w:hAnsi="Times New Roman"/>
          <w:color w:val="auto"/>
          <w:sz w:val="28"/>
          <w:szCs w:val="28"/>
          <w:u w:val="none"/>
          <w:lang w:val="en-US"/>
        </w:rPr>
        <w:t>https</w:t>
      </w:r>
      <w:r w:rsidRPr="00A01188">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lang w:val="en-US"/>
        </w:rPr>
        <w:t>doi</w:t>
      </w:r>
      <w:r w:rsidRPr="00A01188">
        <w:rPr>
          <w:rStyle w:val="Internetverknpfung"/>
          <w:rFonts w:ascii="Times New Roman" w:hAnsi="Times New Roman"/>
          <w:color w:val="auto"/>
          <w:sz w:val="28"/>
          <w:szCs w:val="28"/>
          <w:u w:val="none"/>
        </w:rPr>
        <w:t>.</w:t>
      </w:r>
      <w:r w:rsidRPr="00A01188">
        <w:rPr>
          <w:rStyle w:val="Internetverknpfung"/>
          <w:rFonts w:ascii="Times New Roman" w:hAnsi="Times New Roman"/>
          <w:color w:val="auto"/>
          <w:sz w:val="28"/>
          <w:szCs w:val="28"/>
          <w:u w:val="none"/>
          <w:lang w:val="en-US"/>
        </w:rPr>
        <w:t>org</w:t>
      </w:r>
      <w:r w:rsidRPr="00A01188">
        <w:rPr>
          <w:rStyle w:val="Internetverknpfung"/>
          <w:rFonts w:ascii="Times New Roman" w:hAnsi="Times New Roman"/>
          <w:color w:val="auto"/>
          <w:sz w:val="28"/>
          <w:szCs w:val="28"/>
          <w:u w:val="none"/>
        </w:rPr>
        <w:t>/10.3390/</w:t>
      </w:r>
      <w:r w:rsidRPr="00A01188">
        <w:rPr>
          <w:rStyle w:val="Internetverknpfung"/>
          <w:rFonts w:ascii="Times New Roman" w:hAnsi="Times New Roman"/>
          <w:color w:val="auto"/>
          <w:sz w:val="28"/>
          <w:szCs w:val="28"/>
          <w:u w:val="none"/>
          <w:lang w:val="en-US"/>
        </w:rPr>
        <w:t>su</w:t>
      </w:r>
      <w:r w:rsidRPr="00A01188">
        <w:rPr>
          <w:rStyle w:val="Internetverknpfung"/>
          <w:rFonts w:ascii="Times New Roman" w:hAnsi="Times New Roman"/>
          <w:color w:val="auto"/>
          <w:sz w:val="28"/>
          <w:szCs w:val="28"/>
          <w:u w:val="none"/>
        </w:rPr>
        <w:t>152215745</w:t>
      </w:r>
    </w:p>
    <w:p w14:paraId="4BCE1600" w14:textId="578E90BF" w:rsidR="00A01188" w:rsidRPr="00022140" w:rsidRDefault="00A01188" w:rsidP="00DA4753">
      <w:pPr>
        <w:pStyle w:val="NoSpacing"/>
        <w:numPr>
          <w:ilvl w:val="0"/>
          <w:numId w:val="11"/>
        </w:numPr>
        <w:suppressAutoHyphens/>
        <w:spacing w:after="120"/>
        <w:ind w:left="0" w:firstLine="0"/>
        <w:jc w:val="both"/>
        <w:rPr>
          <w:rStyle w:val="Internetverknpfung"/>
          <w:rFonts w:ascii="Times New Roman" w:hAnsi="Times New Roman"/>
          <w:color w:val="auto"/>
          <w:sz w:val="28"/>
          <w:szCs w:val="28"/>
          <w:u w:val="none"/>
          <w:lang w:val="en-US"/>
        </w:rPr>
      </w:pPr>
      <w:r w:rsidRPr="00A01188">
        <w:rPr>
          <w:rStyle w:val="Internetverknpfung"/>
          <w:rFonts w:ascii="Times New Roman" w:hAnsi="Times New Roman"/>
          <w:color w:val="auto"/>
          <w:sz w:val="28"/>
          <w:szCs w:val="28"/>
          <w:u w:val="none"/>
          <w:lang w:val="en-US"/>
        </w:rPr>
        <w:t>Shahgedanova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M</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Afzal</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M</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Hagg</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W</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Kapitsa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V</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Kasatkin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Mayr</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Rybak</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O</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Saidaliyeva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Z</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Severskiy</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I</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Usmanova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Z</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Wade</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Yaitskaya</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N</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Zhumabayev</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D</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Emptying</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Water</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Towers</w:t>
      </w:r>
      <w:r w:rsidRPr="00A01188">
        <w:rPr>
          <w:rStyle w:val="Internetverknpfung"/>
          <w:rFonts w:ascii="Times New Roman" w:hAnsi="Times New Roman"/>
          <w:color w:val="auto"/>
          <w:sz w:val="28"/>
          <w:szCs w:val="28"/>
          <w:u w:val="none"/>
        </w:rPr>
        <w:t xml:space="preserve">? </w:t>
      </w:r>
      <w:r w:rsidRPr="00A01188">
        <w:rPr>
          <w:rStyle w:val="Internetverknpfung"/>
          <w:rFonts w:ascii="Times New Roman" w:hAnsi="Times New Roman"/>
          <w:color w:val="auto"/>
          <w:sz w:val="28"/>
          <w:szCs w:val="28"/>
          <w:u w:val="none"/>
          <w:lang w:val="en-US"/>
        </w:rPr>
        <w:t>Impacts of Future Climate and Glacier Change on River Discharge in the Northern Tien Shan, Central Asia</w:t>
      </w:r>
      <w:r w:rsidR="00022140">
        <w:rPr>
          <w:rStyle w:val="Internetverknpfung"/>
          <w:rFonts w:ascii="Times New Roman" w:hAnsi="Times New Roman"/>
          <w:color w:val="auto"/>
          <w:sz w:val="28"/>
          <w:szCs w:val="28"/>
          <w:u w:val="none"/>
          <w:lang w:val="en-US"/>
        </w:rPr>
        <w:t xml:space="preserve"> //</w:t>
      </w:r>
      <w:r w:rsidRPr="00A01188">
        <w:rPr>
          <w:rStyle w:val="Internetverknpfung"/>
          <w:rFonts w:ascii="Times New Roman" w:hAnsi="Times New Roman"/>
          <w:color w:val="auto"/>
          <w:sz w:val="28"/>
          <w:szCs w:val="28"/>
          <w:u w:val="none"/>
          <w:lang w:val="en-US"/>
        </w:rPr>
        <w:t xml:space="preserve"> Water</w:t>
      </w:r>
      <w:r w:rsidR="00022140">
        <w:rPr>
          <w:rStyle w:val="Internetverknpfung"/>
          <w:rFonts w:ascii="Times New Roman" w:hAnsi="Times New Roman"/>
          <w:color w:val="auto"/>
          <w:sz w:val="28"/>
          <w:szCs w:val="28"/>
          <w:u w:val="none"/>
          <w:lang w:val="en-US"/>
        </w:rPr>
        <w:t>. – 2020. – Vol.</w:t>
      </w:r>
      <w:r w:rsidRPr="00A01188">
        <w:rPr>
          <w:rStyle w:val="Internetverknpfung"/>
          <w:rFonts w:ascii="Times New Roman" w:hAnsi="Times New Roman"/>
          <w:color w:val="auto"/>
          <w:sz w:val="28"/>
          <w:szCs w:val="28"/>
          <w:u w:val="none"/>
          <w:lang w:val="en-US"/>
        </w:rPr>
        <w:t xml:space="preserve"> 12</w:t>
      </w:r>
      <w:r w:rsidR="00022140">
        <w:rPr>
          <w:rStyle w:val="Internetverknpfung"/>
          <w:rFonts w:ascii="Times New Roman" w:hAnsi="Times New Roman"/>
          <w:color w:val="auto"/>
          <w:sz w:val="28"/>
          <w:szCs w:val="28"/>
          <w:u w:val="none"/>
          <w:lang w:val="en-US"/>
        </w:rPr>
        <w:t>. – P.</w:t>
      </w:r>
      <w:r w:rsidRPr="00A01188">
        <w:rPr>
          <w:rStyle w:val="Internetverknpfung"/>
          <w:rFonts w:ascii="Times New Roman" w:hAnsi="Times New Roman"/>
          <w:color w:val="auto"/>
          <w:sz w:val="28"/>
          <w:szCs w:val="28"/>
          <w:u w:val="none"/>
          <w:lang w:val="en-US"/>
        </w:rPr>
        <w:t xml:space="preserve"> 627. DOI: 10.3390/w12030627.</w:t>
      </w:r>
    </w:p>
    <w:p w14:paraId="3C2ED059" w14:textId="3B510A41" w:rsidR="00A01188" w:rsidRPr="00A01188" w:rsidRDefault="00A01188" w:rsidP="00DA4753">
      <w:pPr>
        <w:pStyle w:val="NoSpacing"/>
        <w:numPr>
          <w:ilvl w:val="0"/>
          <w:numId w:val="11"/>
        </w:numPr>
        <w:suppressAutoHyphens/>
        <w:spacing w:after="120"/>
        <w:ind w:left="0" w:firstLine="0"/>
        <w:jc w:val="both"/>
        <w:rPr>
          <w:rStyle w:val="Internetverknpfung"/>
          <w:rFonts w:ascii="Times New Roman" w:hAnsi="Times New Roman"/>
          <w:sz w:val="28"/>
          <w:szCs w:val="28"/>
          <w:lang w:val="en-US"/>
        </w:rPr>
      </w:pPr>
      <w:r w:rsidRPr="00022140">
        <w:rPr>
          <w:rStyle w:val="Internetverknpfung"/>
          <w:rFonts w:ascii="Times New Roman" w:hAnsi="Times New Roman"/>
          <w:color w:val="auto"/>
          <w:sz w:val="28"/>
          <w:szCs w:val="28"/>
          <w:u w:val="none"/>
          <w:lang w:val="en-US"/>
        </w:rPr>
        <w:t xml:space="preserve">Lobanova A., Didovets I, Menz C., Umirbekov A., Babagalieva Z., Hattermann F., Krysanova V. </w:t>
      </w:r>
      <w:r w:rsidRPr="00A01188">
        <w:rPr>
          <w:rStyle w:val="Internetverknpfung"/>
          <w:rFonts w:ascii="Times New Roman" w:hAnsi="Times New Roman"/>
          <w:color w:val="auto"/>
          <w:sz w:val="28"/>
          <w:szCs w:val="28"/>
          <w:u w:val="none"/>
          <w:lang w:val="en-US"/>
        </w:rPr>
        <w:t>Rapid assessment of climate risks for irrigated agriculture in two pilot regions in the Aral Sea Basin</w:t>
      </w:r>
      <w:r w:rsidR="00022140">
        <w:rPr>
          <w:rStyle w:val="Internetverknpfung"/>
          <w:rFonts w:ascii="Times New Roman" w:hAnsi="Times New Roman"/>
          <w:color w:val="auto"/>
          <w:sz w:val="28"/>
          <w:szCs w:val="28"/>
          <w:u w:val="none"/>
          <w:lang w:val="en-US"/>
        </w:rPr>
        <w:t xml:space="preserve"> //</w:t>
      </w:r>
      <w:r w:rsidRPr="00A01188">
        <w:rPr>
          <w:rStyle w:val="Internetverknpfung"/>
          <w:rFonts w:ascii="Times New Roman" w:hAnsi="Times New Roman"/>
          <w:color w:val="auto"/>
          <w:sz w:val="28"/>
          <w:szCs w:val="28"/>
          <w:u w:val="none"/>
          <w:lang w:val="en-US"/>
        </w:rPr>
        <w:t xml:space="preserve"> Agricultural Water Management</w:t>
      </w:r>
      <w:r w:rsidR="00022140">
        <w:rPr>
          <w:rStyle w:val="Internetverknpfung"/>
          <w:rFonts w:ascii="Times New Roman" w:hAnsi="Times New Roman"/>
          <w:color w:val="auto"/>
          <w:sz w:val="28"/>
          <w:szCs w:val="28"/>
          <w:u w:val="none"/>
          <w:lang w:val="en-US"/>
        </w:rPr>
        <w:t>. – 2021. – Vol.</w:t>
      </w:r>
      <w:r w:rsidRPr="00A01188">
        <w:rPr>
          <w:rStyle w:val="Internetverknpfung"/>
          <w:rFonts w:ascii="Times New Roman" w:hAnsi="Times New Roman"/>
          <w:color w:val="auto"/>
          <w:sz w:val="28"/>
          <w:szCs w:val="28"/>
          <w:u w:val="none"/>
          <w:lang w:val="en-US"/>
        </w:rPr>
        <w:t xml:space="preserve"> 243. DOI: 10.1016/j.agwat.2020.10638</w:t>
      </w:r>
      <w:r w:rsidRPr="00022140">
        <w:rPr>
          <w:rStyle w:val="Internetverknpfung"/>
          <w:rFonts w:ascii="Times New Roman" w:hAnsi="Times New Roman"/>
          <w:color w:val="auto"/>
          <w:sz w:val="28"/>
          <w:szCs w:val="28"/>
          <w:u w:val="none"/>
          <w:lang w:val="en-US"/>
        </w:rPr>
        <w:t>.</w:t>
      </w:r>
    </w:p>
    <w:p w14:paraId="6AFBB1B5" w14:textId="016EFA11" w:rsidR="00A01188" w:rsidRPr="00A01188" w:rsidRDefault="00A01188" w:rsidP="00DA4753">
      <w:pPr>
        <w:pStyle w:val="NoSpacing"/>
        <w:numPr>
          <w:ilvl w:val="0"/>
          <w:numId w:val="11"/>
        </w:numPr>
        <w:suppressAutoHyphens/>
        <w:spacing w:after="120"/>
        <w:ind w:left="0" w:firstLine="0"/>
        <w:jc w:val="both"/>
        <w:rPr>
          <w:rStyle w:val="Internetverknpfung"/>
          <w:rFonts w:ascii="Times New Roman" w:hAnsi="Times New Roman"/>
          <w:sz w:val="28"/>
          <w:szCs w:val="28"/>
          <w:lang w:val="en-US"/>
        </w:rPr>
      </w:pPr>
      <w:r w:rsidRPr="00A01188">
        <w:rPr>
          <w:rFonts w:ascii="Times New Roman" w:hAnsi="Times New Roman"/>
          <w:sz w:val="28"/>
          <w:szCs w:val="28"/>
          <w:lang w:val="en-US"/>
        </w:rPr>
        <w:t>Didovets I</w:t>
      </w:r>
      <w:r w:rsidR="00022140">
        <w:rPr>
          <w:rFonts w:ascii="Times New Roman" w:hAnsi="Times New Roman"/>
          <w:sz w:val="28"/>
          <w:szCs w:val="28"/>
          <w:lang w:val="en-US"/>
        </w:rPr>
        <w:t>.</w:t>
      </w:r>
      <w:r w:rsidRPr="00A01188">
        <w:rPr>
          <w:rFonts w:ascii="Times New Roman" w:hAnsi="Times New Roman"/>
          <w:sz w:val="28"/>
          <w:szCs w:val="28"/>
          <w:lang w:val="en-US"/>
        </w:rPr>
        <w:t>, Lobanova A</w:t>
      </w:r>
      <w:r w:rsidR="00022140">
        <w:rPr>
          <w:rFonts w:ascii="Times New Roman" w:hAnsi="Times New Roman"/>
          <w:sz w:val="28"/>
          <w:szCs w:val="28"/>
          <w:lang w:val="en-US"/>
        </w:rPr>
        <w:t>.</w:t>
      </w:r>
      <w:r w:rsidRPr="00A01188">
        <w:rPr>
          <w:rFonts w:ascii="Times New Roman" w:hAnsi="Times New Roman"/>
          <w:sz w:val="28"/>
          <w:szCs w:val="28"/>
          <w:lang w:val="en-US"/>
        </w:rPr>
        <w:t>, Krysanova V</w:t>
      </w:r>
      <w:r w:rsidR="00022140">
        <w:rPr>
          <w:rFonts w:ascii="Times New Roman" w:hAnsi="Times New Roman"/>
          <w:sz w:val="28"/>
          <w:szCs w:val="28"/>
          <w:lang w:val="en-US"/>
        </w:rPr>
        <w:t>.</w:t>
      </w:r>
      <w:r w:rsidRPr="00A01188">
        <w:rPr>
          <w:rFonts w:ascii="Times New Roman" w:hAnsi="Times New Roman"/>
          <w:sz w:val="28"/>
          <w:szCs w:val="28"/>
          <w:lang w:val="en-US"/>
        </w:rPr>
        <w:t>, Menz C</w:t>
      </w:r>
      <w:r w:rsidR="00022140">
        <w:rPr>
          <w:rFonts w:ascii="Times New Roman" w:hAnsi="Times New Roman"/>
          <w:sz w:val="28"/>
          <w:szCs w:val="28"/>
          <w:lang w:val="en-US"/>
        </w:rPr>
        <w:t>.</w:t>
      </w:r>
      <w:r w:rsidRPr="00A01188">
        <w:rPr>
          <w:rFonts w:ascii="Times New Roman" w:hAnsi="Times New Roman"/>
          <w:sz w:val="28"/>
          <w:szCs w:val="28"/>
          <w:lang w:val="en-US"/>
        </w:rPr>
        <w:t>, Babagalieva Z</w:t>
      </w:r>
      <w:r w:rsidR="00022140">
        <w:rPr>
          <w:rFonts w:ascii="Times New Roman" w:hAnsi="Times New Roman"/>
          <w:sz w:val="28"/>
          <w:szCs w:val="28"/>
          <w:lang w:val="en-US"/>
        </w:rPr>
        <w:t>.</w:t>
      </w:r>
      <w:r w:rsidRPr="00A01188">
        <w:rPr>
          <w:rFonts w:ascii="Times New Roman" w:hAnsi="Times New Roman"/>
          <w:sz w:val="28"/>
          <w:szCs w:val="28"/>
          <w:lang w:val="en-US"/>
        </w:rPr>
        <w:t>, Nurbatsina A</w:t>
      </w:r>
      <w:r w:rsidR="00022140">
        <w:rPr>
          <w:rFonts w:ascii="Times New Roman" w:hAnsi="Times New Roman"/>
          <w:sz w:val="28"/>
          <w:szCs w:val="28"/>
          <w:lang w:val="en-US"/>
        </w:rPr>
        <w:t>.</w:t>
      </w:r>
      <w:r w:rsidRPr="00A01188">
        <w:rPr>
          <w:rFonts w:ascii="Times New Roman" w:hAnsi="Times New Roman"/>
          <w:sz w:val="28"/>
          <w:szCs w:val="28"/>
          <w:lang w:val="en-US"/>
        </w:rPr>
        <w:t>, Gavrilenko N</w:t>
      </w:r>
      <w:r w:rsidR="00022140">
        <w:rPr>
          <w:rFonts w:ascii="Times New Roman" w:hAnsi="Times New Roman"/>
          <w:sz w:val="28"/>
          <w:szCs w:val="28"/>
          <w:lang w:val="en-US"/>
        </w:rPr>
        <w:t>.</w:t>
      </w:r>
      <w:r w:rsidRPr="00A01188">
        <w:rPr>
          <w:rFonts w:ascii="Times New Roman" w:hAnsi="Times New Roman"/>
          <w:sz w:val="28"/>
          <w:szCs w:val="28"/>
          <w:lang w:val="en-US"/>
        </w:rPr>
        <w:t>, Khamidov V</w:t>
      </w:r>
      <w:r w:rsidR="00022140">
        <w:rPr>
          <w:rFonts w:ascii="Times New Roman" w:hAnsi="Times New Roman"/>
          <w:sz w:val="28"/>
          <w:szCs w:val="28"/>
          <w:lang w:val="en-US"/>
        </w:rPr>
        <w:t>.</w:t>
      </w:r>
      <w:r w:rsidRPr="00A01188">
        <w:rPr>
          <w:rFonts w:ascii="Times New Roman" w:hAnsi="Times New Roman"/>
          <w:sz w:val="28"/>
          <w:szCs w:val="28"/>
          <w:lang w:val="en-US"/>
        </w:rPr>
        <w:t>, Umirbekov A</w:t>
      </w:r>
      <w:r w:rsidR="00022140">
        <w:rPr>
          <w:rFonts w:ascii="Times New Roman" w:hAnsi="Times New Roman"/>
          <w:sz w:val="28"/>
          <w:szCs w:val="28"/>
          <w:lang w:val="en-US"/>
        </w:rPr>
        <w:t>.</w:t>
      </w:r>
      <w:r w:rsidRPr="00A01188">
        <w:rPr>
          <w:rFonts w:ascii="Times New Roman" w:hAnsi="Times New Roman"/>
          <w:sz w:val="28"/>
          <w:szCs w:val="28"/>
          <w:lang w:val="en-US"/>
        </w:rPr>
        <w:t>, Qodirov S</w:t>
      </w:r>
      <w:r w:rsidR="00022140">
        <w:rPr>
          <w:rFonts w:ascii="Times New Roman" w:hAnsi="Times New Roman"/>
          <w:sz w:val="28"/>
          <w:szCs w:val="28"/>
          <w:lang w:val="en-US"/>
        </w:rPr>
        <w:t>.</w:t>
      </w:r>
      <w:r w:rsidRPr="00A01188">
        <w:rPr>
          <w:rFonts w:ascii="Times New Roman" w:hAnsi="Times New Roman"/>
          <w:sz w:val="28"/>
          <w:szCs w:val="28"/>
          <w:lang w:val="en-US"/>
        </w:rPr>
        <w:t>, Muhyyew D</w:t>
      </w:r>
      <w:r w:rsidR="00022140">
        <w:rPr>
          <w:rFonts w:ascii="Times New Roman" w:hAnsi="Times New Roman"/>
          <w:sz w:val="28"/>
          <w:szCs w:val="28"/>
          <w:lang w:val="en-US"/>
        </w:rPr>
        <w:t>.</w:t>
      </w:r>
      <w:r w:rsidRPr="00A01188">
        <w:rPr>
          <w:rFonts w:ascii="Times New Roman" w:hAnsi="Times New Roman"/>
          <w:sz w:val="28"/>
          <w:szCs w:val="28"/>
          <w:lang w:val="en-US"/>
        </w:rPr>
        <w:t>, Hattermann F</w:t>
      </w:r>
      <w:r w:rsidR="00022140">
        <w:rPr>
          <w:rFonts w:ascii="Times New Roman" w:hAnsi="Times New Roman"/>
          <w:sz w:val="28"/>
          <w:szCs w:val="28"/>
          <w:lang w:val="en-US"/>
        </w:rPr>
        <w:t>.</w:t>
      </w:r>
      <w:r w:rsidRPr="00A01188">
        <w:rPr>
          <w:rFonts w:ascii="Times New Roman" w:hAnsi="Times New Roman"/>
          <w:sz w:val="28"/>
          <w:szCs w:val="28"/>
          <w:lang w:val="en-US"/>
        </w:rPr>
        <w:t xml:space="preserve"> Central Asian rivers under climate change: impacts assessment in eight representative catchments</w:t>
      </w:r>
      <w:r w:rsidR="00022140">
        <w:rPr>
          <w:rFonts w:ascii="Times New Roman" w:hAnsi="Times New Roman"/>
          <w:sz w:val="28"/>
          <w:szCs w:val="28"/>
          <w:lang w:val="en-US"/>
        </w:rPr>
        <w:t xml:space="preserve"> //</w:t>
      </w:r>
      <w:r w:rsidRPr="00A01188">
        <w:rPr>
          <w:rFonts w:ascii="Times New Roman" w:hAnsi="Times New Roman"/>
          <w:sz w:val="28"/>
          <w:szCs w:val="28"/>
          <w:lang w:val="en-US"/>
        </w:rPr>
        <w:t xml:space="preserve"> Journal of Hydrology: Regional studies</w:t>
      </w:r>
      <w:r w:rsidR="00022140">
        <w:rPr>
          <w:rFonts w:ascii="Times New Roman" w:hAnsi="Times New Roman"/>
          <w:sz w:val="28"/>
          <w:szCs w:val="28"/>
          <w:lang w:val="en-US"/>
        </w:rPr>
        <w:t>. – 2021. – Vol.</w:t>
      </w:r>
      <w:r w:rsidRPr="00A01188">
        <w:rPr>
          <w:rFonts w:ascii="Times New Roman" w:hAnsi="Times New Roman"/>
          <w:sz w:val="28"/>
          <w:szCs w:val="28"/>
          <w:lang w:val="en-US"/>
        </w:rPr>
        <w:t xml:space="preserve"> 34</w:t>
      </w:r>
      <w:r w:rsidR="00022140">
        <w:rPr>
          <w:rFonts w:ascii="Times New Roman" w:hAnsi="Times New Roman"/>
          <w:sz w:val="28"/>
          <w:szCs w:val="28"/>
          <w:lang w:val="en-US"/>
        </w:rPr>
        <w:t>.</w:t>
      </w:r>
      <w:r w:rsidRPr="00A01188">
        <w:rPr>
          <w:rFonts w:ascii="Times New Roman" w:hAnsi="Times New Roman"/>
          <w:sz w:val="28"/>
          <w:szCs w:val="28"/>
          <w:lang w:val="en-US"/>
        </w:rPr>
        <w:t xml:space="preserve"> </w:t>
      </w:r>
      <w:hyperlink r:id="rId92" w:history="1">
        <w:r w:rsidRPr="00A01188">
          <w:rPr>
            <w:rStyle w:val="Internetverknpfung"/>
            <w:rFonts w:ascii="Times New Roman" w:hAnsi="Times New Roman"/>
            <w:sz w:val="28"/>
            <w:szCs w:val="28"/>
            <w:lang w:val="en-US"/>
          </w:rPr>
          <w:t>https://doi.org/10.1016/j.ejrh.2021.100779</w:t>
        </w:r>
      </w:hyperlink>
    </w:p>
    <w:p w14:paraId="54DD629D" w14:textId="13E3ACF5" w:rsidR="00A01188" w:rsidRPr="00A01188" w:rsidRDefault="00A01188" w:rsidP="00DA4753">
      <w:pPr>
        <w:pStyle w:val="NoSpacing"/>
        <w:numPr>
          <w:ilvl w:val="0"/>
          <w:numId w:val="11"/>
        </w:numPr>
        <w:suppressAutoHyphens/>
        <w:spacing w:after="120"/>
        <w:ind w:left="0" w:firstLine="0"/>
        <w:jc w:val="both"/>
        <w:rPr>
          <w:rFonts w:ascii="Times New Roman" w:hAnsi="Times New Roman"/>
          <w:color w:val="0563C1" w:themeColor="hyperlink"/>
          <w:sz w:val="28"/>
          <w:szCs w:val="28"/>
          <w:u w:val="single"/>
          <w:lang w:val="en-US"/>
        </w:rPr>
      </w:pPr>
      <w:r w:rsidRPr="00A01188">
        <w:rPr>
          <w:rStyle w:val="Internetverknpfung"/>
          <w:rFonts w:ascii="Times New Roman" w:hAnsi="Times New Roman"/>
          <w:color w:val="auto"/>
          <w:sz w:val="28"/>
          <w:szCs w:val="28"/>
          <w:u w:val="none"/>
          <w:lang w:val="en-US"/>
        </w:rPr>
        <w:t>Sairov, S.B.; Serikbay, N.T.; Rodrigo-Ilarri, J.; Abdrakhimov, R.G.; Rodrigo-Clavero, M.-E. Climate-Driven Changes in Annual Flow Patterns: A Comprehensive Analysis of the Buktyrma River (Kazakhstan)</w:t>
      </w:r>
      <w:r w:rsidR="00022140">
        <w:rPr>
          <w:rStyle w:val="Internetverknpfung"/>
          <w:rFonts w:ascii="Times New Roman" w:hAnsi="Times New Roman"/>
          <w:color w:val="auto"/>
          <w:sz w:val="28"/>
          <w:szCs w:val="28"/>
          <w:u w:val="none"/>
          <w:lang w:val="en-US"/>
        </w:rPr>
        <w:t xml:space="preserve"> //</w:t>
      </w:r>
      <w:r w:rsidRPr="00A01188">
        <w:rPr>
          <w:rStyle w:val="Internetverknpfung"/>
          <w:rFonts w:ascii="Times New Roman" w:hAnsi="Times New Roman"/>
          <w:color w:val="auto"/>
          <w:sz w:val="28"/>
          <w:szCs w:val="28"/>
          <w:u w:val="none"/>
          <w:lang w:val="en-US"/>
        </w:rPr>
        <w:t xml:space="preserve"> Water</w:t>
      </w:r>
      <w:r w:rsidR="00022140">
        <w:rPr>
          <w:rStyle w:val="Internetverknpfung"/>
          <w:rFonts w:ascii="Times New Roman" w:hAnsi="Times New Roman"/>
          <w:color w:val="auto"/>
          <w:sz w:val="28"/>
          <w:szCs w:val="28"/>
          <w:u w:val="none"/>
          <w:lang w:val="en-US"/>
        </w:rPr>
        <w:t>. –</w:t>
      </w:r>
      <w:r w:rsidRPr="00A01188">
        <w:rPr>
          <w:rStyle w:val="Internetverknpfung"/>
          <w:rFonts w:ascii="Times New Roman" w:hAnsi="Times New Roman"/>
          <w:color w:val="auto"/>
          <w:sz w:val="28"/>
          <w:szCs w:val="28"/>
          <w:u w:val="none"/>
          <w:lang w:val="en-US"/>
        </w:rPr>
        <w:t xml:space="preserve"> 2024</w:t>
      </w:r>
      <w:r w:rsidR="00022140">
        <w:rPr>
          <w:rStyle w:val="Internetverknpfung"/>
          <w:rFonts w:ascii="Times New Roman" w:hAnsi="Times New Roman"/>
          <w:color w:val="auto"/>
          <w:sz w:val="28"/>
          <w:szCs w:val="28"/>
          <w:u w:val="none"/>
          <w:lang w:val="en-US"/>
        </w:rPr>
        <w:t>. – Vol.</w:t>
      </w:r>
      <w:r w:rsidRPr="00A01188">
        <w:rPr>
          <w:rStyle w:val="Internetverknpfung"/>
          <w:rFonts w:ascii="Times New Roman" w:hAnsi="Times New Roman"/>
          <w:color w:val="auto"/>
          <w:sz w:val="28"/>
          <w:szCs w:val="28"/>
          <w:u w:val="none"/>
          <w:lang w:val="en-US"/>
        </w:rPr>
        <w:t xml:space="preserve"> 16, </w:t>
      </w:r>
      <w:r w:rsidR="00022140">
        <w:rPr>
          <w:rStyle w:val="Internetverknpfung"/>
          <w:rFonts w:ascii="Times New Roman" w:hAnsi="Times New Roman"/>
          <w:color w:val="auto"/>
          <w:sz w:val="28"/>
          <w:szCs w:val="28"/>
          <w:u w:val="none"/>
          <w:lang w:val="en-US"/>
        </w:rPr>
        <w:t>P.</w:t>
      </w:r>
      <w:r w:rsidRPr="00A01188">
        <w:rPr>
          <w:rStyle w:val="Internetverknpfung"/>
          <w:rFonts w:ascii="Times New Roman" w:hAnsi="Times New Roman"/>
          <w:color w:val="auto"/>
          <w:sz w:val="28"/>
          <w:szCs w:val="28"/>
          <w:u w:val="none"/>
          <w:lang w:val="en-US"/>
        </w:rPr>
        <w:t xml:space="preserve">1114. </w:t>
      </w:r>
      <w:hyperlink r:id="rId93" w:history="1">
        <w:r w:rsidRPr="00A01188">
          <w:rPr>
            <w:rStyle w:val="Hyperlink"/>
            <w:rFonts w:ascii="Times New Roman" w:hAnsi="Times New Roman"/>
            <w:sz w:val="28"/>
            <w:szCs w:val="28"/>
            <w:lang w:val="en-US"/>
          </w:rPr>
          <w:t>https://doi.org/10.3390/w16081114</w:t>
        </w:r>
      </w:hyperlink>
    </w:p>
    <w:p w14:paraId="4C1D1699" w14:textId="1BCE1DF8"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Tursunova</w:t>
      </w:r>
      <w:r w:rsidR="00022140">
        <w:rPr>
          <w:rFonts w:ascii="Times New Roman" w:hAnsi="Times New Roman"/>
          <w:sz w:val="28"/>
          <w:szCs w:val="28"/>
          <w:lang w:val="en-US"/>
        </w:rPr>
        <w:t xml:space="preserve"> A.</w:t>
      </w:r>
      <w:r w:rsidRPr="00A01188">
        <w:rPr>
          <w:rFonts w:ascii="Times New Roman" w:hAnsi="Times New Roman"/>
          <w:sz w:val="28"/>
          <w:szCs w:val="28"/>
          <w:lang w:val="en-US"/>
        </w:rPr>
        <w:t>, Alimkulov</w:t>
      </w:r>
      <w:r w:rsidR="00022140">
        <w:rPr>
          <w:rFonts w:ascii="Times New Roman" w:hAnsi="Times New Roman"/>
          <w:sz w:val="28"/>
          <w:szCs w:val="28"/>
          <w:lang w:val="en-US"/>
        </w:rPr>
        <w:t xml:space="preserve"> </w:t>
      </w:r>
      <w:r w:rsidRPr="00A01188">
        <w:rPr>
          <w:rFonts w:ascii="Times New Roman" w:hAnsi="Times New Roman"/>
          <w:sz w:val="28"/>
          <w:szCs w:val="28"/>
          <w:lang w:val="en-US"/>
        </w:rPr>
        <w:t>S</w:t>
      </w:r>
      <w:r w:rsidR="00022140">
        <w:rPr>
          <w:rFonts w:ascii="Times New Roman" w:hAnsi="Times New Roman"/>
          <w:sz w:val="28"/>
          <w:szCs w:val="28"/>
          <w:lang w:val="en-US"/>
        </w:rPr>
        <w:t xml:space="preserve">., </w:t>
      </w:r>
      <w:r w:rsidRPr="00A01188">
        <w:rPr>
          <w:rFonts w:ascii="Times New Roman" w:hAnsi="Times New Roman"/>
          <w:sz w:val="28"/>
          <w:szCs w:val="28"/>
          <w:lang w:val="en-US"/>
        </w:rPr>
        <w:t>Saparova A. Resources of River Runoff of Kazakhstan</w:t>
      </w:r>
      <w:r w:rsidR="00022140">
        <w:rPr>
          <w:rFonts w:ascii="Times New Roman" w:hAnsi="Times New Roman"/>
          <w:sz w:val="28"/>
          <w:szCs w:val="28"/>
          <w:lang w:val="en-US"/>
        </w:rPr>
        <w:t xml:space="preserve"> //</w:t>
      </w:r>
      <w:r w:rsidRPr="00A01188">
        <w:rPr>
          <w:rFonts w:ascii="Times New Roman" w:hAnsi="Times New Roman"/>
          <w:sz w:val="28"/>
          <w:szCs w:val="28"/>
          <w:lang w:val="en-US"/>
        </w:rPr>
        <w:t xml:space="preserve"> International Journal of Engineering and Advanced Technology.</w:t>
      </w:r>
      <w:r w:rsidR="00022140">
        <w:rPr>
          <w:rFonts w:ascii="Times New Roman" w:hAnsi="Times New Roman"/>
          <w:sz w:val="28"/>
          <w:szCs w:val="28"/>
          <w:lang w:val="en-US"/>
        </w:rPr>
        <w:t xml:space="preserve"> – 2019. – Vol.</w:t>
      </w:r>
      <w:r w:rsidRPr="00A01188">
        <w:rPr>
          <w:rFonts w:ascii="Times New Roman" w:hAnsi="Times New Roman"/>
          <w:sz w:val="28"/>
          <w:szCs w:val="28"/>
          <w:lang w:val="en-US"/>
        </w:rPr>
        <w:t xml:space="preserve"> 8.</w:t>
      </w:r>
      <w:r w:rsidR="00022140">
        <w:rPr>
          <w:rFonts w:ascii="Times New Roman" w:hAnsi="Times New Roman"/>
          <w:sz w:val="28"/>
          <w:szCs w:val="28"/>
          <w:lang w:val="en-US"/>
        </w:rPr>
        <w:t xml:space="preserve"> – P.</w:t>
      </w:r>
      <w:r w:rsidRPr="00A01188">
        <w:rPr>
          <w:rFonts w:ascii="Times New Roman" w:hAnsi="Times New Roman"/>
          <w:sz w:val="28"/>
          <w:szCs w:val="28"/>
          <w:lang w:val="en-US"/>
        </w:rPr>
        <w:t xml:space="preserve"> 2242-2250. 10.35940/ijeat.F8626.088619.</w:t>
      </w:r>
    </w:p>
    <w:p w14:paraId="12F8C533" w14:textId="2AE45027"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Talipova E., Shrestha S., Alimkulov S., Nyssanbayeva A., Tursunova A., Isakan G. Influence of climate change and anthropogenic factors on the Ile River basin streamflow, Kazakhstan</w:t>
      </w:r>
      <w:r w:rsidR="001D1D83">
        <w:rPr>
          <w:rFonts w:ascii="Times New Roman" w:hAnsi="Times New Roman"/>
          <w:sz w:val="28"/>
          <w:szCs w:val="28"/>
          <w:lang w:val="en-US"/>
        </w:rPr>
        <w:t xml:space="preserve"> //</w:t>
      </w:r>
      <w:r w:rsidRPr="00A01188">
        <w:rPr>
          <w:rFonts w:ascii="Times New Roman" w:hAnsi="Times New Roman"/>
          <w:sz w:val="28"/>
          <w:szCs w:val="28"/>
          <w:lang w:val="en-US"/>
        </w:rPr>
        <w:t> Arabian Journal of Geosciences</w:t>
      </w:r>
      <w:r w:rsidR="001D1D83">
        <w:rPr>
          <w:rFonts w:ascii="Times New Roman" w:hAnsi="Times New Roman"/>
          <w:sz w:val="28"/>
          <w:szCs w:val="28"/>
          <w:lang w:val="en-US"/>
        </w:rPr>
        <w:t>. – 2021. – Vol.</w:t>
      </w:r>
      <w:r w:rsidRPr="00A01188">
        <w:rPr>
          <w:rFonts w:ascii="Times New Roman" w:hAnsi="Times New Roman"/>
          <w:sz w:val="28"/>
          <w:szCs w:val="28"/>
          <w:lang w:val="en-US"/>
        </w:rPr>
        <w:t> 14(17)</w:t>
      </w:r>
      <w:r w:rsidR="001D1D83">
        <w:rPr>
          <w:rFonts w:ascii="Times New Roman" w:hAnsi="Times New Roman"/>
          <w:sz w:val="28"/>
          <w:szCs w:val="28"/>
          <w:lang w:val="en-US"/>
        </w:rPr>
        <w:t>. – P.</w:t>
      </w:r>
      <w:r w:rsidRPr="00A01188">
        <w:rPr>
          <w:rFonts w:ascii="Times New Roman" w:hAnsi="Times New Roman"/>
          <w:sz w:val="28"/>
          <w:szCs w:val="28"/>
          <w:lang w:val="en-US"/>
        </w:rPr>
        <w:t xml:space="preserve"> 1756.</w:t>
      </w:r>
    </w:p>
    <w:p w14:paraId="6CB1F24B" w14:textId="342ADE51"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lastRenderedPageBreak/>
        <w:t>Zhupankhan Aibek, Kamshat Tussupova</w:t>
      </w:r>
      <w:r w:rsidR="001D1D83">
        <w:rPr>
          <w:rFonts w:ascii="Times New Roman" w:hAnsi="Times New Roman"/>
          <w:sz w:val="28"/>
          <w:szCs w:val="28"/>
          <w:lang w:val="en-US"/>
        </w:rPr>
        <w:t>,</w:t>
      </w:r>
      <w:r w:rsidRPr="00A01188">
        <w:rPr>
          <w:rFonts w:ascii="Times New Roman" w:hAnsi="Times New Roman"/>
          <w:sz w:val="28"/>
          <w:szCs w:val="28"/>
          <w:lang w:val="en-US"/>
        </w:rPr>
        <w:t xml:space="preserve"> Ronny Berndtsson</w:t>
      </w:r>
      <w:r w:rsidR="001D1D83">
        <w:rPr>
          <w:rFonts w:ascii="Times New Roman" w:hAnsi="Times New Roman"/>
          <w:sz w:val="28"/>
          <w:szCs w:val="28"/>
          <w:lang w:val="en-US"/>
        </w:rPr>
        <w:t>.</w:t>
      </w:r>
      <w:r w:rsidRPr="00A01188">
        <w:rPr>
          <w:rFonts w:ascii="Times New Roman" w:hAnsi="Times New Roman"/>
          <w:sz w:val="28"/>
          <w:szCs w:val="28"/>
          <w:lang w:val="en-US"/>
        </w:rPr>
        <w:t xml:space="preserve"> Water in Kazakhstan, a key in Central Asian water management</w:t>
      </w:r>
      <w:r w:rsidR="001D1D83">
        <w:rPr>
          <w:rFonts w:ascii="Times New Roman" w:hAnsi="Times New Roman"/>
          <w:sz w:val="28"/>
          <w:szCs w:val="28"/>
          <w:lang w:val="en-US"/>
        </w:rPr>
        <w:t xml:space="preserve"> //</w:t>
      </w:r>
      <w:r w:rsidRPr="00A01188">
        <w:rPr>
          <w:rFonts w:ascii="Times New Roman" w:hAnsi="Times New Roman"/>
          <w:sz w:val="28"/>
          <w:szCs w:val="28"/>
          <w:lang w:val="en-US"/>
        </w:rPr>
        <w:t xml:space="preserve"> Hydrological Sciences Journal</w:t>
      </w:r>
      <w:r w:rsidR="001D1D83">
        <w:rPr>
          <w:rFonts w:ascii="Times New Roman" w:hAnsi="Times New Roman"/>
          <w:sz w:val="28"/>
          <w:szCs w:val="28"/>
          <w:lang w:val="en-US"/>
        </w:rPr>
        <w:t>. – 2018. – Vol.</w:t>
      </w:r>
      <w:r w:rsidRPr="00A01188">
        <w:rPr>
          <w:rFonts w:ascii="Times New Roman" w:hAnsi="Times New Roman"/>
          <w:sz w:val="28"/>
          <w:szCs w:val="28"/>
          <w:lang w:val="en-US"/>
        </w:rPr>
        <w:t xml:space="preserve"> 63:5</w:t>
      </w:r>
      <w:r w:rsidR="001D1D83">
        <w:rPr>
          <w:rFonts w:ascii="Times New Roman" w:hAnsi="Times New Roman"/>
          <w:sz w:val="28"/>
          <w:szCs w:val="28"/>
          <w:lang w:val="en-US"/>
        </w:rPr>
        <w:t>. – P.</w:t>
      </w:r>
      <w:r w:rsidRPr="00A01188">
        <w:rPr>
          <w:rFonts w:ascii="Times New Roman" w:hAnsi="Times New Roman"/>
          <w:sz w:val="28"/>
          <w:szCs w:val="28"/>
          <w:lang w:val="en-US"/>
        </w:rPr>
        <w:t xml:space="preserve"> 752-762</w:t>
      </w:r>
      <w:r w:rsidR="001D1D83">
        <w:rPr>
          <w:rFonts w:ascii="Times New Roman" w:hAnsi="Times New Roman"/>
          <w:sz w:val="28"/>
          <w:szCs w:val="28"/>
          <w:lang w:val="en-US"/>
        </w:rPr>
        <w:t>.</w:t>
      </w:r>
      <w:r w:rsidRPr="00A01188">
        <w:rPr>
          <w:rFonts w:ascii="Times New Roman" w:hAnsi="Times New Roman"/>
          <w:sz w:val="28"/>
          <w:szCs w:val="28"/>
          <w:lang w:val="en-US"/>
        </w:rPr>
        <w:t xml:space="preserve"> DOI: 10.1080/02626667.2018.1447111</w:t>
      </w:r>
    </w:p>
    <w:p w14:paraId="01A90D01" w14:textId="6E381D52"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Kaliyeva K.</w:t>
      </w:r>
      <w:r w:rsidR="001D1D83">
        <w:rPr>
          <w:rFonts w:ascii="Times New Roman" w:hAnsi="Times New Roman"/>
          <w:sz w:val="28"/>
          <w:szCs w:val="28"/>
          <w:lang w:val="en-US"/>
        </w:rPr>
        <w:t>,</w:t>
      </w:r>
      <w:r w:rsidRPr="00A01188">
        <w:rPr>
          <w:rFonts w:ascii="Times New Roman" w:hAnsi="Times New Roman"/>
          <w:sz w:val="28"/>
          <w:szCs w:val="28"/>
          <w:lang w:val="en-US"/>
        </w:rPr>
        <w:t xml:space="preserve"> Punys P.</w:t>
      </w:r>
      <w:r w:rsidR="001D1D83">
        <w:rPr>
          <w:rFonts w:ascii="Times New Roman" w:hAnsi="Times New Roman"/>
          <w:sz w:val="28"/>
          <w:szCs w:val="28"/>
          <w:lang w:val="en-US"/>
        </w:rPr>
        <w:t>,</w:t>
      </w:r>
      <w:r w:rsidRPr="00A01188">
        <w:rPr>
          <w:rFonts w:ascii="Times New Roman" w:hAnsi="Times New Roman"/>
          <w:sz w:val="28"/>
          <w:szCs w:val="28"/>
          <w:lang w:val="en-US"/>
        </w:rPr>
        <w:t xml:space="preserve"> Zhaparkulova Y. The Impact of Climate Change on Hydrological Regime of the Transboundary River Shu Basin (Kazakhstan–Kyrgyzstan): Forecast for 2050</w:t>
      </w:r>
      <w:r w:rsidR="001D1D83">
        <w:rPr>
          <w:rFonts w:ascii="Times New Roman" w:hAnsi="Times New Roman"/>
          <w:sz w:val="28"/>
          <w:szCs w:val="28"/>
          <w:lang w:val="en-US"/>
        </w:rPr>
        <w:t xml:space="preserve"> //</w:t>
      </w:r>
      <w:r w:rsidRPr="00A01188">
        <w:rPr>
          <w:rFonts w:ascii="Times New Roman" w:hAnsi="Times New Roman"/>
          <w:sz w:val="28"/>
          <w:szCs w:val="28"/>
          <w:lang w:val="en-US"/>
        </w:rPr>
        <w:t xml:space="preserve"> Water</w:t>
      </w:r>
      <w:r w:rsidR="001D1D83">
        <w:rPr>
          <w:rFonts w:ascii="Times New Roman" w:hAnsi="Times New Roman"/>
          <w:sz w:val="28"/>
          <w:szCs w:val="28"/>
          <w:lang w:val="en-US"/>
        </w:rPr>
        <w:t>. –</w:t>
      </w:r>
      <w:r w:rsidRPr="00A01188">
        <w:rPr>
          <w:rFonts w:ascii="Times New Roman" w:hAnsi="Times New Roman"/>
          <w:sz w:val="28"/>
          <w:szCs w:val="28"/>
          <w:lang w:val="en-US"/>
        </w:rPr>
        <w:t xml:space="preserve"> 2021</w:t>
      </w:r>
      <w:r w:rsidR="001D1D83">
        <w:rPr>
          <w:rFonts w:ascii="Times New Roman" w:hAnsi="Times New Roman"/>
          <w:sz w:val="28"/>
          <w:szCs w:val="28"/>
          <w:lang w:val="en-US"/>
        </w:rPr>
        <w:t>. – Vol.</w:t>
      </w:r>
      <w:r w:rsidRPr="00A01188">
        <w:rPr>
          <w:rFonts w:ascii="Times New Roman" w:hAnsi="Times New Roman"/>
          <w:sz w:val="28"/>
          <w:szCs w:val="28"/>
          <w:lang w:val="en-US"/>
        </w:rPr>
        <w:t xml:space="preserve"> 13</w:t>
      </w:r>
      <w:r w:rsidR="001D1D83">
        <w:rPr>
          <w:rFonts w:ascii="Times New Roman" w:hAnsi="Times New Roman"/>
          <w:sz w:val="28"/>
          <w:szCs w:val="28"/>
          <w:lang w:val="en-US"/>
        </w:rPr>
        <w:t>. – P.</w:t>
      </w:r>
      <w:r w:rsidRPr="00A01188">
        <w:rPr>
          <w:rFonts w:ascii="Times New Roman" w:hAnsi="Times New Roman"/>
          <w:sz w:val="28"/>
          <w:szCs w:val="28"/>
          <w:lang w:val="en-US"/>
        </w:rPr>
        <w:t xml:space="preserve"> 2800. </w:t>
      </w:r>
      <w:hyperlink r:id="rId94" w:history="1">
        <w:r w:rsidRPr="00A01188">
          <w:rPr>
            <w:rStyle w:val="Hyperlink"/>
            <w:rFonts w:ascii="Times New Roman" w:hAnsi="Times New Roman"/>
            <w:sz w:val="28"/>
            <w:szCs w:val="28"/>
            <w:lang w:val="en-US"/>
          </w:rPr>
          <w:t>https://doi.org/10.3390/w13202800</w:t>
        </w:r>
      </w:hyperlink>
    </w:p>
    <w:p w14:paraId="4D648640" w14:textId="494C190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1D1D83">
        <w:rPr>
          <w:rFonts w:ascii="Times New Roman" w:hAnsi="Times New Roman" w:cs="Times New Roman"/>
          <w:sz w:val="28"/>
          <w:szCs w:val="28"/>
        </w:rPr>
        <w:t xml:space="preserve">Ma C., Sun L., Liu </w:t>
      </w:r>
      <w:r w:rsidR="001D1D83" w:rsidRPr="001D1D83">
        <w:rPr>
          <w:rFonts w:ascii="Times New Roman" w:hAnsi="Times New Roman" w:cs="Times New Roman"/>
          <w:sz w:val="28"/>
          <w:szCs w:val="28"/>
        </w:rPr>
        <w:t>S.,</w:t>
      </w:r>
      <w:r w:rsidRPr="001D1D83">
        <w:rPr>
          <w:rFonts w:ascii="Times New Roman" w:hAnsi="Times New Roman" w:cs="Times New Roman"/>
          <w:sz w:val="28"/>
          <w:szCs w:val="28"/>
        </w:rPr>
        <w:t xml:space="preserve"> Shao M., Luo Y. </w:t>
      </w:r>
      <w:r w:rsidRPr="00A01188">
        <w:rPr>
          <w:rFonts w:ascii="Times New Roman" w:hAnsi="Times New Roman" w:cs="Times New Roman"/>
          <w:sz w:val="28"/>
          <w:szCs w:val="28"/>
        </w:rPr>
        <w:t>Impact of climate change on the streamflow in the glacierized Chu River Basin, Central Asia</w:t>
      </w:r>
      <w:r w:rsidR="001D1D83">
        <w:rPr>
          <w:rFonts w:ascii="Times New Roman" w:hAnsi="Times New Roman" w:cs="Times New Roman"/>
          <w:sz w:val="28"/>
          <w:szCs w:val="28"/>
        </w:rPr>
        <w:t xml:space="preserve"> //</w:t>
      </w:r>
      <w:r w:rsidRPr="00A01188">
        <w:rPr>
          <w:rFonts w:ascii="Times New Roman" w:hAnsi="Times New Roman" w:cs="Times New Roman"/>
          <w:sz w:val="28"/>
          <w:szCs w:val="28"/>
        </w:rPr>
        <w:t xml:space="preserve"> Journal of Arid Land</w:t>
      </w:r>
      <w:r w:rsidR="001D1D83">
        <w:rPr>
          <w:rFonts w:ascii="Times New Roman" w:hAnsi="Times New Roman" w:cs="Times New Roman"/>
          <w:sz w:val="28"/>
          <w:szCs w:val="28"/>
        </w:rPr>
        <w:t>. – 2015. – Vol.</w:t>
      </w:r>
      <w:r w:rsidRPr="00A01188">
        <w:rPr>
          <w:rFonts w:ascii="Times New Roman" w:hAnsi="Times New Roman" w:cs="Times New Roman"/>
          <w:sz w:val="28"/>
          <w:szCs w:val="28"/>
        </w:rPr>
        <w:t xml:space="preserve"> 7(4)</w:t>
      </w:r>
      <w:r w:rsidR="001D1D83">
        <w:rPr>
          <w:rFonts w:ascii="Times New Roman" w:hAnsi="Times New Roman" w:cs="Times New Roman"/>
          <w:sz w:val="28"/>
          <w:szCs w:val="28"/>
        </w:rPr>
        <w:t xml:space="preserve">. – P. </w:t>
      </w:r>
      <w:r w:rsidRPr="00A01188">
        <w:rPr>
          <w:rFonts w:ascii="Times New Roman" w:hAnsi="Times New Roman" w:cs="Times New Roman"/>
          <w:sz w:val="28"/>
          <w:szCs w:val="28"/>
        </w:rPr>
        <w:t xml:space="preserve"> 501–513. DOI: 10.1007/s40333-015-0041-0</w:t>
      </w:r>
    </w:p>
    <w:p w14:paraId="247F2982" w14:textId="705BF71D" w:rsidR="00A01188" w:rsidRPr="001D1D83"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1D1D83">
        <w:rPr>
          <w:rFonts w:ascii="Times New Roman" w:eastAsiaTheme="minorHAnsi" w:hAnsi="Times New Roman"/>
          <w:sz w:val="28"/>
          <w:szCs w:val="28"/>
          <w:lang w:val="en-US" w:eastAsia="en-US"/>
        </w:rPr>
        <w:t xml:space="preserve">Schaffhauser T., Lange S., Tuo Y., Disse, M. </w:t>
      </w:r>
      <w:r w:rsidRPr="00A01188">
        <w:rPr>
          <w:rFonts w:ascii="Times New Roman" w:eastAsiaTheme="minorHAnsi" w:hAnsi="Times New Roman"/>
          <w:sz w:val="28"/>
          <w:szCs w:val="28"/>
          <w:lang w:val="en-US" w:eastAsia="en-US"/>
        </w:rPr>
        <w:t>Shifted discharge and drier soils: Hydrological projections for a Central Asian catchment</w:t>
      </w:r>
      <w:r w:rsidR="001D1D83">
        <w:rPr>
          <w:rFonts w:ascii="Times New Roman" w:eastAsiaTheme="minorHAnsi" w:hAnsi="Times New Roman"/>
          <w:sz w:val="28"/>
          <w:szCs w:val="28"/>
          <w:lang w:val="en-US" w:eastAsia="en-US"/>
        </w:rPr>
        <w:t xml:space="preserve"> // </w:t>
      </w:r>
      <w:r w:rsidRPr="00A01188">
        <w:rPr>
          <w:rFonts w:ascii="Times New Roman" w:eastAsiaTheme="minorHAnsi" w:hAnsi="Times New Roman"/>
          <w:sz w:val="28"/>
          <w:szCs w:val="28"/>
          <w:lang w:val="en-US" w:eastAsia="en-US"/>
        </w:rPr>
        <w:t>Journal of Hydrology: Regional Studies</w:t>
      </w:r>
      <w:r w:rsidR="001D1D83">
        <w:rPr>
          <w:rFonts w:ascii="Times New Roman" w:eastAsiaTheme="minorHAnsi" w:hAnsi="Times New Roman"/>
          <w:sz w:val="28"/>
          <w:szCs w:val="28"/>
          <w:lang w:val="en-US" w:eastAsia="en-US"/>
        </w:rPr>
        <w:t>. – 2023. – Vol.</w:t>
      </w:r>
      <w:r w:rsidRPr="00A01188">
        <w:rPr>
          <w:rFonts w:ascii="Times New Roman" w:eastAsiaTheme="minorHAnsi" w:hAnsi="Times New Roman"/>
          <w:sz w:val="28"/>
          <w:szCs w:val="28"/>
          <w:lang w:val="en-US" w:eastAsia="en-US"/>
        </w:rPr>
        <w:t> 46</w:t>
      </w:r>
      <w:r w:rsidR="001D1D83">
        <w:rPr>
          <w:rFonts w:ascii="Times New Roman" w:eastAsiaTheme="minorHAnsi" w:hAnsi="Times New Roman"/>
          <w:sz w:val="28"/>
          <w:szCs w:val="28"/>
          <w:lang w:val="en-US" w:eastAsia="en-US"/>
        </w:rPr>
        <w:t>. – P.</w:t>
      </w:r>
      <w:r w:rsidRPr="00A01188">
        <w:rPr>
          <w:rFonts w:ascii="Times New Roman" w:eastAsiaTheme="minorHAnsi" w:hAnsi="Times New Roman"/>
          <w:sz w:val="28"/>
          <w:szCs w:val="28"/>
          <w:lang w:val="en-US" w:eastAsia="en-US"/>
        </w:rPr>
        <w:t xml:space="preserve"> 101338.</w:t>
      </w:r>
    </w:p>
    <w:p w14:paraId="3D682084" w14:textId="4F4C6BAE" w:rsidR="00A01188" w:rsidRPr="001D1D83"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926BCB">
        <w:rPr>
          <w:rFonts w:ascii="Times New Roman" w:hAnsi="Times New Roman"/>
          <w:sz w:val="28"/>
          <w:szCs w:val="28"/>
          <w:lang w:val="en-US"/>
        </w:rPr>
        <w:t xml:space="preserve">Radchenko I., Dernedde Y., Mannig B., Frede H. G., Breuer L. </w:t>
      </w:r>
      <w:r w:rsidRPr="00A01188">
        <w:rPr>
          <w:rFonts w:ascii="Times New Roman" w:hAnsi="Times New Roman"/>
          <w:sz w:val="28"/>
          <w:szCs w:val="28"/>
          <w:lang w:val="en-US"/>
        </w:rPr>
        <w:t>Climate change impacts on runoff in the Ferghana Valley (Central Asia)</w:t>
      </w:r>
      <w:r w:rsidR="001D1D83">
        <w:rPr>
          <w:rFonts w:ascii="Times New Roman" w:hAnsi="Times New Roman"/>
          <w:sz w:val="28"/>
          <w:szCs w:val="28"/>
          <w:lang w:val="en-US"/>
        </w:rPr>
        <w:t xml:space="preserve"> // </w:t>
      </w:r>
      <w:r w:rsidRPr="00A01188">
        <w:rPr>
          <w:rFonts w:ascii="Times New Roman" w:hAnsi="Times New Roman"/>
          <w:sz w:val="28"/>
          <w:szCs w:val="28"/>
          <w:lang w:val="en-US"/>
        </w:rPr>
        <w:t>Water Resources</w:t>
      </w:r>
      <w:r w:rsidR="001D1D83">
        <w:rPr>
          <w:rFonts w:ascii="Times New Roman" w:hAnsi="Times New Roman"/>
          <w:sz w:val="28"/>
          <w:szCs w:val="28"/>
          <w:lang w:val="en-US"/>
        </w:rPr>
        <w:t xml:space="preserve">. – 2017. – Vol. </w:t>
      </w:r>
      <w:r w:rsidRPr="00A01188">
        <w:rPr>
          <w:rFonts w:ascii="Times New Roman" w:hAnsi="Times New Roman"/>
          <w:sz w:val="28"/>
          <w:szCs w:val="28"/>
          <w:lang w:val="en-US"/>
        </w:rPr>
        <w:t>44</w:t>
      </w:r>
      <w:r w:rsidR="001D1D83">
        <w:rPr>
          <w:rFonts w:ascii="Times New Roman" w:hAnsi="Times New Roman"/>
          <w:sz w:val="28"/>
          <w:szCs w:val="28"/>
          <w:lang w:val="en-US"/>
        </w:rPr>
        <w:t>. – P.</w:t>
      </w:r>
      <w:r w:rsidRPr="00A01188">
        <w:rPr>
          <w:rFonts w:ascii="Times New Roman" w:hAnsi="Times New Roman"/>
          <w:sz w:val="28"/>
          <w:szCs w:val="28"/>
          <w:lang w:val="en-US"/>
        </w:rPr>
        <w:t xml:space="preserve"> 707-730.</w:t>
      </w:r>
    </w:p>
    <w:p w14:paraId="5EB43BF2" w14:textId="77777777"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rPr>
      </w:pPr>
      <w:r w:rsidRPr="00A01188">
        <w:rPr>
          <w:rFonts w:ascii="Times New Roman" w:hAnsi="Times New Roman"/>
          <w:sz w:val="28"/>
          <w:szCs w:val="28"/>
        </w:rPr>
        <w:t>Ресурсы поверхностных вод СССР. – Т. 15.Алтай и Западная Сибирь. – Вып. 1. Горный Алтай и Верхний Иртыш. – Л.: Гидрометеоиздат, 1969. – 318 с.</w:t>
      </w:r>
    </w:p>
    <w:p w14:paraId="436CA481" w14:textId="77777777"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rPr>
      </w:pPr>
      <w:r w:rsidRPr="00A01188">
        <w:rPr>
          <w:rFonts w:ascii="Times New Roman" w:hAnsi="Times New Roman"/>
          <w:sz w:val="28"/>
          <w:szCs w:val="28"/>
        </w:rPr>
        <w:t>Водные ресурсы Казахстана</w:t>
      </w:r>
      <w:r w:rsidRPr="00A01188">
        <w:rPr>
          <w:rFonts w:ascii="Times New Roman" w:hAnsi="Times New Roman"/>
          <w:sz w:val="28"/>
          <w:szCs w:val="28"/>
          <w:lang w:val="kk-KZ"/>
        </w:rPr>
        <w:t xml:space="preserve">: оценка, прогноз, управление, Т. </w:t>
      </w:r>
      <w:r w:rsidRPr="00A01188">
        <w:rPr>
          <w:rFonts w:ascii="Times New Roman" w:hAnsi="Times New Roman"/>
          <w:sz w:val="28"/>
          <w:szCs w:val="28"/>
        </w:rPr>
        <w:t>VII</w:t>
      </w:r>
      <w:r w:rsidRPr="00A01188">
        <w:rPr>
          <w:rFonts w:ascii="Times New Roman" w:hAnsi="Times New Roman"/>
          <w:sz w:val="28"/>
          <w:szCs w:val="28"/>
          <w:lang w:val="kk-KZ"/>
        </w:rPr>
        <w:t>, Кн. 1: Возобнавляемые ресурсы поверхностных вод западного, северного, центрального и восточного Казахстана/ под науч. ред. Р.И. Гальперина. – Алматы: ТОО «Арко», 2012. – 684 с.</w:t>
      </w:r>
    </w:p>
    <w:p w14:paraId="39EFD0CA" w14:textId="7777777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Научно-прикладной справочник по климату СССР. Серия 3. Многолетние данные, части 1-6. Вып.18 Казахская ССР, книга 3-.Л.: Гидрометеоиздат, 1990. –607с.</w:t>
      </w:r>
    </w:p>
    <w:p w14:paraId="4029ACC0" w14:textId="7777777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Справочник по климату CCCP. Л.: Гидрометеоздат, 1966, вып.18, ч. 2: Температура воздуха и почвы. 653 с.</w:t>
      </w:r>
    </w:p>
    <w:p w14:paraId="19D513A6" w14:textId="7777777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Справочник по климату CCCP. Л.: Гидрометеоздат, 1969, вып.18, ч. 4: Влажность воздуха, атмосферные осадки, снежный покров. 330 с.</w:t>
      </w:r>
    </w:p>
    <w:p w14:paraId="1E5F8F3D" w14:textId="25BA1431"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Усовершенствовать методы долгосрочного и краткосрочного прогнозов водности рек, притока воды в крупные водохранилища Казахстана и унифицировать программные средства. – Отчет о НИР/КазНИГМИ. – 1999. -</w:t>
      </w:r>
      <w:r w:rsidR="00926BCB" w:rsidRPr="00926BCB">
        <w:rPr>
          <w:rFonts w:ascii="Times New Roman" w:hAnsi="Times New Roman" w:cs="Times New Roman"/>
          <w:sz w:val="28"/>
          <w:szCs w:val="28"/>
          <w:lang w:val="ru-RU"/>
        </w:rPr>
        <w:t xml:space="preserve"> </w:t>
      </w:r>
      <w:r w:rsidRPr="00A01188">
        <w:rPr>
          <w:rFonts w:ascii="Times New Roman" w:hAnsi="Times New Roman" w:cs="Times New Roman"/>
          <w:sz w:val="28"/>
          <w:szCs w:val="28"/>
          <w:lang w:val="ru-RU"/>
        </w:rPr>
        <w:t>240 с.)</w:t>
      </w:r>
    </w:p>
    <w:p w14:paraId="5306D905" w14:textId="7777777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 xml:space="preserve">Шульц В.Л. Реки Средней Азии. – Л.: Гидрометеоиздат. 1963. – 691 с. </w:t>
      </w:r>
    </w:p>
    <w:p w14:paraId="48C0880E" w14:textId="77777777" w:rsidR="00A01188" w:rsidRPr="00926BCB"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 xml:space="preserve">Самарский А. А., Михайлов А. П. Математическое моделирование: Идеи //Методы. </w:t>
      </w:r>
      <w:r w:rsidRPr="00926BCB">
        <w:rPr>
          <w:rFonts w:ascii="Times New Roman" w:hAnsi="Times New Roman" w:cs="Times New Roman"/>
          <w:sz w:val="28"/>
          <w:szCs w:val="28"/>
          <w:lang w:val="ru-RU"/>
        </w:rPr>
        <w:t>Примеры. – 2001. – Т. 2. – С. 58-65.</w:t>
      </w:r>
    </w:p>
    <w:p w14:paraId="1D3068DD" w14:textId="7777777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A01188">
        <w:rPr>
          <w:rFonts w:ascii="Times New Roman" w:hAnsi="Times New Roman" w:cs="Times New Roman"/>
          <w:sz w:val="28"/>
          <w:szCs w:val="28"/>
          <w:lang w:val="ru-RU"/>
        </w:rPr>
        <w:t>Афанасьев, А.Н. Колебания гидрометеорологического режима на территории СССР; Наука: Москва, Россия, 1967; 233 с.</w:t>
      </w:r>
    </w:p>
    <w:p w14:paraId="6533AFB7" w14:textId="7777777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WMO (World Meteorological Organization). International Glossary of Hydrology; No. 385; WMO: Geneva, Switzerland, 2012. </w:t>
      </w:r>
    </w:p>
    <w:p w14:paraId="0AE8D99F" w14:textId="57AA0CBE"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lastRenderedPageBreak/>
        <w:t>Raghunath H.M. Hydrology: Principles, Analysis, and Design; New Age International (P) Ltd.: New Delhi, India, 2006. </w:t>
      </w:r>
    </w:p>
    <w:p w14:paraId="21F16FF2" w14:textId="4ADEC0FC"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A01188">
        <w:rPr>
          <w:rFonts w:ascii="Times New Roman" w:hAnsi="Times New Roman"/>
          <w:sz w:val="28"/>
          <w:szCs w:val="28"/>
          <w:lang w:val="en-US"/>
        </w:rPr>
        <w:t>Arnold J</w:t>
      </w:r>
      <w:r w:rsidR="000E5969">
        <w:rPr>
          <w:rFonts w:ascii="Times New Roman" w:hAnsi="Times New Roman"/>
          <w:sz w:val="28"/>
          <w:szCs w:val="28"/>
          <w:lang w:val="en-US"/>
        </w:rPr>
        <w:t>.</w:t>
      </w:r>
      <w:r w:rsidRPr="00A01188">
        <w:rPr>
          <w:rFonts w:ascii="Times New Roman" w:hAnsi="Times New Roman"/>
          <w:sz w:val="28"/>
          <w:szCs w:val="28"/>
          <w:lang w:val="en-US"/>
        </w:rPr>
        <w:t>G</w:t>
      </w:r>
      <w:r w:rsidR="000E5969">
        <w:rPr>
          <w:rFonts w:ascii="Times New Roman" w:hAnsi="Times New Roman"/>
          <w:sz w:val="28"/>
          <w:szCs w:val="28"/>
          <w:lang w:val="en-US"/>
        </w:rPr>
        <w:t>.</w:t>
      </w:r>
      <w:r w:rsidRPr="00A01188">
        <w:rPr>
          <w:rFonts w:ascii="Times New Roman" w:hAnsi="Times New Roman"/>
          <w:sz w:val="28"/>
          <w:szCs w:val="28"/>
          <w:lang w:val="en-US"/>
        </w:rPr>
        <w:t>, Allen P</w:t>
      </w:r>
      <w:r w:rsidR="000E5969">
        <w:rPr>
          <w:rFonts w:ascii="Times New Roman" w:hAnsi="Times New Roman"/>
          <w:sz w:val="28"/>
          <w:szCs w:val="28"/>
          <w:lang w:val="en-US"/>
        </w:rPr>
        <w:t>.</w:t>
      </w:r>
      <w:r w:rsidRPr="00A01188">
        <w:rPr>
          <w:rFonts w:ascii="Times New Roman" w:hAnsi="Times New Roman"/>
          <w:sz w:val="28"/>
          <w:szCs w:val="28"/>
          <w:lang w:val="en-US"/>
        </w:rPr>
        <w:t>M</w:t>
      </w:r>
      <w:r w:rsidR="000E5969">
        <w:rPr>
          <w:rFonts w:ascii="Times New Roman" w:hAnsi="Times New Roman"/>
          <w:sz w:val="28"/>
          <w:szCs w:val="28"/>
          <w:lang w:val="en-US"/>
        </w:rPr>
        <w:t>.</w:t>
      </w:r>
      <w:r w:rsidRPr="00A01188">
        <w:rPr>
          <w:rFonts w:ascii="Times New Roman" w:hAnsi="Times New Roman"/>
          <w:sz w:val="28"/>
          <w:szCs w:val="28"/>
          <w:lang w:val="en-US"/>
        </w:rPr>
        <w:t>, Bernhardt G</w:t>
      </w:r>
      <w:r w:rsidR="000E5969">
        <w:rPr>
          <w:rFonts w:ascii="Times New Roman" w:hAnsi="Times New Roman"/>
          <w:sz w:val="28"/>
          <w:szCs w:val="28"/>
          <w:lang w:val="en-US"/>
        </w:rPr>
        <w:t>.</w:t>
      </w:r>
      <w:r w:rsidRPr="00A01188">
        <w:rPr>
          <w:rFonts w:ascii="Times New Roman" w:hAnsi="Times New Roman"/>
          <w:sz w:val="28"/>
          <w:szCs w:val="28"/>
          <w:lang w:val="en-US"/>
        </w:rPr>
        <w:t xml:space="preserve"> A comprehensive surface-groundwater flow model</w:t>
      </w:r>
      <w:r w:rsidR="000E5969">
        <w:rPr>
          <w:rFonts w:ascii="Times New Roman" w:hAnsi="Times New Roman"/>
          <w:sz w:val="28"/>
          <w:szCs w:val="28"/>
          <w:lang w:val="en-US"/>
        </w:rPr>
        <w:t xml:space="preserve"> //</w:t>
      </w:r>
      <w:r w:rsidRPr="00A01188">
        <w:rPr>
          <w:rFonts w:ascii="Times New Roman" w:hAnsi="Times New Roman"/>
          <w:sz w:val="28"/>
          <w:szCs w:val="28"/>
          <w:lang w:val="en-US"/>
        </w:rPr>
        <w:t xml:space="preserve"> Journal of Hydrology</w:t>
      </w:r>
      <w:r w:rsidR="000E5969">
        <w:rPr>
          <w:rFonts w:ascii="Times New Roman" w:hAnsi="Times New Roman"/>
          <w:sz w:val="28"/>
          <w:szCs w:val="28"/>
          <w:lang w:val="en-US"/>
        </w:rPr>
        <w:t>. – 1993. -Vol.</w:t>
      </w:r>
      <w:r w:rsidRPr="00A01188">
        <w:rPr>
          <w:rFonts w:ascii="Times New Roman" w:hAnsi="Times New Roman"/>
          <w:sz w:val="28"/>
          <w:szCs w:val="28"/>
          <w:lang w:val="en-US"/>
        </w:rPr>
        <w:t xml:space="preserve"> 142</w:t>
      </w:r>
      <w:r w:rsidR="000E5969">
        <w:rPr>
          <w:rFonts w:ascii="Times New Roman" w:hAnsi="Times New Roman"/>
          <w:sz w:val="28"/>
          <w:szCs w:val="28"/>
          <w:lang w:val="en-US"/>
        </w:rPr>
        <w:t xml:space="preserve">. – P. </w:t>
      </w:r>
      <w:r w:rsidRPr="00A01188">
        <w:rPr>
          <w:rFonts w:ascii="Times New Roman" w:hAnsi="Times New Roman"/>
          <w:sz w:val="28"/>
          <w:szCs w:val="28"/>
          <w:lang w:val="en-US"/>
        </w:rPr>
        <w:t xml:space="preserve">47–69 </w:t>
      </w:r>
      <w:hyperlink r:id="rId95" w:history="1">
        <w:r w:rsidRPr="00A01188">
          <w:rPr>
            <w:rStyle w:val="Internetverknpfung"/>
            <w:rFonts w:ascii="Times New Roman" w:hAnsi="Times New Roman"/>
            <w:sz w:val="28"/>
            <w:szCs w:val="28"/>
            <w:lang w:val="en-US"/>
          </w:rPr>
          <w:t>https://doi.org/10.1016/0022-1694(93)90004-S</w:t>
        </w:r>
      </w:hyperlink>
    </w:p>
    <w:p w14:paraId="46605FD2" w14:textId="2B86DA6A" w:rsidR="00A01188" w:rsidRPr="00A01188" w:rsidRDefault="00A01188" w:rsidP="00DA4753">
      <w:pPr>
        <w:pStyle w:val="NoSpacing"/>
        <w:numPr>
          <w:ilvl w:val="0"/>
          <w:numId w:val="11"/>
        </w:numPr>
        <w:suppressAutoHyphens/>
        <w:spacing w:after="120"/>
        <w:ind w:left="0" w:firstLine="0"/>
        <w:jc w:val="both"/>
        <w:rPr>
          <w:rFonts w:ascii="Times New Roman" w:hAnsi="Times New Roman"/>
          <w:sz w:val="28"/>
          <w:szCs w:val="28"/>
          <w:lang w:val="en-US"/>
        </w:rPr>
      </w:pPr>
      <w:r w:rsidRPr="000E5969">
        <w:rPr>
          <w:rFonts w:ascii="Times New Roman" w:hAnsi="Times New Roman"/>
          <w:sz w:val="28"/>
          <w:szCs w:val="28"/>
          <w:lang w:val="en-US"/>
        </w:rPr>
        <w:t>Krysanova V</w:t>
      </w:r>
      <w:r w:rsidR="000E5969" w:rsidRPr="000E5969">
        <w:rPr>
          <w:rFonts w:ascii="Times New Roman" w:hAnsi="Times New Roman"/>
          <w:sz w:val="28"/>
          <w:szCs w:val="28"/>
          <w:lang w:val="en-US"/>
        </w:rPr>
        <w:t>.</w:t>
      </w:r>
      <w:r w:rsidRPr="000E5969">
        <w:rPr>
          <w:rFonts w:ascii="Times New Roman" w:hAnsi="Times New Roman"/>
          <w:sz w:val="28"/>
          <w:szCs w:val="28"/>
          <w:lang w:val="en-US"/>
        </w:rPr>
        <w:t>, Meiner A</w:t>
      </w:r>
      <w:r w:rsidR="000E5969" w:rsidRPr="000E5969">
        <w:rPr>
          <w:rFonts w:ascii="Times New Roman" w:hAnsi="Times New Roman"/>
          <w:sz w:val="28"/>
          <w:szCs w:val="28"/>
          <w:lang w:val="en-US"/>
        </w:rPr>
        <w:t>.</w:t>
      </w:r>
      <w:r w:rsidRPr="000E5969">
        <w:rPr>
          <w:rFonts w:ascii="Times New Roman" w:hAnsi="Times New Roman"/>
          <w:sz w:val="28"/>
          <w:szCs w:val="28"/>
          <w:lang w:val="en-US"/>
        </w:rPr>
        <w:t>, Roosaare J</w:t>
      </w:r>
      <w:r w:rsidR="000E5969" w:rsidRPr="000E5969">
        <w:rPr>
          <w:rFonts w:ascii="Times New Roman" w:hAnsi="Times New Roman"/>
          <w:sz w:val="28"/>
          <w:szCs w:val="28"/>
          <w:lang w:val="en-US"/>
        </w:rPr>
        <w:t>.</w:t>
      </w:r>
      <w:r w:rsidRPr="000E5969">
        <w:rPr>
          <w:rFonts w:ascii="Times New Roman" w:hAnsi="Times New Roman"/>
          <w:sz w:val="28"/>
          <w:szCs w:val="28"/>
          <w:lang w:val="en-US"/>
        </w:rPr>
        <w:t>, Vasilyev A</w:t>
      </w:r>
      <w:r w:rsidR="000E5969" w:rsidRPr="000E5969">
        <w:rPr>
          <w:rFonts w:ascii="Times New Roman" w:hAnsi="Times New Roman"/>
          <w:sz w:val="28"/>
          <w:szCs w:val="28"/>
          <w:lang w:val="en-US"/>
        </w:rPr>
        <w:t>.</w:t>
      </w:r>
      <w:r w:rsidRPr="000E5969">
        <w:rPr>
          <w:rFonts w:ascii="Times New Roman" w:hAnsi="Times New Roman"/>
          <w:sz w:val="28"/>
          <w:szCs w:val="28"/>
          <w:lang w:val="en-US"/>
        </w:rPr>
        <w:t xml:space="preserve"> </w:t>
      </w:r>
      <w:r w:rsidRPr="00A01188">
        <w:rPr>
          <w:rFonts w:ascii="Times New Roman" w:hAnsi="Times New Roman"/>
          <w:sz w:val="28"/>
          <w:szCs w:val="28"/>
          <w:lang w:val="en-US"/>
        </w:rPr>
        <w:t>Simulation modelling of the coastal waters pollution from agricultural watershed</w:t>
      </w:r>
      <w:r w:rsidR="000E5969">
        <w:rPr>
          <w:rFonts w:ascii="Times New Roman" w:hAnsi="Times New Roman"/>
          <w:sz w:val="28"/>
          <w:szCs w:val="28"/>
          <w:lang w:val="en-US"/>
        </w:rPr>
        <w:t xml:space="preserve"> //</w:t>
      </w:r>
      <w:r w:rsidRPr="00A01188">
        <w:rPr>
          <w:rFonts w:ascii="Times New Roman" w:hAnsi="Times New Roman"/>
          <w:sz w:val="28"/>
          <w:szCs w:val="28"/>
          <w:lang w:val="en-US"/>
        </w:rPr>
        <w:t xml:space="preserve"> Ecol. Modell.</w:t>
      </w:r>
      <w:r w:rsidR="000E5969">
        <w:rPr>
          <w:rFonts w:ascii="Times New Roman" w:hAnsi="Times New Roman"/>
          <w:sz w:val="28"/>
          <w:szCs w:val="28"/>
          <w:lang w:val="en-US"/>
        </w:rPr>
        <w:t xml:space="preserve"> – 1989. –</w:t>
      </w:r>
      <w:r w:rsidRPr="00A01188">
        <w:rPr>
          <w:rFonts w:ascii="Times New Roman" w:hAnsi="Times New Roman"/>
          <w:sz w:val="28"/>
          <w:szCs w:val="28"/>
          <w:lang w:val="en-US"/>
        </w:rPr>
        <w:t xml:space="preserve"> </w:t>
      </w:r>
      <w:r w:rsidR="000E5969">
        <w:rPr>
          <w:rFonts w:ascii="Times New Roman" w:hAnsi="Times New Roman"/>
          <w:sz w:val="28"/>
          <w:szCs w:val="28"/>
          <w:lang w:val="en-US"/>
        </w:rPr>
        <w:t xml:space="preserve">Vol. </w:t>
      </w:r>
      <w:r w:rsidRPr="00A01188">
        <w:rPr>
          <w:rFonts w:ascii="Times New Roman" w:hAnsi="Times New Roman"/>
          <w:sz w:val="28"/>
          <w:szCs w:val="28"/>
          <w:lang w:val="en-US"/>
        </w:rPr>
        <w:t>49</w:t>
      </w:r>
      <w:r w:rsidR="000E5969">
        <w:rPr>
          <w:rFonts w:ascii="Times New Roman" w:hAnsi="Times New Roman"/>
          <w:sz w:val="28"/>
          <w:szCs w:val="28"/>
          <w:lang w:val="en-US"/>
        </w:rPr>
        <w:t xml:space="preserve">. – P. </w:t>
      </w:r>
      <w:r w:rsidRPr="00A01188">
        <w:rPr>
          <w:rFonts w:ascii="Times New Roman" w:hAnsi="Times New Roman"/>
          <w:sz w:val="28"/>
          <w:szCs w:val="28"/>
          <w:lang w:val="en-US"/>
        </w:rPr>
        <w:t>7–29</w:t>
      </w:r>
      <w:r w:rsidR="000E5969">
        <w:rPr>
          <w:rFonts w:ascii="Times New Roman" w:hAnsi="Times New Roman"/>
          <w:sz w:val="28"/>
          <w:szCs w:val="28"/>
          <w:lang w:val="en-US"/>
        </w:rPr>
        <w:t>.</w:t>
      </w:r>
      <w:r w:rsidRPr="00A01188">
        <w:rPr>
          <w:rFonts w:ascii="Times New Roman" w:hAnsi="Times New Roman"/>
          <w:sz w:val="28"/>
          <w:szCs w:val="28"/>
          <w:lang w:val="en-US"/>
        </w:rPr>
        <w:t xml:space="preserve"> </w:t>
      </w:r>
      <w:hyperlink r:id="rId96" w:history="1">
        <w:r w:rsidRPr="00A01188">
          <w:rPr>
            <w:rStyle w:val="Internetverknpfung"/>
            <w:rFonts w:ascii="Times New Roman" w:hAnsi="Times New Roman"/>
            <w:sz w:val="28"/>
            <w:szCs w:val="28"/>
            <w:lang w:val="en-US"/>
          </w:rPr>
          <w:t>https://doi.org/10.1016/0304-3800(89)90041-0</w:t>
        </w:r>
      </w:hyperlink>
    </w:p>
    <w:p w14:paraId="7A48CB02" w14:textId="0F0FCB7E" w:rsidR="00A01188" w:rsidRPr="00A01188" w:rsidRDefault="00A01188" w:rsidP="00DA4753">
      <w:pPr>
        <w:pStyle w:val="NoSpacing"/>
        <w:numPr>
          <w:ilvl w:val="0"/>
          <w:numId w:val="11"/>
        </w:numPr>
        <w:suppressAutoHyphens/>
        <w:spacing w:after="120"/>
        <w:ind w:left="0" w:firstLine="0"/>
        <w:jc w:val="both"/>
        <w:rPr>
          <w:rFonts w:ascii="Times New Roman" w:hAnsi="Times New Roman"/>
          <w:color w:val="0563C1" w:themeColor="hyperlink"/>
          <w:sz w:val="28"/>
          <w:szCs w:val="28"/>
          <w:u w:val="single"/>
          <w:lang w:val="en-US"/>
        </w:rPr>
      </w:pPr>
      <w:r w:rsidRPr="00AA697D">
        <w:rPr>
          <w:rFonts w:ascii="Times New Roman" w:hAnsi="Times New Roman"/>
          <w:sz w:val="28"/>
          <w:szCs w:val="28"/>
          <w:lang w:val="en-US"/>
        </w:rPr>
        <w:t>Krysanova V</w:t>
      </w:r>
      <w:r w:rsidR="000E5969" w:rsidRPr="00AA697D">
        <w:rPr>
          <w:rFonts w:ascii="Times New Roman" w:hAnsi="Times New Roman"/>
          <w:sz w:val="28"/>
          <w:szCs w:val="28"/>
          <w:lang w:val="en-US"/>
        </w:rPr>
        <w:t>.</w:t>
      </w:r>
      <w:r w:rsidRPr="00AA697D">
        <w:rPr>
          <w:rFonts w:ascii="Times New Roman" w:hAnsi="Times New Roman"/>
          <w:sz w:val="28"/>
          <w:szCs w:val="28"/>
          <w:lang w:val="en-US"/>
        </w:rPr>
        <w:t>, Müller-Wohlfeil D</w:t>
      </w:r>
      <w:r w:rsidR="000E5969" w:rsidRPr="00AA697D">
        <w:rPr>
          <w:rFonts w:ascii="Times New Roman" w:hAnsi="Times New Roman"/>
          <w:sz w:val="28"/>
          <w:szCs w:val="28"/>
          <w:lang w:val="en-US"/>
        </w:rPr>
        <w:t>.</w:t>
      </w:r>
      <w:r w:rsidRPr="00AA697D">
        <w:rPr>
          <w:rFonts w:ascii="Times New Roman" w:hAnsi="Times New Roman"/>
          <w:sz w:val="28"/>
          <w:szCs w:val="28"/>
          <w:lang w:val="en-US"/>
        </w:rPr>
        <w:t>, Becker A</w:t>
      </w:r>
      <w:r w:rsidR="000E5969" w:rsidRPr="00AA697D">
        <w:rPr>
          <w:rFonts w:ascii="Times New Roman" w:hAnsi="Times New Roman"/>
          <w:sz w:val="28"/>
          <w:szCs w:val="28"/>
          <w:lang w:val="en-US"/>
        </w:rPr>
        <w:t>.</w:t>
      </w:r>
      <w:r w:rsidRPr="00AA697D">
        <w:rPr>
          <w:rFonts w:ascii="Times New Roman" w:hAnsi="Times New Roman"/>
          <w:sz w:val="28"/>
          <w:szCs w:val="28"/>
          <w:lang w:val="en-US"/>
        </w:rPr>
        <w:t xml:space="preserve"> </w:t>
      </w:r>
      <w:r w:rsidRPr="00A01188">
        <w:rPr>
          <w:rFonts w:ascii="Times New Roman" w:hAnsi="Times New Roman"/>
          <w:sz w:val="28"/>
          <w:szCs w:val="28"/>
          <w:lang w:val="en-US"/>
        </w:rPr>
        <w:t>Development and test of a spatially distributed hydrological/water quality model for mesoscale watersheds</w:t>
      </w:r>
      <w:r w:rsidR="000E5969">
        <w:rPr>
          <w:rFonts w:ascii="Times New Roman" w:hAnsi="Times New Roman"/>
          <w:sz w:val="28"/>
          <w:szCs w:val="28"/>
          <w:lang w:val="en-US"/>
        </w:rPr>
        <w:t xml:space="preserve"> //</w:t>
      </w:r>
      <w:r w:rsidRPr="00A01188">
        <w:rPr>
          <w:rFonts w:ascii="Times New Roman" w:hAnsi="Times New Roman"/>
          <w:sz w:val="28"/>
          <w:szCs w:val="28"/>
          <w:lang w:val="en-US"/>
        </w:rPr>
        <w:t xml:space="preserve"> Ecol. Modell</w:t>
      </w:r>
      <w:r w:rsidR="000E5969">
        <w:rPr>
          <w:rFonts w:ascii="Times New Roman" w:hAnsi="Times New Roman"/>
          <w:sz w:val="28"/>
          <w:szCs w:val="28"/>
          <w:lang w:val="en-US"/>
        </w:rPr>
        <w:t>. – 1998. – P.</w:t>
      </w:r>
      <w:r w:rsidRPr="00A01188">
        <w:rPr>
          <w:rFonts w:ascii="Times New Roman" w:hAnsi="Times New Roman"/>
          <w:sz w:val="28"/>
          <w:szCs w:val="28"/>
          <w:lang w:val="en-US"/>
        </w:rPr>
        <w:t xml:space="preserve"> 261–289</w:t>
      </w:r>
      <w:r w:rsidR="000E5969">
        <w:rPr>
          <w:rFonts w:ascii="Times New Roman" w:hAnsi="Times New Roman"/>
          <w:sz w:val="28"/>
          <w:szCs w:val="28"/>
          <w:lang w:val="en-US"/>
        </w:rPr>
        <w:t>.</w:t>
      </w:r>
      <w:r w:rsidRPr="00A01188">
        <w:rPr>
          <w:rFonts w:ascii="Times New Roman" w:hAnsi="Times New Roman"/>
          <w:sz w:val="28"/>
          <w:szCs w:val="28"/>
          <w:lang w:val="en-US"/>
        </w:rPr>
        <w:t xml:space="preserve"> </w:t>
      </w:r>
      <w:hyperlink r:id="rId97" w:history="1">
        <w:r w:rsidRPr="00A01188">
          <w:rPr>
            <w:rStyle w:val="Internetverknpfung"/>
            <w:rFonts w:ascii="Times New Roman" w:hAnsi="Times New Roman"/>
            <w:sz w:val="28"/>
            <w:szCs w:val="28"/>
            <w:lang w:val="en-US"/>
          </w:rPr>
          <w:t>https://doi.org/10.1016/S0304-3800(97)00204-4</w:t>
        </w:r>
      </w:hyperlink>
    </w:p>
    <w:p w14:paraId="55A1161E" w14:textId="77777777" w:rsidR="00A01188" w:rsidRPr="000E5969" w:rsidRDefault="00A01188" w:rsidP="00DA4753">
      <w:pPr>
        <w:pStyle w:val="NoSpacing"/>
        <w:numPr>
          <w:ilvl w:val="0"/>
          <w:numId w:val="11"/>
        </w:numPr>
        <w:suppressAutoHyphens/>
        <w:spacing w:after="120"/>
        <w:ind w:left="0" w:firstLine="0"/>
        <w:jc w:val="both"/>
        <w:rPr>
          <w:rStyle w:val="Internetverknpfung"/>
          <w:rFonts w:ascii="Times New Roman" w:hAnsi="Times New Roman"/>
          <w:color w:val="000000" w:themeColor="text1"/>
          <w:sz w:val="28"/>
          <w:szCs w:val="28"/>
          <w:u w:val="none"/>
        </w:rPr>
      </w:pPr>
      <w:r w:rsidRPr="000E5969">
        <w:rPr>
          <w:rFonts w:ascii="Times New Roman" w:hAnsi="Times New Roman"/>
          <w:color w:val="000000" w:themeColor="text1"/>
          <w:sz w:val="28"/>
          <w:szCs w:val="28"/>
        </w:rPr>
        <w:t>Лакин Г. Ф. Биометрия. — М.: Высшая школа, 1990. — 352 с.</w:t>
      </w:r>
    </w:p>
    <w:p w14:paraId="1FDA699F" w14:textId="4BBB5DA1"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Priestley C., Taylor R. J. On the assessment of surface heat flux and evaporation using large-scale parameters</w:t>
      </w:r>
      <w:r w:rsidR="00AA697D">
        <w:rPr>
          <w:rFonts w:ascii="Times New Roman" w:hAnsi="Times New Roman" w:cs="Times New Roman"/>
          <w:sz w:val="28"/>
          <w:szCs w:val="28"/>
        </w:rPr>
        <w:t xml:space="preserve"> //</w:t>
      </w:r>
      <w:r w:rsidRPr="00A01188">
        <w:rPr>
          <w:rFonts w:ascii="Times New Roman" w:hAnsi="Times New Roman" w:cs="Times New Roman"/>
          <w:sz w:val="28"/>
          <w:szCs w:val="28"/>
        </w:rPr>
        <w:t xml:space="preserve"> Monthly weather review</w:t>
      </w:r>
      <w:r w:rsidR="00AA697D">
        <w:rPr>
          <w:rFonts w:ascii="Times New Roman" w:hAnsi="Times New Roman" w:cs="Times New Roman"/>
          <w:sz w:val="28"/>
          <w:szCs w:val="28"/>
        </w:rPr>
        <w:t>. – 1972. – Vol.</w:t>
      </w:r>
      <w:r w:rsidRPr="00A01188">
        <w:rPr>
          <w:rFonts w:ascii="Times New Roman" w:hAnsi="Times New Roman" w:cs="Times New Roman"/>
          <w:sz w:val="28"/>
          <w:szCs w:val="28"/>
        </w:rPr>
        <w:t xml:space="preserve"> 100(2)</w:t>
      </w:r>
      <w:r w:rsidR="00AA697D">
        <w:rPr>
          <w:rFonts w:ascii="Times New Roman" w:hAnsi="Times New Roman" w:cs="Times New Roman"/>
          <w:sz w:val="28"/>
          <w:szCs w:val="28"/>
        </w:rPr>
        <w:t>. – P.</w:t>
      </w:r>
      <w:r w:rsidRPr="00A01188">
        <w:rPr>
          <w:rFonts w:ascii="Times New Roman" w:hAnsi="Times New Roman" w:cs="Times New Roman"/>
          <w:sz w:val="28"/>
          <w:szCs w:val="28"/>
        </w:rPr>
        <w:t xml:space="preserve"> 81-92.</w:t>
      </w:r>
    </w:p>
    <w:p w14:paraId="1912C1BF" w14:textId="01623B5E"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Monteith, J. L. (1965). Evaporation and environment. In Symposia of the society for experimental biology</w:t>
      </w:r>
      <w:r w:rsidR="00AA697D">
        <w:rPr>
          <w:rFonts w:ascii="Times New Roman" w:hAnsi="Times New Roman" w:cs="Times New Roman"/>
          <w:sz w:val="28"/>
          <w:szCs w:val="28"/>
        </w:rPr>
        <w:t>. –</w:t>
      </w:r>
      <w:r w:rsidRPr="00A01188">
        <w:rPr>
          <w:rFonts w:ascii="Times New Roman" w:hAnsi="Times New Roman" w:cs="Times New Roman"/>
          <w:sz w:val="28"/>
          <w:szCs w:val="28"/>
        </w:rPr>
        <w:t xml:space="preserve"> </w:t>
      </w:r>
      <w:r w:rsidR="00AA697D" w:rsidRPr="00A01188">
        <w:rPr>
          <w:rFonts w:ascii="Times New Roman" w:hAnsi="Times New Roman" w:cs="Times New Roman"/>
          <w:sz w:val="28"/>
          <w:szCs w:val="28"/>
        </w:rPr>
        <w:t>Cambridge</w:t>
      </w:r>
      <w:r w:rsidR="00AA697D">
        <w:rPr>
          <w:rFonts w:ascii="Times New Roman" w:hAnsi="Times New Roman" w:cs="Times New Roman"/>
          <w:sz w:val="28"/>
          <w:szCs w:val="28"/>
        </w:rPr>
        <w:t>:</w:t>
      </w:r>
      <w:r w:rsidR="00AA697D" w:rsidRPr="00A01188">
        <w:rPr>
          <w:rFonts w:ascii="Times New Roman" w:hAnsi="Times New Roman" w:cs="Times New Roman"/>
          <w:sz w:val="28"/>
          <w:szCs w:val="28"/>
        </w:rPr>
        <w:t xml:space="preserve"> </w:t>
      </w:r>
      <w:r w:rsidRPr="00A01188">
        <w:rPr>
          <w:rFonts w:ascii="Times New Roman" w:hAnsi="Times New Roman" w:cs="Times New Roman"/>
          <w:sz w:val="28"/>
          <w:szCs w:val="28"/>
        </w:rPr>
        <w:t>Cambridge University Press (CUP).</w:t>
      </w:r>
      <w:r w:rsidR="00AA697D">
        <w:rPr>
          <w:rFonts w:ascii="Times New Roman" w:hAnsi="Times New Roman" w:cs="Times New Roman"/>
          <w:sz w:val="28"/>
          <w:szCs w:val="28"/>
        </w:rPr>
        <w:t xml:space="preserve">, 1965. - </w:t>
      </w:r>
      <w:r w:rsidR="00AA697D" w:rsidRPr="00AA697D">
        <w:rPr>
          <w:rFonts w:ascii="Times New Roman" w:hAnsi="Times New Roman" w:cs="Times New Roman"/>
          <w:sz w:val="28"/>
          <w:szCs w:val="28"/>
        </w:rPr>
        <w:t xml:space="preserve"> </w:t>
      </w:r>
      <w:r w:rsidR="00AA697D" w:rsidRPr="00A01188">
        <w:rPr>
          <w:rFonts w:ascii="Times New Roman" w:hAnsi="Times New Roman" w:cs="Times New Roman"/>
          <w:sz w:val="28"/>
          <w:szCs w:val="28"/>
        </w:rPr>
        <w:t>Vol. 19</w:t>
      </w:r>
      <w:r w:rsidR="00AA697D">
        <w:rPr>
          <w:rFonts w:ascii="Times New Roman" w:hAnsi="Times New Roman" w:cs="Times New Roman"/>
          <w:sz w:val="28"/>
          <w:szCs w:val="28"/>
        </w:rPr>
        <w:t>. – P.</w:t>
      </w:r>
      <w:r w:rsidR="00AA697D" w:rsidRPr="00A01188">
        <w:rPr>
          <w:rFonts w:ascii="Times New Roman" w:hAnsi="Times New Roman" w:cs="Times New Roman"/>
          <w:sz w:val="28"/>
          <w:szCs w:val="28"/>
        </w:rPr>
        <w:t xml:space="preserve"> 205-234.</w:t>
      </w:r>
    </w:p>
    <w:p w14:paraId="7F9F6CB6" w14:textId="3CB6B0EE"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Arnold J</w:t>
      </w:r>
      <w:r w:rsidR="00AA697D">
        <w:rPr>
          <w:rFonts w:ascii="Times New Roman" w:hAnsi="Times New Roman" w:cs="Times New Roman"/>
          <w:sz w:val="28"/>
          <w:szCs w:val="28"/>
        </w:rPr>
        <w:t>.</w:t>
      </w:r>
      <w:r w:rsidRPr="00A01188">
        <w:rPr>
          <w:rFonts w:ascii="Times New Roman" w:hAnsi="Times New Roman" w:cs="Times New Roman"/>
          <w:sz w:val="28"/>
          <w:szCs w:val="28"/>
        </w:rPr>
        <w:t>G</w:t>
      </w:r>
      <w:r w:rsidR="00AA697D">
        <w:rPr>
          <w:rFonts w:ascii="Times New Roman" w:hAnsi="Times New Roman" w:cs="Times New Roman"/>
          <w:sz w:val="28"/>
          <w:szCs w:val="28"/>
        </w:rPr>
        <w:t>.</w:t>
      </w:r>
      <w:r w:rsidRPr="00A01188">
        <w:rPr>
          <w:rFonts w:ascii="Times New Roman" w:hAnsi="Times New Roman" w:cs="Times New Roman"/>
          <w:sz w:val="28"/>
          <w:szCs w:val="28"/>
        </w:rPr>
        <w:t>, Williams J</w:t>
      </w:r>
      <w:r w:rsidR="00AA697D">
        <w:rPr>
          <w:rFonts w:ascii="Times New Roman" w:hAnsi="Times New Roman" w:cs="Times New Roman"/>
          <w:sz w:val="28"/>
          <w:szCs w:val="28"/>
        </w:rPr>
        <w:t>.</w:t>
      </w:r>
      <w:r w:rsidRPr="00A01188">
        <w:rPr>
          <w:rFonts w:ascii="Times New Roman" w:hAnsi="Times New Roman" w:cs="Times New Roman"/>
          <w:sz w:val="28"/>
          <w:szCs w:val="28"/>
        </w:rPr>
        <w:t>R</w:t>
      </w:r>
      <w:r w:rsidR="00AA697D">
        <w:rPr>
          <w:rFonts w:ascii="Times New Roman" w:hAnsi="Times New Roman" w:cs="Times New Roman"/>
          <w:sz w:val="28"/>
          <w:szCs w:val="28"/>
        </w:rPr>
        <w:t>.</w:t>
      </w:r>
      <w:r w:rsidRPr="00A01188">
        <w:rPr>
          <w:rFonts w:ascii="Times New Roman" w:hAnsi="Times New Roman" w:cs="Times New Roman"/>
          <w:sz w:val="28"/>
          <w:szCs w:val="28"/>
        </w:rPr>
        <w:t>, Nicks A</w:t>
      </w:r>
      <w:r w:rsidR="00AA697D">
        <w:rPr>
          <w:rFonts w:ascii="Times New Roman" w:hAnsi="Times New Roman" w:cs="Times New Roman"/>
          <w:sz w:val="28"/>
          <w:szCs w:val="28"/>
        </w:rPr>
        <w:t>.</w:t>
      </w:r>
      <w:r w:rsidRPr="00A01188">
        <w:rPr>
          <w:rFonts w:ascii="Times New Roman" w:hAnsi="Times New Roman" w:cs="Times New Roman"/>
          <w:sz w:val="28"/>
          <w:szCs w:val="28"/>
        </w:rPr>
        <w:t>D</w:t>
      </w:r>
      <w:r w:rsidR="00AA697D">
        <w:rPr>
          <w:rFonts w:ascii="Times New Roman" w:hAnsi="Times New Roman" w:cs="Times New Roman"/>
          <w:sz w:val="28"/>
          <w:szCs w:val="28"/>
        </w:rPr>
        <w:t>..</w:t>
      </w:r>
      <w:r w:rsidRPr="00A01188">
        <w:rPr>
          <w:rFonts w:ascii="Times New Roman" w:hAnsi="Times New Roman" w:cs="Times New Roman"/>
          <w:sz w:val="28"/>
          <w:szCs w:val="28"/>
        </w:rPr>
        <w:t>, Sammons N</w:t>
      </w:r>
      <w:r w:rsidR="00AA697D">
        <w:rPr>
          <w:rFonts w:ascii="Times New Roman" w:hAnsi="Times New Roman" w:cs="Times New Roman"/>
          <w:sz w:val="28"/>
          <w:szCs w:val="28"/>
        </w:rPr>
        <w:t>.</w:t>
      </w:r>
      <w:r w:rsidRPr="00A01188">
        <w:rPr>
          <w:rFonts w:ascii="Times New Roman" w:hAnsi="Times New Roman" w:cs="Times New Roman"/>
          <w:sz w:val="28"/>
          <w:szCs w:val="28"/>
        </w:rPr>
        <w:t>B</w:t>
      </w:r>
      <w:r w:rsidR="00AA697D">
        <w:rPr>
          <w:rFonts w:ascii="Times New Roman" w:hAnsi="Times New Roman" w:cs="Times New Roman"/>
          <w:sz w:val="28"/>
          <w:szCs w:val="28"/>
        </w:rPr>
        <w:t>.</w:t>
      </w:r>
      <w:r w:rsidRPr="00A01188">
        <w:rPr>
          <w:rFonts w:ascii="Times New Roman" w:hAnsi="Times New Roman" w:cs="Times New Roman"/>
          <w:sz w:val="28"/>
          <w:szCs w:val="28"/>
        </w:rPr>
        <w:t xml:space="preserve"> SWRRB; a basin scale simulation model for soil and water resources management.</w:t>
      </w:r>
      <w:r w:rsidR="00AA697D">
        <w:rPr>
          <w:rFonts w:ascii="Times New Roman" w:hAnsi="Times New Roman" w:cs="Times New Roman"/>
          <w:sz w:val="28"/>
          <w:szCs w:val="28"/>
        </w:rPr>
        <w:t xml:space="preserve"> –</w:t>
      </w:r>
      <w:r w:rsidRPr="00A01188">
        <w:rPr>
          <w:rFonts w:ascii="Times New Roman" w:hAnsi="Times New Roman" w:cs="Times New Roman"/>
          <w:sz w:val="28"/>
          <w:szCs w:val="28"/>
        </w:rPr>
        <w:t xml:space="preserve"> Texas</w:t>
      </w:r>
      <w:r w:rsidR="00AA697D">
        <w:rPr>
          <w:rFonts w:ascii="Times New Roman" w:hAnsi="Times New Roman" w:cs="Times New Roman"/>
          <w:sz w:val="28"/>
          <w:szCs w:val="28"/>
        </w:rPr>
        <w:t>:</w:t>
      </w:r>
      <w:r w:rsidRPr="00A01188">
        <w:rPr>
          <w:rFonts w:ascii="Times New Roman" w:hAnsi="Times New Roman" w:cs="Times New Roman"/>
          <w:sz w:val="28"/>
          <w:szCs w:val="28"/>
        </w:rPr>
        <w:t xml:space="preserve"> A&amp;M University Press,</w:t>
      </w:r>
      <w:r w:rsidR="00AA697D">
        <w:rPr>
          <w:rFonts w:ascii="Times New Roman" w:hAnsi="Times New Roman" w:cs="Times New Roman"/>
          <w:sz w:val="28"/>
          <w:szCs w:val="28"/>
        </w:rPr>
        <w:t xml:space="preserve"> 1990. – P.</w:t>
      </w:r>
      <w:r w:rsidRPr="00A01188">
        <w:rPr>
          <w:rFonts w:ascii="Times New Roman" w:hAnsi="Times New Roman" w:cs="Times New Roman"/>
          <w:sz w:val="28"/>
          <w:szCs w:val="28"/>
        </w:rPr>
        <w:t xml:space="preserve"> 252</w:t>
      </w:r>
    </w:p>
    <w:p w14:paraId="221A8864" w14:textId="169DC4CC"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4E15C8">
        <w:rPr>
          <w:rFonts w:ascii="Times New Roman" w:hAnsi="Times New Roman" w:cs="Times New Roman"/>
          <w:sz w:val="28"/>
          <w:szCs w:val="28"/>
        </w:rPr>
        <w:t xml:space="preserve">Rycroft D. W., Smedema L. K. </w:t>
      </w:r>
      <w:r w:rsidRPr="00A01188">
        <w:rPr>
          <w:rFonts w:ascii="Times New Roman" w:hAnsi="Times New Roman" w:cs="Times New Roman"/>
          <w:sz w:val="28"/>
          <w:szCs w:val="28"/>
        </w:rPr>
        <w:t>Land drainage: planning and design of agricultural drainage systems.</w:t>
      </w:r>
      <w:r w:rsidR="004E15C8">
        <w:rPr>
          <w:rFonts w:ascii="Times New Roman" w:hAnsi="Times New Roman" w:cs="Times New Roman"/>
          <w:sz w:val="28"/>
          <w:szCs w:val="28"/>
        </w:rPr>
        <w:t xml:space="preserve"> -</w:t>
      </w:r>
      <w:r w:rsidRPr="00A01188">
        <w:rPr>
          <w:rFonts w:ascii="Times New Roman" w:hAnsi="Times New Roman" w:cs="Times New Roman"/>
          <w:sz w:val="28"/>
          <w:szCs w:val="28"/>
        </w:rPr>
        <w:t xml:space="preserve"> London: Batsford Academic &amp; Educational</w:t>
      </w:r>
      <w:r w:rsidR="004E15C8">
        <w:rPr>
          <w:rFonts w:ascii="Times New Roman" w:hAnsi="Times New Roman" w:cs="Times New Roman"/>
          <w:sz w:val="28"/>
          <w:szCs w:val="28"/>
        </w:rPr>
        <w:t>, 1983.</w:t>
      </w:r>
    </w:p>
    <w:p w14:paraId="6EEF2AFC" w14:textId="4A057306"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4E15C8">
        <w:rPr>
          <w:rFonts w:ascii="Times New Roman" w:hAnsi="Times New Roman" w:cs="Times New Roman"/>
          <w:sz w:val="28"/>
          <w:szCs w:val="28"/>
        </w:rPr>
        <w:t>Krysanova V</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Hattermann F</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Huang S</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Hesse C</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Vetter T</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Liersch S</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Koch H</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Kundzewicz Z</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W</w:t>
      </w:r>
      <w:r w:rsidR="004E15C8" w:rsidRPr="004E15C8">
        <w:rPr>
          <w:rFonts w:ascii="Times New Roman" w:hAnsi="Times New Roman" w:cs="Times New Roman"/>
          <w:sz w:val="28"/>
          <w:szCs w:val="28"/>
        </w:rPr>
        <w:t>.</w:t>
      </w:r>
      <w:r w:rsidRPr="004E15C8">
        <w:rPr>
          <w:rFonts w:ascii="Times New Roman" w:hAnsi="Times New Roman" w:cs="Times New Roman"/>
          <w:sz w:val="28"/>
          <w:szCs w:val="28"/>
        </w:rPr>
        <w:t xml:space="preserve"> </w:t>
      </w:r>
      <w:r w:rsidRPr="00A01188">
        <w:rPr>
          <w:rFonts w:ascii="Times New Roman" w:hAnsi="Times New Roman" w:cs="Times New Roman"/>
          <w:sz w:val="28"/>
          <w:szCs w:val="28"/>
        </w:rPr>
        <w:t>Modelling climate and land-use change impacts with SWIM: lessons learnt from multiple applications</w:t>
      </w:r>
      <w:r w:rsidR="004E15C8">
        <w:rPr>
          <w:rFonts w:ascii="Times New Roman" w:hAnsi="Times New Roman" w:cs="Times New Roman"/>
          <w:sz w:val="28"/>
          <w:szCs w:val="28"/>
        </w:rPr>
        <w:t xml:space="preserve"> //</w:t>
      </w:r>
      <w:r w:rsidRPr="00A01188">
        <w:rPr>
          <w:rFonts w:ascii="Times New Roman" w:hAnsi="Times New Roman" w:cs="Times New Roman"/>
          <w:sz w:val="28"/>
          <w:szCs w:val="28"/>
        </w:rPr>
        <w:t xml:space="preserve"> Hydrological Sciences Journal</w:t>
      </w:r>
      <w:r w:rsidR="004E15C8">
        <w:rPr>
          <w:rFonts w:ascii="Times New Roman" w:hAnsi="Times New Roman" w:cs="Times New Roman"/>
          <w:sz w:val="28"/>
          <w:szCs w:val="28"/>
        </w:rPr>
        <w:t>. – 2015. – Vol.</w:t>
      </w:r>
      <w:r w:rsidRPr="00A01188">
        <w:rPr>
          <w:rFonts w:ascii="Times New Roman" w:hAnsi="Times New Roman" w:cs="Times New Roman"/>
          <w:sz w:val="28"/>
          <w:szCs w:val="28"/>
        </w:rPr>
        <w:t xml:space="preserve"> 60(4)</w:t>
      </w:r>
      <w:r w:rsidR="004E15C8">
        <w:rPr>
          <w:rFonts w:ascii="Times New Roman" w:hAnsi="Times New Roman" w:cs="Times New Roman"/>
          <w:sz w:val="28"/>
          <w:szCs w:val="28"/>
        </w:rPr>
        <w:t>. – P.</w:t>
      </w:r>
      <w:r w:rsidRPr="00A01188">
        <w:rPr>
          <w:rFonts w:ascii="Times New Roman" w:hAnsi="Times New Roman" w:cs="Times New Roman"/>
          <w:sz w:val="28"/>
          <w:szCs w:val="28"/>
        </w:rPr>
        <w:t xml:space="preserve"> 606–635</w:t>
      </w:r>
      <w:r w:rsidR="004E15C8">
        <w:rPr>
          <w:rFonts w:ascii="Times New Roman" w:hAnsi="Times New Roman" w:cs="Times New Roman"/>
          <w:sz w:val="28"/>
          <w:szCs w:val="28"/>
        </w:rPr>
        <w:t>.</w:t>
      </w:r>
      <w:r w:rsidRPr="00A01188">
        <w:rPr>
          <w:rFonts w:ascii="Times New Roman" w:hAnsi="Times New Roman" w:cs="Times New Roman"/>
          <w:sz w:val="28"/>
          <w:szCs w:val="28"/>
        </w:rPr>
        <w:t xml:space="preserve"> https://doi.org/10.1080/02626667.2014.925560</w:t>
      </w:r>
    </w:p>
    <w:p w14:paraId="6850EA66" w14:textId="2E9AD7D6"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6B52F0">
        <w:rPr>
          <w:rFonts w:ascii="Times New Roman" w:hAnsi="Times New Roman" w:cs="Times New Roman"/>
          <w:sz w:val="28"/>
          <w:szCs w:val="28"/>
        </w:rPr>
        <w:t xml:space="preserve">Didovets I., Krysanova V., Bürger G., Snizhko S., Balabukh V., Bronstert A. </w:t>
      </w:r>
      <w:r w:rsidRPr="00A01188">
        <w:rPr>
          <w:rFonts w:ascii="Times New Roman" w:hAnsi="Times New Roman" w:cs="Times New Roman"/>
          <w:sz w:val="28"/>
          <w:szCs w:val="28"/>
        </w:rPr>
        <w:t>Climate change impact on regional floods in the Carpathian region</w:t>
      </w:r>
      <w:r w:rsidR="004E15C8">
        <w:rPr>
          <w:rFonts w:ascii="Times New Roman" w:hAnsi="Times New Roman" w:cs="Times New Roman"/>
          <w:sz w:val="28"/>
          <w:szCs w:val="28"/>
        </w:rPr>
        <w:t xml:space="preserve"> //</w:t>
      </w:r>
      <w:r w:rsidRPr="00A01188">
        <w:rPr>
          <w:rFonts w:ascii="Times New Roman" w:hAnsi="Times New Roman" w:cs="Times New Roman"/>
          <w:sz w:val="28"/>
          <w:szCs w:val="28"/>
        </w:rPr>
        <w:t xml:space="preserve"> Journal of Hydrology: Regional Studies</w:t>
      </w:r>
      <w:r w:rsidR="004E15C8">
        <w:rPr>
          <w:rFonts w:ascii="Times New Roman" w:hAnsi="Times New Roman" w:cs="Times New Roman"/>
          <w:sz w:val="28"/>
          <w:szCs w:val="28"/>
        </w:rPr>
        <w:t xml:space="preserve"> – 2019. – </w:t>
      </w:r>
      <w:r w:rsidR="006B52F0">
        <w:rPr>
          <w:rFonts w:ascii="Times New Roman" w:hAnsi="Times New Roman" w:cs="Times New Roman"/>
          <w:sz w:val="28"/>
          <w:szCs w:val="28"/>
        </w:rPr>
        <w:t>P.</w:t>
      </w:r>
      <w:r w:rsidRPr="00A01188">
        <w:rPr>
          <w:rFonts w:ascii="Times New Roman" w:hAnsi="Times New Roman" w:cs="Times New Roman"/>
          <w:sz w:val="28"/>
          <w:szCs w:val="28"/>
        </w:rPr>
        <w:t xml:space="preserve"> 22. DOI:10.1016/j.ejrh.2019.01.002 </w:t>
      </w:r>
    </w:p>
    <w:p w14:paraId="033D37C8" w14:textId="0926CA36"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6B52F0">
        <w:rPr>
          <w:rFonts w:ascii="Times New Roman" w:hAnsi="Times New Roman" w:cs="Times New Roman"/>
          <w:sz w:val="28"/>
          <w:szCs w:val="28"/>
        </w:rPr>
        <w:t xml:space="preserve">Koch H., Liersch S., Hattermann F.F. </w:t>
      </w:r>
      <w:r w:rsidRPr="00A01188">
        <w:rPr>
          <w:rFonts w:ascii="Times New Roman" w:hAnsi="Times New Roman" w:cs="Times New Roman"/>
          <w:sz w:val="28"/>
          <w:szCs w:val="28"/>
        </w:rPr>
        <w:t>Integrating water resources management in eco-hydrological modelling</w:t>
      </w:r>
      <w:r w:rsidR="006B52F0">
        <w:rPr>
          <w:rFonts w:ascii="Times New Roman" w:hAnsi="Times New Roman" w:cs="Times New Roman"/>
          <w:sz w:val="28"/>
          <w:szCs w:val="28"/>
        </w:rPr>
        <w:t xml:space="preserve"> //</w:t>
      </w:r>
      <w:r w:rsidRPr="00A01188">
        <w:rPr>
          <w:rFonts w:ascii="Times New Roman" w:hAnsi="Times New Roman" w:cs="Times New Roman"/>
          <w:sz w:val="28"/>
          <w:szCs w:val="28"/>
        </w:rPr>
        <w:t xml:space="preserve"> Water Science and Technology</w:t>
      </w:r>
      <w:r w:rsidR="006B52F0">
        <w:rPr>
          <w:rFonts w:ascii="Times New Roman" w:hAnsi="Times New Roman" w:cs="Times New Roman"/>
          <w:sz w:val="28"/>
          <w:szCs w:val="28"/>
        </w:rPr>
        <w:t>. – 2013. – Vol.</w:t>
      </w:r>
      <w:r w:rsidRPr="00A01188">
        <w:rPr>
          <w:rFonts w:ascii="Times New Roman" w:hAnsi="Times New Roman" w:cs="Times New Roman"/>
          <w:sz w:val="28"/>
          <w:szCs w:val="28"/>
        </w:rPr>
        <w:t xml:space="preserve"> 67</w:t>
      </w:r>
      <w:r w:rsidR="006B52F0">
        <w:rPr>
          <w:rFonts w:ascii="Times New Roman" w:hAnsi="Times New Roman" w:cs="Times New Roman"/>
          <w:sz w:val="28"/>
          <w:szCs w:val="28"/>
        </w:rPr>
        <w:t>. – P.</w:t>
      </w:r>
      <w:r w:rsidRPr="00A01188">
        <w:rPr>
          <w:rFonts w:ascii="Times New Roman" w:hAnsi="Times New Roman" w:cs="Times New Roman"/>
          <w:sz w:val="28"/>
          <w:szCs w:val="28"/>
        </w:rPr>
        <w:t xml:space="preserve"> 1525–1533. DOI: 10.2166/wst.2013.022</w:t>
      </w:r>
    </w:p>
    <w:p w14:paraId="5E919646" w14:textId="2258CC26" w:rsidR="00A01188" w:rsidRPr="006B52F0"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Liersch S., Tecklenburg J., Rust H., Dobler A., Fischer M., Kruschke T., Koch H. Hattermann, F. F. Are we using the right fuel to drive hydrological models? A climate impact study in the Upper Blue Nile</w:t>
      </w:r>
      <w:r w:rsidR="006B52F0">
        <w:rPr>
          <w:rFonts w:ascii="Times New Roman" w:hAnsi="Times New Roman" w:cs="Times New Roman"/>
          <w:sz w:val="28"/>
          <w:szCs w:val="28"/>
        </w:rPr>
        <w:t xml:space="preserve"> //</w:t>
      </w:r>
      <w:r w:rsidRPr="00A01188">
        <w:rPr>
          <w:rFonts w:ascii="Times New Roman" w:hAnsi="Times New Roman" w:cs="Times New Roman"/>
          <w:sz w:val="28"/>
          <w:szCs w:val="28"/>
        </w:rPr>
        <w:t xml:space="preserve"> Hydrology and Earth System Sciences</w:t>
      </w:r>
      <w:r w:rsidR="006B52F0">
        <w:rPr>
          <w:rFonts w:ascii="Times New Roman" w:hAnsi="Times New Roman" w:cs="Times New Roman"/>
          <w:sz w:val="28"/>
          <w:szCs w:val="28"/>
        </w:rPr>
        <w:t xml:space="preserve"> – 2018. – Vol.</w:t>
      </w:r>
      <w:r w:rsidRPr="00A01188">
        <w:rPr>
          <w:rFonts w:ascii="Times New Roman" w:hAnsi="Times New Roman" w:cs="Times New Roman"/>
          <w:sz w:val="28"/>
          <w:szCs w:val="28"/>
        </w:rPr>
        <w:t xml:space="preserve"> 22</w:t>
      </w:r>
      <w:r w:rsidR="006B52F0">
        <w:rPr>
          <w:rFonts w:ascii="Times New Roman" w:hAnsi="Times New Roman" w:cs="Times New Roman"/>
          <w:sz w:val="28"/>
          <w:szCs w:val="28"/>
        </w:rPr>
        <w:t>. – P.</w:t>
      </w:r>
      <w:r w:rsidRPr="00A01188">
        <w:rPr>
          <w:rFonts w:ascii="Times New Roman" w:hAnsi="Times New Roman" w:cs="Times New Roman"/>
          <w:sz w:val="28"/>
          <w:szCs w:val="28"/>
        </w:rPr>
        <w:t xml:space="preserve"> 2163–2185. </w:t>
      </w:r>
      <w:r w:rsidRPr="006B52F0">
        <w:rPr>
          <w:rFonts w:ascii="Times New Roman" w:hAnsi="Times New Roman" w:cs="Times New Roman"/>
          <w:sz w:val="28"/>
          <w:szCs w:val="28"/>
        </w:rPr>
        <w:t xml:space="preserve">DOI: 10.5194/hess-22-2163-2018 </w:t>
      </w:r>
    </w:p>
    <w:p w14:paraId="123ED221" w14:textId="0CD6C709" w:rsidR="00A01188" w:rsidRPr="006B52F0"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6B52F0">
        <w:rPr>
          <w:rFonts w:ascii="Times New Roman" w:hAnsi="Times New Roman" w:cs="Times New Roman"/>
          <w:sz w:val="28"/>
          <w:szCs w:val="28"/>
        </w:rPr>
        <w:t>Lobanova A., Liersch S., Nunes J.P., Didovets I., Stagl J., Huang S., Koch H., Rivas López M. del R., Maule C.F., Hattermann F., Krysanova V. Hydrological impacts of moderate and high-end climate change across European river basins</w:t>
      </w:r>
      <w:r w:rsidR="006B52F0">
        <w:rPr>
          <w:rFonts w:ascii="Times New Roman" w:hAnsi="Times New Roman" w:cs="Times New Roman"/>
          <w:sz w:val="28"/>
          <w:szCs w:val="28"/>
        </w:rPr>
        <w:t xml:space="preserve"> //</w:t>
      </w:r>
      <w:r w:rsidRPr="006B52F0">
        <w:rPr>
          <w:rFonts w:ascii="Times New Roman" w:hAnsi="Times New Roman" w:cs="Times New Roman"/>
          <w:sz w:val="28"/>
          <w:szCs w:val="28"/>
        </w:rPr>
        <w:t xml:space="preserve"> Journal of hydrology: Regional studies</w:t>
      </w:r>
      <w:r w:rsidR="006B52F0">
        <w:rPr>
          <w:rFonts w:ascii="Times New Roman" w:hAnsi="Times New Roman" w:cs="Times New Roman"/>
          <w:sz w:val="28"/>
          <w:szCs w:val="28"/>
        </w:rPr>
        <w:t>. – 2018. – Vol.</w:t>
      </w:r>
      <w:r w:rsidRPr="006B52F0">
        <w:rPr>
          <w:rFonts w:ascii="Times New Roman" w:hAnsi="Times New Roman" w:cs="Times New Roman"/>
          <w:sz w:val="28"/>
          <w:szCs w:val="28"/>
        </w:rPr>
        <w:t xml:space="preserve"> 18</w:t>
      </w:r>
      <w:r w:rsidR="006B52F0">
        <w:rPr>
          <w:rFonts w:ascii="Times New Roman" w:hAnsi="Times New Roman" w:cs="Times New Roman"/>
          <w:sz w:val="28"/>
          <w:szCs w:val="28"/>
        </w:rPr>
        <w:t>. – P.</w:t>
      </w:r>
      <w:r w:rsidRPr="006B52F0">
        <w:rPr>
          <w:rFonts w:ascii="Times New Roman" w:hAnsi="Times New Roman" w:cs="Times New Roman"/>
          <w:sz w:val="28"/>
          <w:szCs w:val="28"/>
        </w:rPr>
        <w:t xml:space="preserve"> 15–30. DOI: 10.1016/j.ejrh.2018.05.003</w:t>
      </w:r>
    </w:p>
    <w:p w14:paraId="0F0FE62D" w14:textId="332C061F" w:rsidR="00A01188" w:rsidRPr="006B52F0"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6B52F0">
        <w:rPr>
          <w:rFonts w:ascii="Times New Roman" w:hAnsi="Times New Roman" w:cs="Times New Roman"/>
          <w:sz w:val="28"/>
          <w:szCs w:val="28"/>
        </w:rPr>
        <w:lastRenderedPageBreak/>
        <w:t xml:space="preserve">Lobanova A., Didovets I, Menz C., Umirbekov A., Babagalieva Z., Hattermann F., Krysanova V. </w:t>
      </w:r>
      <w:r w:rsidRPr="00A01188">
        <w:rPr>
          <w:rFonts w:ascii="Times New Roman" w:hAnsi="Times New Roman" w:cs="Times New Roman"/>
          <w:sz w:val="28"/>
          <w:szCs w:val="28"/>
        </w:rPr>
        <w:t>Rapid assessment of climate risks for irrigated agriculture in two pilot regions in the Aral Sea Basin</w:t>
      </w:r>
      <w:r w:rsidR="006B52F0">
        <w:rPr>
          <w:rFonts w:ascii="Times New Roman" w:hAnsi="Times New Roman" w:cs="Times New Roman"/>
          <w:sz w:val="28"/>
          <w:szCs w:val="28"/>
        </w:rPr>
        <w:t xml:space="preserve"> //</w:t>
      </w:r>
      <w:r w:rsidRPr="00A01188">
        <w:rPr>
          <w:rFonts w:ascii="Times New Roman" w:hAnsi="Times New Roman" w:cs="Times New Roman"/>
          <w:sz w:val="28"/>
          <w:szCs w:val="28"/>
        </w:rPr>
        <w:t xml:space="preserve"> Agricultural Water Management</w:t>
      </w:r>
      <w:r w:rsidR="006B52F0">
        <w:rPr>
          <w:rFonts w:ascii="Times New Roman" w:hAnsi="Times New Roman" w:cs="Times New Roman"/>
          <w:sz w:val="28"/>
          <w:szCs w:val="28"/>
        </w:rPr>
        <w:t>. – 2021. – P.</w:t>
      </w:r>
      <w:r w:rsidRPr="00A01188">
        <w:rPr>
          <w:rFonts w:ascii="Times New Roman" w:hAnsi="Times New Roman" w:cs="Times New Roman"/>
          <w:sz w:val="28"/>
          <w:szCs w:val="28"/>
        </w:rPr>
        <w:t xml:space="preserve"> 243. </w:t>
      </w:r>
      <w:r w:rsidRPr="006B52F0">
        <w:rPr>
          <w:rFonts w:ascii="Times New Roman" w:hAnsi="Times New Roman" w:cs="Times New Roman"/>
          <w:sz w:val="28"/>
          <w:szCs w:val="28"/>
        </w:rPr>
        <w:t>DOI: 10.1016/j.agwat.2020.10638</w:t>
      </w:r>
    </w:p>
    <w:p w14:paraId="6FFE09F0" w14:textId="7E6E40B3"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lang w:val="sv-SE"/>
        </w:rPr>
      </w:pPr>
      <w:r w:rsidRPr="00A01188">
        <w:rPr>
          <w:rFonts w:ascii="Times New Roman" w:hAnsi="Times New Roman" w:cs="Times New Roman"/>
          <w:sz w:val="28"/>
          <w:szCs w:val="28"/>
          <w:lang w:val="sv-SE"/>
        </w:rPr>
        <w:t>SRTM Data</w:t>
      </w:r>
      <w:r w:rsidR="006B52F0">
        <w:rPr>
          <w:rFonts w:ascii="Times New Roman" w:hAnsi="Times New Roman" w:cs="Times New Roman"/>
          <w:sz w:val="28"/>
          <w:szCs w:val="28"/>
          <w:lang w:val="sv-SE"/>
        </w:rPr>
        <w:t>.</w:t>
      </w:r>
      <w:r w:rsidRPr="00A01188">
        <w:rPr>
          <w:rFonts w:ascii="Times New Roman" w:hAnsi="Times New Roman" w:cs="Times New Roman"/>
          <w:sz w:val="28"/>
          <w:szCs w:val="28"/>
          <w:lang w:val="sv-SE"/>
        </w:rPr>
        <w:t xml:space="preserve"> SRTM 90m DEM Digital Elevation Database</w:t>
      </w:r>
      <w:r w:rsidR="006B52F0">
        <w:rPr>
          <w:rFonts w:ascii="Times New Roman" w:hAnsi="Times New Roman" w:cs="Times New Roman"/>
          <w:sz w:val="28"/>
          <w:szCs w:val="28"/>
          <w:lang w:val="sv-SE"/>
        </w:rPr>
        <w:t xml:space="preserve">. </w:t>
      </w:r>
      <w:hyperlink r:id="rId98" w:history="1">
        <w:r w:rsidRPr="006B52F0">
          <w:rPr>
            <w:rStyle w:val="Hyperlink"/>
            <w:rFonts w:ascii="Times New Roman" w:hAnsi="Times New Roman" w:cs="Times New Roman"/>
            <w:sz w:val="28"/>
            <w:szCs w:val="28"/>
            <w:lang w:val="sv-SE"/>
          </w:rPr>
          <w:t>https://srtm.csi.cgiar.org/</w:t>
        </w:r>
      </w:hyperlink>
      <w:r w:rsidR="006B52F0" w:rsidRPr="006B52F0">
        <w:rPr>
          <w:rFonts w:ascii="Times New Roman" w:hAnsi="Times New Roman" w:cs="Times New Roman"/>
          <w:sz w:val="28"/>
          <w:szCs w:val="28"/>
        </w:rPr>
        <w:t>. 2019</w:t>
      </w:r>
      <w:r w:rsidR="006B52F0">
        <w:rPr>
          <w:rFonts w:ascii="Times New Roman" w:hAnsi="Times New Roman" w:cs="Times New Roman"/>
          <w:sz w:val="28"/>
          <w:szCs w:val="28"/>
        </w:rPr>
        <w:t>.</w:t>
      </w:r>
    </w:p>
    <w:p w14:paraId="7FD021DD" w14:textId="7DCF35BC"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 xml:space="preserve">Copernicus CORINE Land Cover URL </w:t>
      </w:r>
      <w:hyperlink r:id="rId99" w:history="1">
        <w:r w:rsidR="006B52F0" w:rsidRPr="00D9281A">
          <w:rPr>
            <w:rStyle w:val="Hyperlink"/>
            <w:rFonts w:ascii="Times New Roman" w:hAnsi="Times New Roman" w:cs="Times New Roman"/>
            <w:sz w:val="28"/>
            <w:szCs w:val="28"/>
          </w:rPr>
          <w:t>https://land.copernicus.eu/pan-european/corine-land-cover</w:t>
        </w:r>
      </w:hyperlink>
      <w:r w:rsidR="006B52F0">
        <w:rPr>
          <w:rFonts w:ascii="Times New Roman" w:hAnsi="Times New Roman" w:cs="Times New Roman"/>
          <w:sz w:val="28"/>
          <w:szCs w:val="28"/>
        </w:rPr>
        <w:t xml:space="preserve">. </w:t>
      </w:r>
      <w:r w:rsidR="006B52F0" w:rsidRPr="00A01188">
        <w:rPr>
          <w:rFonts w:ascii="Times New Roman" w:hAnsi="Times New Roman" w:cs="Times New Roman"/>
          <w:sz w:val="28"/>
          <w:szCs w:val="28"/>
        </w:rPr>
        <w:t>2019</w:t>
      </w:r>
    </w:p>
    <w:p w14:paraId="6EB007DB" w14:textId="4A529F53"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European Commission Joint Research Centre European Soil Data Centre (ESDAC)</w:t>
      </w:r>
      <w:r w:rsidR="006B52F0">
        <w:rPr>
          <w:rFonts w:ascii="Times New Roman" w:hAnsi="Times New Roman" w:cs="Times New Roman"/>
          <w:sz w:val="28"/>
          <w:szCs w:val="28"/>
        </w:rPr>
        <w:t>.</w:t>
      </w:r>
      <w:r w:rsidRPr="00A01188">
        <w:rPr>
          <w:rFonts w:ascii="Times New Roman" w:hAnsi="Times New Roman" w:cs="Times New Roman"/>
          <w:sz w:val="28"/>
          <w:szCs w:val="28"/>
        </w:rPr>
        <w:t xml:space="preserve"> </w:t>
      </w:r>
      <w:hyperlink r:id="rId100" w:history="1">
        <w:r w:rsidRPr="00A01188">
          <w:rPr>
            <w:rStyle w:val="Hyperlink"/>
            <w:rFonts w:ascii="Times New Roman" w:hAnsi="Times New Roman" w:cs="Times New Roman"/>
            <w:sz w:val="28"/>
            <w:szCs w:val="28"/>
          </w:rPr>
          <w:t>https://esdac.jrc.ec.europa.eu/</w:t>
        </w:r>
      </w:hyperlink>
      <w:r w:rsidR="006B52F0">
        <w:rPr>
          <w:rFonts w:ascii="Times New Roman" w:hAnsi="Times New Roman" w:cs="Times New Roman"/>
          <w:sz w:val="28"/>
          <w:szCs w:val="28"/>
        </w:rPr>
        <w:t xml:space="preserve">. </w:t>
      </w:r>
      <w:r w:rsidR="006B52F0" w:rsidRPr="00A01188">
        <w:rPr>
          <w:rFonts w:ascii="Times New Roman" w:hAnsi="Times New Roman" w:cs="Times New Roman"/>
          <w:sz w:val="28"/>
          <w:szCs w:val="28"/>
        </w:rPr>
        <w:t>2019</w:t>
      </w:r>
    </w:p>
    <w:p w14:paraId="722A3E0A" w14:textId="66EE22B6"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Farr T. G., Rosen P. A., Caro E., Crippen R., Duren R., Hensley S., ... &amp; Alsdorf D. The shuttle radar topography mission</w:t>
      </w:r>
      <w:r w:rsidR="006B52F0">
        <w:rPr>
          <w:rFonts w:ascii="Times New Roman" w:hAnsi="Times New Roman" w:cs="Times New Roman"/>
          <w:sz w:val="28"/>
          <w:szCs w:val="28"/>
        </w:rPr>
        <w:t xml:space="preserve"> //</w:t>
      </w:r>
      <w:r w:rsidRPr="00A01188">
        <w:rPr>
          <w:rFonts w:ascii="Times New Roman" w:hAnsi="Times New Roman" w:cs="Times New Roman"/>
          <w:sz w:val="28"/>
          <w:szCs w:val="28"/>
        </w:rPr>
        <w:t xml:space="preserve"> Reviews of geophysics</w:t>
      </w:r>
      <w:r w:rsidR="006B52F0">
        <w:rPr>
          <w:rFonts w:ascii="Times New Roman" w:hAnsi="Times New Roman" w:cs="Times New Roman"/>
          <w:sz w:val="28"/>
          <w:szCs w:val="28"/>
        </w:rPr>
        <w:t>. – 2007. – Vol.</w:t>
      </w:r>
      <w:r w:rsidRPr="00A01188">
        <w:rPr>
          <w:rFonts w:ascii="Times New Roman" w:hAnsi="Times New Roman" w:cs="Times New Roman"/>
          <w:sz w:val="28"/>
          <w:szCs w:val="28"/>
        </w:rPr>
        <w:t xml:space="preserve"> 45(2).</w:t>
      </w:r>
    </w:p>
    <w:p w14:paraId="599AEB9C" w14:textId="4672C818"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Jarvis A</w:t>
      </w:r>
      <w:r w:rsidR="006B52F0">
        <w:rPr>
          <w:rFonts w:ascii="Times New Roman" w:hAnsi="Times New Roman" w:cs="Times New Roman"/>
          <w:sz w:val="28"/>
          <w:szCs w:val="28"/>
        </w:rPr>
        <w:t>.</w:t>
      </w:r>
      <w:r w:rsidRPr="00A01188">
        <w:rPr>
          <w:rFonts w:ascii="Times New Roman" w:hAnsi="Times New Roman" w:cs="Times New Roman"/>
          <w:sz w:val="28"/>
          <w:szCs w:val="28"/>
        </w:rPr>
        <w:t>, Reuter H</w:t>
      </w:r>
      <w:r w:rsidR="006B52F0">
        <w:rPr>
          <w:rFonts w:ascii="Times New Roman" w:hAnsi="Times New Roman" w:cs="Times New Roman"/>
          <w:sz w:val="28"/>
          <w:szCs w:val="28"/>
        </w:rPr>
        <w:t>.</w:t>
      </w:r>
      <w:r w:rsidRPr="00A01188">
        <w:rPr>
          <w:rFonts w:ascii="Times New Roman" w:hAnsi="Times New Roman" w:cs="Times New Roman"/>
          <w:sz w:val="28"/>
          <w:szCs w:val="28"/>
        </w:rPr>
        <w:t>I</w:t>
      </w:r>
      <w:r w:rsidR="006B52F0">
        <w:rPr>
          <w:rFonts w:ascii="Times New Roman" w:hAnsi="Times New Roman" w:cs="Times New Roman"/>
          <w:sz w:val="28"/>
          <w:szCs w:val="28"/>
        </w:rPr>
        <w:t>.</w:t>
      </w:r>
      <w:r w:rsidRPr="00A01188">
        <w:rPr>
          <w:rFonts w:ascii="Times New Roman" w:hAnsi="Times New Roman" w:cs="Times New Roman"/>
          <w:sz w:val="28"/>
          <w:szCs w:val="28"/>
        </w:rPr>
        <w:t>, Nelson A</w:t>
      </w:r>
      <w:r w:rsidR="006B52F0">
        <w:rPr>
          <w:rFonts w:ascii="Times New Roman" w:hAnsi="Times New Roman" w:cs="Times New Roman"/>
          <w:sz w:val="28"/>
          <w:szCs w:val="28"/>
        </w:rPr>
        <w:t>.</w:t>
      </w:r>
      <w:r w:rsidRPr="00A01188">
        <w:rPr>
          <w:rFonts w:ascii="Times New Roman" w:hAnsi="Times New Roman" w:cs="Times New Roman"/>
          <w:sz w:val="28"/>
          <w:szCs w:val="28"/>
        </w:rPr>
        <w:t>, Guevara E</w:t>
      </w:r>
      <w:r w:rsidR="006B52F0">
        <w:rPr>
          <w:rFonts w:ascii="Times New Roman" w:hAnsi="Times New Roman" w:cs="Times New Roman"/>
          <w:sz w:val="28"/>
          <w:szCs w:val="28"/>
        </w:rPr>
        <w:t>.</w:t>
      </w:r>
      <w:r w:rsidRPr="00A01188">
        <w:rPr>
          <w:rFonts w:ascii="Times New Roman" w:hAnsi="Times New Roman" w:cs="Times New Roman"/>
          <w:sz w:val="28"/>
          <w:szCs w:val="28"/>
        </w:rPr>
        <w:t xml:space="preserve"> Hole-filled seamless SRTM data V4</w:t>
      </w:r>
      <w:r w:rsidR="006B52F0">
        <w:rPr>
          <w:rFonts w:ascii="Times New Roman" w:hAnsi="Times New Roman" w:cs="Times New Roman"/>
          <w:sz w:val="28"/>
          <w:szCs w:val="28"/>
        </w:rPr>
        <w:t xml:space="preserve"> //</w:t>
      </w:r>
      <w:r w:rsidRPr="00A01188">
        <w:rPr>
          <w:rFonts w:ascii="Times New Roman" w:hAnsi="Times New Roman" w:cs="Times New Roman"/>
          <w:sz w:val="28"/>
          <w:szCs w:val="28"/>
        </w:rPr>
        <w:t xml:space="preserve"> International Centre for Tropical Agriculture (CIAT).</w:t>
      </w:r>
      <w:r w:rsidR="006B52F0">
        <w:rPr>
          <w:rFonts w:ascii="Times New Roman" w:hAnsi="Times New Roman" w:cs="Times New Roman"/>
          <w:sz w:val="28"/>
          <w:szCs w:val="28"/>
        </w:rPr>
        <w:t xml:space="preserve"> –</w:t>
      </w:r>
      <w:r w:rsidRPr="00A01188">
        <w:rPr>
          <w:rFonts w:ascii="Times New Roman" w:hAnsi="Times New Roman" w:cs="Times New Roman"/>
          <w:sz w:val="28"/>
          <w:szCs w:val="28"/>
        </w:rPr>
        <w:t xml:space="preserve"> </w:t>
      </w:r>
      <w:r w:rsidR="006B52F0" w:rsidRPr="00A01188">
        <w:rPr>
          <w:rFonts w:ascii="Times New Roman" w:hAnsi="Times New Roman" w:cs="Times New Roman"/>
          <w:sz w:val="28"/>
          <w:szCs w:val="28"/>
        </w:rPr>
        <w:t>2008</w:t>
      </w:r>
      <w:r w:rsidR="006B52F0">
        <w:rPr>
          <w:rFonts w:ascii="Times New Roman" w:hAnsi="Times New Roman" w:cs="Times New Roman"/>
          <w:sz w:val="28"/>
          <w:szCs w:val="28"/>
        </w:rPr>
        <w:t>.</w:t>
      </w:r>
    </w:p>
    <w:p w14:paraId="274DA1C1" w14:textId="48D39CA4"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Panagos P</w:t>
      </w:r>
      <w:r w:rsidR="006B52F0">
        <w:rPr>
          <w:rFonts w:ascii="Times New Roman" w:hAnsi="Times New Roman" w:cs="Times New Roman"/>
          <w:sz w:val="28"/>
          <w:szCs w:val="28"/>
        </w:rPr>
        <w:t>.</w:t>
      </w:r>
      <w:r w:rsidRPr="00A01188">
        <w:rPr>
          <w:rFonts w:ascii="Times New Roman" w:hAnsi="Times New Roman" w:cs="Times New Roman"/>
          <w:sz w:val="28"/>
          <w:szCs w:val="28"/>
        </w:rPr>
        <w:t>, Van Liedekerke M</w:t>
      </w:r>
      <w:r w:rsidR="006B52F0">
        <w:rPr>
          <w:rFonts w:ascii="Times New Roman" w:hAnsi="Times New Roman" w:cs="Times New Roman"/>
          <w:sz w:val="28"/>
          <w:szCs w:val="28"/>
        </w:rPr>
        <w:t>.</w:t>
      </w:r>
      <w:r w:rsidRPr="00A01188">
        <w:rPr>
          <w:rFonts w:ascii="Times New Roman" w:hAnsi="Times New Roman" w:cs="Times New Roman"/>
          <w:sz w:val="28"/>
          <w:szCs w:val="28"/>
        </w:rPr>
        <w:t>, Jones A</w:t>
      </w:r>
      <w:r w:rsidR="006B52F0">
        <w:rPr>
          <w:rFonts w:ascii="Times New Roman" w:hAnsi="Times New Roman" w:cs="Times New Roman"/>
          <w:sz w:val="28"/>
          <w:szCs w:val="28"/>
        </w:rPr>
        <w:t>.</w:t>
      </w:r>
      <w:r w:rsidRPr="00A01188">
        <w:rPr>
          <w:rFonts w:ascii="Times New Roman" w:hAnsi="Times New Roman" w:cs="Times New Roman"/>
          <w:sz w:val="28"/>
          <w:szCs w:val="28"/>
        </w:rPr>
        <w:t>, Montanarella L</w:t>
      </w:r>
      <w:r w:rsidR="006B52F0">
        <w:rPr>
          <w:rFonts w:ascii="Times New Roman" w:hAnsi="Times New Roman" w:cs="Times New Roman"/>
          <w:sz w:val="28"/>
          <w:szCs w:val="28"/>
        </w:rPr>
        <w:t>.</w:t>
      </w:r>
      <w:r w:rsidRPr="00A01188">
        <w:rPr>
          <w:rFonts w:ascii="Times New Roman" w:hAnsi="Times New Roman" w:cs="Times New Roman"/>
          <w:sz w:val="28"/>
          <w:szCs w:val="28"/>
        </w:rPr>
        <w:t xml:space="preserve"> European Soil Data Centre: response to European policy support and public data requirement</w:t>
      </w:r>
      <w:r w:rsidR="006B52F0">
        <w:rPr>
          <w:rFonts w:ascii="Times New Roman" w:hAnsi="Times New Roman" w:cs="Times New Roman"/>
          <w:sz w:val="28"/>
          <w:szCs w:val="28"/>
        </w:rPr>
        <w:t>s //</w:t>
      </w:r>
      <w:r w:rsidRPr="00A01188">
        <w:rPr>
          <w:rFonts w:ascii="Times New Roman" w:hAnsi="Times New Roman" w:cs="Times New Roman"/>
          <w:sz w:val="28"/>
          <w:szCs w:val="28"/>
        </w:rPr>
        <w:t xml:space="preserve"> Land Use Policy</w:t>
      </w:r>
      <w:r w:rsidR="006B52F0">
        <w:rPr>
          <w:rFonts w:ascii="Times New Roman" w:hAnsi="Times New Roman" w:cs="Times New Roman"/>
          <w:sz w:val="28"/>
          <w:szCs w:val="28"/>
        </w:rPr>
        <w:t xml:space="preserve">. - </w:t>
      </w:r>
      <w:r w:rsidR="006B52F0" w:rsidRPr="00A01188">
        <w:rPr>
          <w:rFonts w:ascii="Times New Roman" w:hAnsi="Times New Roman" w:cs="Times New Roman"/>
          <w:sz w:val="28"/>
          <w:szCs w:val="28"/>
        </w:rPr>
        <w:t>2012</w:t>
      </w:r>
      <w:r w:rsidRPr="00A01188">
        <w:rPr>
          <w:rFonts w:ascii="Times New Roman" w:hAnsi="Times New Roman" w:cs="Times New Roman"/>
          <w:sz w:val="28"/>
          <w:szCs w:val="28"/>
        </w:rPr>
        <w:t>.</w:t>
      </w:r>
      <w:r w:rsidR="006B52F0">
        <w:rPr>
          <w:rFonts w:ascii="Times New Roman" w:hAnsi="Times New Roman" w:cs="Times New Roman"/>
          <w:sz w:val="28"/>
          <w:szCs w:val="28"/>
        </w:rPr>
        <w:t>- Vol.</w:t>
      </w:r>
      <w:r w:rsidRPr="00A01188">
        <w:rPr>
          <w:rFonts w:ascii="Times New Roman" w:hAnsi="Times New Roman" w:cs="Times New Roman"/>
          <w:sz w:val="28"/>
          <w:szCs w:val="28"/>
        </w:rPr>
        <w:t xml:space="preserve"> 29</w:t>
      </w:r>
      <w:r w:rsidR="006B52F0">
        <w:rPr>
          <w:rFonts w:ascii="Times New Roman" w:hAnsi="Times New Roman" w:cs="Times New Roman"/>
          <w:sz w:val="28"/>
          <w:szCs w:val="28"/>
        </w:rPr>
        <w:t xml:space="preserve">. – P. </w:t>
      </w:r>
      <w:r w:rsidRPr="00A01188">
        <w:rPr>
          <w:rFonts w:ascii="Times New Roman" w:hAnsi="Times New Roman" w:cs="Times New Roman"/>
          <w:sz w:val="28"/>
          <w:szCs w:val="28"/>
        </w:rPr>
        <w:t>329–338</w:t>
      </w:r>
      <w:r w:rsidR="006B52F0">
        <w:rPr>
          <w:rFonts w:ascii="Times New Roman" w:hAnsi="Times New Roman" w:cs="Times New Roman"/>
          <w:sz w:val="28"/>
          <w:szCs w:val="28"/>
        </w:rPr>
        <w:t>.</w:t>
      </w:r>
      <w:r w:rsidRPr="00A01188">
        <w:rPr>
          <w:rFonts w:ascii="Times New Roman" w:hAnsi="Times New Roman" w:cs="Times New Roman"/>
          <w:sz w:val="28"/>
          <w:szCs w:val="28"/>
        </w:rPr>
        <w:t xml:space="preserve"> </w:t>
      </w:r>
      <w:hyperlink r:id="rId101" w:history="1">
        <w:r w:rsidRPr="00A01188">
          <w:rPr>
            <w:rStyle w:val="Hyperlink"/>
            <w:rFonts w:ascii="Times New Roman" w:hAnsi="Times New Roman" w:cs="Times New Roman"/>
            <w:sz w:val="28"/>
            <w:szCs w:val="28"/>
          </w:rPr>
          <w:t>https://doi.org/10.1016/j.landusepol.2011.07.003</w:t>
        </w:r>
      </w:hyperlink>
      <w:r w:rsidRPr="00A01188">
        <w:rPr>
          <w:rFonts w:ascii="Times New Roman" w:hAnsi="Times New Roman" w:cs="Times New Roman"/>
          <w:sz w:val="28"/>
          <w:szCs w:val="28"/>
        </w:rPr>
        <w:t>.</w:t>
      </w:r>
    </w:p>
    <w:p w14:paraId="68433A09" w14:textId="291BE83E"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Weedon G. P., Balsamo G., Bellouin N., Gomes S., Best M. J., Viterbo P. The WFDEI meteorological forcing data set: WATCH Forcing Data methodology applied to ERA‐Interim reanalysis data</w:t>
      </w:r>
      <w:r w:rsid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 Water Resources Research</w:t>
      </w:r>
      <w:r w:rsidR="00BF41B8">
        <w:rPr>
          <w:rFonts w:ascii="Times New Roman" w:hAnsi="Times New Roman" w:cs="Times New Roman"/>
          <w:sz w:val="28"/>
          <w:szCs w:val="28"/>
        </w:rPr>
        <w:t>. -</w:t>
      </w:r>
      <w:r w:rsidR="00BF41B8" w:rsidRPr="00BF41B8">
        <w:rPr>
          <w:rFonts w:ascii="Times New Roman" w:hAnsi="Times New Roman" w:cs="Times New Roman"/>
          <w:sz w:val="28"/>
          <w:szCs w:val="28"/>
        </w:rPr>
        <w:t xml:space="preserve"> </w:t>
      </w:r>
      <w:r w:rsidR="00BF41B8" w:rsidRPr="00A01188">
        <w:rPr>
          <w:rFonts w:ascii="Times New Roman" w:hAnsi="Times New Roman" w:cs="Times New Roman"/>
          <w:sz w:val="28"/>
          <w:szCs w:val="28"/>
        </w:rPr>
        <w:t xml:space="preserve">2014. </w:t>
      </w:r>
      <w:r w:rsidR="00BF41B8">
        <w:rPr>
          <w:rFonts w:ascii="Times New Roman" w:hAnsi="Times New Roman" w:cs="Times New Roman"/>
          <w:sz w:val="28"/>
          <w:szCs w:val="28"/>
        </w:rPr>
        <w:t>-</w:t>
      </w:r>
      <w:r w:rsidR="00BF41B8" w:rsidRPr="00A01188">
        <w:rPr>
          <w:rFonts w:ascii="Times New Roman" w:hAnsi="Times New Roman" w:cs="Times New Roman"/>
          <w:sz w:val="28"/>
          <w:szCs w:val="28"/>
        </w:rPr>
        <w:t xml:space="preserve"> </w:t>
      </w:r>
      <w:r w:rsidR="00BF41B8">
        <w:rPr>
          <w:rFonts w:ascii="Times New Roman" w:hAnsi="Times New Roman" w:cs="Times New Roman"/>
          <w:sz w:val="28"/>
          <w:szCs w:val="28"/>
        </w:rPr>
        <w:t xml:space="preserve">Vol. </w:t>
      </w:r>
      <w:r w:rsidRPr="00A01188">
        <w:rPr>
          <w:rFonts w:ascii="Times New Roman" w:hAnsi="Times New Roman" w:cs="Times New Roman"/>
          <w:sz w:val="28"/>
          <w:szCs w:val="28"/>
        </w:rPr>
        <w:t>50(9)</w:t>
      </w:r>
      <w:r w:rsidR="00BF41B8">
        <w:rPr>
          <w:rFonts w:ascii="Times New Roman" w:hAnsi="Times New Roman" w:cs="Times New Roman"/>
          <w:sz w:val="28"/>
          <w:szCs w:val="28"/>
        </w:rPr>
        <w:t>. – P.</w:t>
      </w:r>
      <w:r w:rsidRPr="00A01188">
        <w:rPr>
          <w:rFonts w:ascii="Times New Roman" w:hAnsi="Times New Roman" w:cs="Times New Roman"/>
          <w:sz w:val="28"/>
          <w:szCs w:val="28"/>
        </w:rPr>
        <w:t xml:space="preserve"> 7505-7514.</w:t>
      </w:r>
    </w:p>
    <w:p w14:paraId="76164BB3" w14:textId="4B051137"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lang w:val="fr-FR"/>
        </w:rPr>
        <w:t xml:space="preserve">Dee D. P., Uppala S. M., Simmons A. J., et al. </w:t>
      </w:r>
      <w:r w:rsidRPr="00A01188">
        <w:rPr>
          <w:rFonts w:ascii="Times New Roman" w:hAnsi="Times New Roman" w:cs="Times New Roman"/>
          <w:sz w:val="28"/>
          <w:szCs w:val="28"/>
        </w:rPr>
        <w:t>The ERA Interim reanalysis: configuration and performance of the data assimilation system</w:t>
      </w:r>
      <w:r w:rsid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 Quarterly Journal of the Royal Meteorological Society</w:t>
      </w:r>
      <w:r w:rsidR="00BF41B8">
        <w:rPr>
          <w:rFonts w:ascii="Times New Roman" w:hAnsi="Times New Roman" w:cs="Times New Roman"/>
          <w:sz w:val="28"/>
          <w:szCs w:val="28"/>
        </w:rPr>
        <w:t>. –</w:t>
      </w:r>
      <w:r w:rsidR="00BF41B8" w:rsidRPr="00BF41B8">
        <w:rPr>
          <w:rFonts w:ascii="Times New Roman" w:hAnsi="Times New Roman" w:cs="Times New Roman"/>
          <w:sz w:val="28"/>
          <w:szCs w:val="28"/>
        </w:rPr>
        <w:t xml:space="preserve"> </w:t>
      </w:r>
      <w:r w:rsidR="00BF41B8" w:rsidRPr="00A01188">
        <w:rPr>
          <w:rFonts w:ascii="Times New Roman" w:hAnsi="Times New Roman" w:cs="Times New Roman"/>
          <w:sz w:val="28"/>
          <w:szCs w:val="28"/>
        </w:rPr>
        <w:t>2011</w:t>
      </w:r>
      <w:r w:rsidR="00BF41B8">
        <w:rPr>
          <w:rFonts w:ascii="Times New Roman" w:hAnsi="Times New Roman" w:cs="Times New Roman"/>
          <w:sz w:val="28"/>
          <w:szCs w:val="28"/>
        </w:rPr>
        <w:t>. –</w:t>
      </w:r>
      <w:r w:rsidR="00BF41B8" w:rsidRPr="00A01188">
        <w:rPr>
          <w:rFonts w:ascii="Times New Roman" w:hAnsi="Times New Roman" w:cs="Times New Roman"/>
          <w:sz w:val="28"/>
          <w:szCs w:val="28"/>
        </w:rPr>
        <w:t xml:space="preserve"> </w:t>
      </w:r>
      <w:r w:rsidR="00BF41B8">
        <w:rPr>
          <w:rFonts w:ascii="Times New Roman" w:hAnsi="Times New Roman" w:cs="Times New Roman"/>
          <w:sz w:val="28"/>
          <w:szCs w:val="28"/>
        </w:rPr>
        <w:t xml:space="preserve">Vol. </w:t>
      </w:r>
      <w:r w:rsidRPr="00A01188">
        <w:rPr>
          <w:rFonts w:ascii="Times New Roman" w:hAnsi="Times New Roman" w:cs="Times New Roman"/>
          <w:sz w:val="28"/>
          <w:szCs w:val="28"/>
        </w:rPr>
        <w:t>137</w:t>
      </w:r>
      <w:r w:rsidR="00BF41B8">
        <w:rPr>
          <w:rFonts w:ascii="Times New Roman" w:hAnsi="Times New Roman" w:cs="Times New Roman"/>
          <w:sz w:val="28"/>
          <w:szCs w:val="28"/>
        </w:rPr>
        <w:t>, P.</w:t>
      </w:r>
      <w:r w:rsidRPr="00A01188">
        <w:rPr>
          <w:rFonts w:ascii="Times New Roman" w:hAnsi="Times New Roman" w:cs="Times New Roman"/>
          <w:sz w:val="28"/>
          <w:szCs w:val="28"/>
        </w:rPr>
        <w:t xml:space="preserve"> 553–597. </w:t>
      </w:r>
      <w:r w:rsidRPr="00BF41B8">
        <w:rPr>
          <w:rFonts w:ascii="Times New Roman" w:hAnsi="Times New Roman" w:cs="Times New Roman"/>
          <w:sz w:val="28"/>
          <w:szCs w:val="28"/>
        </w:rPr>
        <w:t>DOI: 10.1002/qj.828</w:t>
      </w:r>
    </w:p>
    <w:p w14:paraId="50630976" w14:textId="0B19FDF1"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Weedon G., Gomes S., Viterbo P., Shuttleworth WJ., Blyth E., Österle H., Adam J., Bellouin N., Boucher O., Best M. Creation of the WATCH forcing data and its use to assess global and regional reference crop evaporation over land during the twentieth century</w:t>
      </w:r>
      <w:r w:rsid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 Journal of Hydrometeorology</w:t>
      </w:r>
      <w:r w:rsidR="00BF41B8">
        <w:rPr>
          <w:rFonts w:ascii="Times New Roman" w:hAnsi="Times New Roman" w:cs="Times New Roman"/>
          <w:sz w:val="28"/>
          <w:szCs w:val="28"/>
        </w:rPr>
        <w:t xml:space="preserve">. – </w:t>
      </w:r>
      <w:r w:rsidR="00BF41B8" w:rsidRPr="00A01188">
        <w:rPr>
          <w:rFonts w:ascii="Times New Roman" w:hAnsi="Times New Roman" w:cs="Times New Roman"/>
          <w:sz w:val="28"/>
          <w:szCs w:val="28"/>
        </w:rPr>
        <w:t>2011</w:t>
      </w:r>
      <w:r w:rsidR="00BF41B8">
        <w:rPr>
          <w:rFonts w:ascii="Times New Roman" w:hAnsi="Times New Roman" w:cs="Times New Roman"/>
          <w:sz w:val="28"/>
          <w:szCs w:val="28"/>
        </w:rPr>
        <w:t>.</w:t>
      </w:r>
      <w:r w:rsidR="00BF41B8" w:rsidRPr="00A01188">
        <w:rPr>
          <w:rFonts w:ascii="Times New Roman" w:hAnsi="Times New Roman" w:cs="Times New Roman"/>
          <w:sz w:val="28"/>
          <w:szCs w:val="28"/>
        </w:rPr>
        <w:t xml:space="preserve"> </w:t>
      </w:r>
      <w:r w:rsidR="00BF41B8">
        <w:rPr>
          <w:rFonts w:ascii="Times New Roman" w:hAnsi="Times New Roman" w:cs="Times New Roman"/>
          <w:sz w:val="28"/>
          <w:szCs w:val="28"/>
        </w:rPr>
        <w:t>- Vol</w:t>
      </w:r>
      <w:r w:rsidRPr="00A01188">
        <w:rPr>
          <w:rFonts w:ascii="Times New Roman" w:hAnsi="Times New Roman" w:cs="Times New Roman"/>
          <w:sz w:val="28"/>
          <w:szCs w:val="28"/>
        </w:rPr>
        <w:t xml:space="preserve"> 12 (5)</w:t>
      </w:r>
      <w:r w:rsidR="00BF41B8">
        <w:rPr>
          <w:rFonts w:ascii="Times New Roman" w:hAnsi="Times New Roman" w:cs="Times New Roman"/>
          <w:sz w:val="28"/>
          <w:szCs w:val="28"/>
        </w:rPr>
        <w:t>. – P.</w:t>
      </w:r>
      <w:r w:rsidRPr="00A01188">
        <w:rPr>
          <w:rFonts w:ascii="Times New Roman" w:hAnsi="Times New Roman" w:cs="Times New Roman"/>
          <w:sz w:val="28"/>
          <w:szCs w:val="28"/>
        </w:rPr>
        <w:t xml:space="preserve"> 823–848. DOI: 10.1175/2011JHM1369.1 </w:t>
      </w:r>
    </w:p>
    <w:p w14:paraId="026EE264" w14:textId="4050BE2A"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Nash J.E, Sutcliffe J.V. River flow forecasting through conceptual models part I – a discussion of principles</w:t>
      </w:r>
      <w:r w:rsid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 Journal of Hydrology</w:t>
      </w:r>
      <w:r w:rsidR="00BF41B8">
        <w:rPr>
          <w:rFonts w:ascii="Times New Roman" w:hAnsi="Times New Roman" w:cs="Times New Roman"/>
          <w:sz w:val="28"/>
          <w:szCs w:val="28"/>
        </w:rPr>
        <w:t xml:space="preserve">. – </w:t>
      </w:r>
      <w:r w:rsidR="00BF41B8" w:rsidRPr="00A01188">
        <w:rPr>
          <w:rFonts w:ascii="Times New Roman" w:hAnsi="Times New Roman" w:cs="Times New Roman"/>
          <w:sz w:val="28"/>
          <w:szCs w:val="28"/>
        </w:rPr>
        <w:t>1970</w:t>
      </w:r>
      <w:r w:rsidR="00BF41B8">
        <w:rPr>
          <w:rFonts w:ascii="Times New Roman" w:hAnsi="Times New Roman" w:cs="Times New Roman"/>
          <w:sz w:val="28"/>
          <w:szCs w:val="28"/>
        </w:rPr>
        <w:t>. –</w:t>
      </w:r>
      <w:r w:rsidR="00BF41B8" w:rsidRPr="00A01188">
        <w:rPr>
          <w:rFonts w:ascii="Times New Roman" w:hAnsi="Times New Roman" w:cs="Times New Roman"/>
          <w:sz w:val="28"/>
          <w:szCs w:val="28"/>
        </w:rPr>
        <w:t xml:space="preserve"> </w:t>
      </w:r>
      <w:r w:rsidR="00BF41B8">
        <w:rPr>
          <w:rFonts w:ascii="Times New Roman" w:hAnsi="Times New Roman" w:cs="Times New Roman"/>
          <w:sz w:val="28"/>
          <w:szCs w:val="28"/>
        </w:rPr>
        <w:t>Vol.</w:t>
      </w:r>
      <w:r w:rsidRPr="00A01188">
        <w:rPr>
          <w:rFonts w:ascii="Times New Roman" w:hAnsi="Times New Roman" w:cs="Times New Roman"/>
          <w:sz w:val="28"/>
          <w:szCs w:val="28"/>
        </w:rPr>
        <w:t xml:space="preserve"> 10</w:t>
      </w:r>
      <w:r w:rsidR="00BF41B8">
        <w:rPr>
          <w:rFonts w:ascii="Times New Roman" w:hAnsi="Times New Roman" w:cs="Times New Roman"/>
          <w:sz w:val="28"/>
          <w:szCs w:val="28"/>
        </w:rPr>
        <w:t xml:space="preserve">. – P. </w:t>
      </w:r>
      <w:r w:rsidRPr="00A01188">
        <w:rPr>
          <w:rFonts w:ascii="Times New Roman" w:hAnsi="Times New Roman" w:cs="Times New Roman"/>
          <w:sz w:val="28"/>
          <w:szCs w:val="28"/>
        </w:rPr>
        <w:t xml:space="preserve">282–290. DOI: 10.1016/0022-1694(70)90255-6 </w:t>
      </w:r>
    </w:p>
    <w:p w14:paraId="72EFC6BB" w14:textId="064D5F7E"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Moriasi D.N., Arnold J.G., Van Liew M.W., Bingner R.L., Harmel R.D., Veith T.L. Model Evaluation Guidelines for Systematic Quantification of Accuracy in Watershed Simulations</w:t>
      </w:r>
      <w:r w:rsid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 Transactions of the ASABE</w:t>
      </w:r>
      <w:r w:rsidR="00BF41B8">
        <w:rPr>
          <w:rFonts w:ascii="Times New Roman" w:hAnsi="Times New Roman" w:cs="Times New Roman"/>
          <w:sz w:val="28"/>
          <w:szCs w:val="28"/>
        </w:rPr>
        <w:t xml:space="preserve">. – </w:t>
      </w:r>
      <w:r w:rsidR="00BF41B8" w:rsidRPr="00A01188">
        <w:rPr>
          <w:rFonts w:ascii="Times New Roman" w:hAnsi="Times New Roman" w:cs="Times New Roman"/>
          <w:sz w:val="28"/>
          <w:szCs w:val="28"/>
        </w:rPr>
        <w:t>2007</w:t>
      </w:r>
      <w:r w:rsidR="00BF41B8">
        <w:rPr>
          <w:rFonts w:ascii="Times New Roman" w:hAnsi="Times New Roman" w:cs="Times New Roman"/>
          <w:sz w:val="28"/>
          <w:szCs w:val="28"/>
        </w:rPr>
        <w:t>. – Vol.</w:t>
      </w:r>
      <w:r w:rsidRPr="00A01188">
        <w:rPr>
          <w:rFonts w:ascii="Times New Roman" w:hAnsi="Times New Roman" w:cs="Times New Roman"/>
          <w:sz w:val="28"/>
          <w:szCs w:val="28"/>
        </w:rPr>
        <w:t xml:space="preserve"> 50</w:t>
      </w:r>
      <w:r w:rsidR="00BF41B8">
        <w:rPr>
          <w:rFonts w:ascii="Times New Roman" w:hAnsi="Times New Roman" w:cs="Times New Roman"/>
          <w:sz w:val="28"/>
          <w:szCs w:val="28"/>
        </w:rPr>
        <w:t>. – P.</w:t>
      </w:r>
      <w:r w:rsidRPr="00A01188">
        <w:rPr>
          <w:rFonts w:ascii="Times New Roman" w:hAnsi="Times New Roman" w:cs="Times New Roman"/>
          <w:sz w:val="28"/>
          <w:szCs w:val="28"/>
        </w:rPr>
        <w:t xml:space="preserve"> 885-900. DOI: 10.13031/2013.23153</w:t>
      </w:r>
      <w:r w:rsidR="00BF41B8">
        <w:rPr>
          <w:rFonts w:ascii="Times New Roman" w:hAnsi="Times New Roman" w:cs="Times New Roman"/>
          <w:sz w:val="28"/>
          <w:szCs w:val="28"/>
        </w:rPr>
        <w:t xml:space="preserve">  </w:t>
      </w:r>
    </w:p>
    <w:p w14:paraId="73A7DACF" w14:textId="3DAC7220" w:rsidR="00A01188" w:rsidRPr="00A01188" w:rsidRDefault="00BF41B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Bolatova</w:t>
      </w:r>
      <w:r w:rsidRPr="00BF41B8">
        <w:rPr>
          <w:rFonts w:ascii="Times New Roman" w:hAnsi="Times New Roman" w:cs="Times New Roman"/>
          <w:sz w:val="28"/>
          <w:szCs w:val="28"/>
        </w:rPr>
        <w:t xml:space="preserve"> </w:t>
      </w:r>
      <w:r w:rsidRPr="00A01188">
        <w:rPr>
          <w:rFonts w:ascii="Times New Roman" w:hAnsi="Times New Roman" w:cs="Times New Roman"/>
          <w:sz w:val="28"/>
          <w:szCs w:val="28"/>
        </w:rPr>
        <w:t>A., Krysanova</w:t>
      </w:r>
      <w:r w:rsidRP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V., Lobanova A, Dolgikh S., Tursumbayeva M., Bolatov </w:t>
      </w:r>
      <w:r w:rsidRPr="00BF41B8">
        <w:rPr>
          <w:rFonts w:ascii="Times New Roman" w:hAnsi="Times New Roman" w:cs="Times New Roman"/>
          <w:sz w:val="28"/>
          <w:szCs w:val="28"/>
        </w:rPr>
        <w:t xml:space="preserve">K. </w:t>
      </w:r>
      <w:r w:rsidR="00A01188" w:rsidRPr="00A01188">
        <w:rPr>
          <w:rFonts w:ascii="Times New Roman" w:hAnsi="Times New Roman" w:cs="Times New Roman"/>
          <w:sz w:val="28"/>
          <w:szCs w:val="28"/>
        </w:rPr>
        <w:t>Modelling River discharge for the Oba and Ulbi river basins using the SWIM model</w:t>
      </w:r>
      <w:r>
        <w:rPr>
          <w:rFonts w:ascii="Times New Roman" w:hAnsi="Times New Roman" w:cs="Times New Roman"/>
          <w:sz w:val="28"/>
          <w:szCs w:val="28"/>
        </w:rPr>
        <w:t>.</w:t>
      </w:r>
      <w:r w:rsidR="00A01188" w:rsidRPr="00A01188">
        <w:rPr>
          <w:rFonts w:ascii="Times New Roman" w:hAnsi="Times New Roman" w:cs="Times New Roman"/>
          <w:sz w:val="28"/>
          <w:szCs w:val="28"/>
        </w:rPr>
        <w:t xml:space="preserve"> // NEWS of the National Academy of Sciences of the Republic of Kazakhstan, Series of Geology and Technical Sciences</w:t>
      </w:r>
      <w:r>
        <w:rPr>
          <w:rFonts w:ascii="Times New Roman" w:hAnsi="Times New Roman" w:cs="Times New Roman"/>
          <w:sz w:val="28"/>
          <w:szCs w:val="28"/>
        </w:rPr>
        <w:t>,</w:t>
      </w:r>
      <w:r w:rsidRPr="00BF41B8">
        <w:rPr>
          <w:rFonts w:ascii="Times New Roman" w:hAnsi="Times New Roman" w:cs="Times New Roman"/>
          <w:sz w:val="28"/>
          <w:szCs w:val="28"/>
        </w:rPr>
        <w:t xml:space="preserve"> </w:t>
      </w:r>
      <w:r w:rsidRPr="00A01188">
        <w:rPr>
          <w:rFonts w:ascii="Times New Roman" w:hAnsi="Times New Roman" w:cs="Times New Roman"/>
          <w:sz w:val="28"/>
          <w:szCs w:val="28"/>
        </w:rPr>
        <w:t>ISSN 2224–5278</w:t>
      </w:r>
      <w:r w:rsidR="00A01188" w:rsidRPr="00A01188">
        <w:rPr>
          <w:rFonts w:ascii="Times New Roman" w:hAnsi="Times New Roman" w:cs="Times New Roman"/>
          <w:sz w:val="28"/>
          <w:szCs w:val="28"/>
        </w:rPr>
        <w:t>.</w:t>
      </w:r>
      <w:r>
        <w:rPr>
          <w:rFonts w:ascii="Times New Roman" w:hAnsi="Times New Roman" w:cs="Times New Roman"/>
          <w:sz w:val="28"/>
          <w:szCs w:val="28"/>
        </w:rPr>
        <w:t xml:space="preserve"> –</w:t>
      </w:r>
      <w:r w:rsidR="00A01188" w:rsidRPr="00A01188">
        <w:rPr>
          <w:rFonts w:ascii="Times New Roman" w:hAnsi="Times New Roman" w:cs="Times New Roman"/>
          <w:sz w:val="28"/>
          <w:szCs w:val="28"/>
        </w:rPr>
        <w:t xml:space="preserve"> </w:t>
      </w:r>
      <w:r w:rsidRPr="00A01188">
        <w:rPr>
          <w:rFonts w:ascii="Times New Roman" w:hAnsi="Times New Roman" w:cs="Times New Roman"/>
          <w:sz w:val="28"/>
          <w:szCs w:val="28"/>
        </w:rPr>
        <w:t>2023</w:t>
      </w:r>
      <w:r>
        <w:rPr>
          <w:rFonts w:ascii="Times New Roman" w:hAnsi="Times New Roman" w:cs="Times New Roman"/>
          <w:sz w:val="28"/>
          <w:szCs w:val="28"/>
        </w:rPr>
        <w:t>. –</w:t>
      </w:r>
      <w:r w:rsidR="00A01188" w:rsidRPr="00A01188">
        <w:rPr>
          <w:rFonts w:ascii="Times New Roman" w:hAnsi="Times New Roman" w:cs="Times New Roman"/>
          <w:sz w:val="28"/>
          <w:szCs w:val="28"/>
        </w:rPr>
        <w:t xml:space="preserve"> Vo</w:t>
      </w:r>
      <w:r>
        <w:rPr>
          <w:rFonts w:ascii="Times New Roman" w:hAnsi="Times New Roman" w:cs="Times New Roman"/>
          <w:sz w:val="28"/>
          <w:szCs w:val="28"/>
        </w:rPr>
        <w:t>l.</w:t>
      </w:r>
      <w:r w:rsidR="00A01188" w:rsidRPr="00A01188">
        <w:rPr>
          <w:rFonts w:ascii="Times New Roman" w:hAnsi="Times New Roman" w:cs="Times New Roman"/>
          <w:sz w:val="28"/>
          <w:szCs w:val="28"/>
        </w:rPr>
        <w:t xml:space="preserve"> 460</w:t>
      </w:r>
      <w:r>
        <w:rPr>
          <w:rFonts w:ascii="Times New Roman" w:hAnsi="Times New Roman" w:cs="Times New Roman"/>
          <w:sz w:val="28"/>
          <w:szCs w:val="28"/>
        </w:rPr>
        <w:t>. – P.</w:t>
      </w:r>
      <w:r w:rsidR="00A01188" w:rsidRPr="00A01188">
        <w:rPr>
          <w:rFonts w:ascii="Times New Roman" w:hAnsi="Times New Roman" w:cs="Times New Roman"/>
          <w:sz w:val="28"/>
          <w:szCs w:val="28"/>
        </w:rPr>
        <w:t xml:space="preserve"> 56–73</w:t>
      </w:r>
      <w:r>
        <w:rPr>
          <w:rFonts w:ascii="Times New Roman" w:hAnsi="Times New Roman" w:cs="Times New Roman"/>
          <w:sz w:val="28"/>
          <w:szCs w:val="28"/>
        </w:rPr>
        <w:t>.</w:t>
      </w:r>
      <w:r w:rsidR="00A01188" w:rsidRPr="00A01188">
        <w:rPr>
          <w:rFonts w:ascii="Times New Roman" w:hAnsi="Times New Roman" w:cs="Times New Roman"/>
          <w:sz w:val="28"/>
          <w:szCs w:val="28"/>
        </w:rPr>
        <w:t xml:space="preserve"> </w:t>
      </w:r>
      <w:hyperlink r:id="rId102" w:history="1">
        <w:r w:rsidR="00A01188" w:rsidRPr="00A01188">
          <w:rPr>
            <w:rStyle w:val="Hyperlink"/>
            <w:rFonts w:ascii="Times New Roman" w:hAnsi="Times New Roman" w:cs="Times New Roman"/>
            <w:sz w:val="28"/>
            <w:szCs w:val="28"/>
          </w:rPr>
          <w:t>https://doi.org/10.32014/2023.2518-170X.312</w:t>
        </w:r>
      </w:hyperlink>
    </w:p>
    <w:p w14:paraId="0982371B" w14:textId="3FE6DB5C"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lastRenderedPageBreak/>
        <w:t>Doherty J. Model-independent parameter estimation PEST</w:t>
      </w:r>
      <w:r w:rsidR="00BF41B8">
        <w:rPr>
          <w:rFonts w:ascii="Times New Roman" w:hAnsi="Times New Roman" w:cs="Times New Roman"/>
          <w:sz w:val="28"/>
          <w:szCs w:val="28"/>
        </w:rPr>
        <w:t xml:space="preserve"> //</w:t>
      </w:r>
      <w:r w:rsidRPr="00A01188">
        <w:rPr>
          <w:rFonts w:ascii="Times New Roman" w:hAnsi="Times New Roman" w:cs="Times New Roman"/>
          <w:sz w:val="28"/>
          <w:szCs w:val="28"/>
        </w:rPr>
        <w:t xml:space="preserve"> User Manual</w:t>
      </w:r>
      <w:r w:rsidR="00C340F4">
        <w:rPr>
          <w:rFonts w:ascii="Times New Roman" w:hAnsi="Times New Roman" w:cs="Times New Roman"/>
          <w:sz w:val="28"/>
          <w:szCs w:val="28"/>
        </w:rPr>
        <w:t xml:space="preserve">. – </w:t>
      </w:r>
      <w:r w:rsidR="00BF41B8" w:rsidRPr="00A01188">
        <w:rPr>
          <w:rFonts w:ascii="Times New Roman" w:hAnsi="Times New Roman" w:cs="Times New Roman"/>
          <w:sz w:val="28"/>
          <w:szCs w:val="28"/>
        </w:rPr>
        <w:t>2002</w:t>
      </w:r>
      <w:r w:rsidR="00C340F4">
        <w:rPr>
          <w:rFonts w:ascii="Times New Roman" w:hAnsi="Times New Roman" w:cs="Times New Roman"/>
          <w:sz w:val="28"/>
          <w:szCs w:val="28"/>
        </w:rPr>
        <w:t>.</w:t>
      </w:r>
    </w:p>
    <w:p w14:paraId="6388BCAE" w14:textId="4C67BE4C"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ISIMIP - The Inter-Sectoral Impact Model Intercomparison Project</w:t>
      </w:r>
      <w:r w:rsidR="00C340F4">
        <w:rPr>
          <w:rFonts w:ascii="Times New Roman" w:hAnsi="Times New Roman" w:cs="Times New Roman"/>
          <w:sz w:val="28"/>
          <w:szCs w:val="28"/>
        </w:rPr>
        <w:t>.</w:t>
      </w:r>
      <w:r w:rsidRPr="00A01188">
        <w:rPr>
          <w:rFonts w:ascii="Times New Roman" w:hAnsi="Times New Roman" w:cs="Times New Roman"/>
          <w:sz w:val="28"/>
          <w:szCs w:val="28"/>
        </w:rPr>
        <w:t xml:space="preserve"> </w:t>
      </w:r>
      <w:hyperlink r:id="rId103" w:history="1">
        <w:r w:rsidR="00C340F4" w:rsidRPr="00D9281A">
          <w:rPr>
            <w:rStyle w:val="Hyperlink"/>
            <w:rFonts w:ascii="Times New Roman" w:hAnsi="Times New Roman" w:cs="Times New Roman"/>
            <w:sz w:val="28"/>
            <w:szCs w:val="28"/>
          </w:rPr>
          <w:t>https://www.isimip.org/</w:t>
        </w:r>
      </w:hyperlink>
      <w:r w:rsidR="00C340F4">
        <w:rPr>
          <w:rFonts w:ascii="Times New Roman" w:hAnsi="Times New Roman" w:cs="Times New Roman"/>
          <w:sz w:val="28"/>
          <w:szCs w:val="28"/>
        </w:rPr>
        <w:t xml:space="preserve">. </w:t>
      </w:r>
      <w:r w:rsidR="00C340F4" w:rsidRPr="00A01188">
        <w:rPr>
          <w:rFonts w:ascii="Times New Roman" w:hAnsi="Times New Roman" w:cs="Times New Roman"/>
          <w:sz w:val="28"/>
          <w:szCs w:val="28"/>
        </w:rPr>
        <w:t>2019</w:t>
      </w:r>
    </w:p>
    <w:p w14:paraId="0FBB500E" w14:textId="1FFEF5D9"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Hempel S</w:t>
      </w:r>
      <w:r w:rsidR="00C340F4">
        <w:rPr>
          <w:rFonts w:ascii="Times New Roman" w:hAnsi="Times New Roman" w:cs="Times New Roman"/>
          <w:sz w:val="28"/>
          <w:szCs w:val="28"/>
        </w:rPr>
        <w:t>.</w:t>
      </w:r>
      <w:r w:rsidRPr="00A01188">
        <w:rPr>
          <w:rFonts w:ascii="Times New Roman" w:hAnsi="Times New Roman" w:cs="Times New Roman"/>
          <w:sz w:val="28"/>
          <w:szCs w:val="28"/>
        </w:rPr>
        <w:t>, Frieler K</w:t>
      </w:r>
      <w:r w:rsidR="00C340F4">
        <w:rPr>
          <w:rFonts w:ascii="Times New Roman" w:hAnsi="Times New Roman" w:cs="Times New Roman"/>
          <w:sz w:val="28"/>
          <w:szCs w:val="28"/>
        </w:rPr>
        <w:t>.</w:t>
      </w:r>
      <w:r w:rsidRPr="00A01188">
        <w:rPr>
          <w:rFonts w:ascii="Times New Roman" w:hAnsi="Times New Roman" w:cs="Times New Roman"/>
          <w:sz w:val="28"/>
          <w:szCs w:val="28"/>
        </w:rPr>
        <w:t>, Warszawski L</w:t>
      </w:r>
      <w:r w:rsidR="00C340F4">
        <w:rPr>
          <w:rFonts w:ascii="Times New Roman" w:hAnsi="Times New Roman" w:cs="Times New Roman"/>
          <w:sz w:val="28"/>
          <w:szCs w:val="28"/>
        </w:rPr>
        <w:t>.</w:t>
      </w:r>
      <w:r w:rsidRPr="00A01188">
        <w:rPr>
          <w:rFonts w:ascii="Times New Roman" w:hAnsi="Times New Roman" w:cs="Times New Roman"/>
          <w:sz w:val="28"/>
          <w:szCs w:val="28"/>
        </w:rPr>
        <w:t>, Schewe J</w:t>
      </w:r>
      <w:r w:rsidR="00C340F4">
        <w:rPr>
          <w:rFonts w:ascii="Times New Roman" w:hAnsi="Times New Roman" w:cs="Times New Roman"/>
          <w:sz w:val="28"/>
          <w:szCs w:val="28"/>
        </w:rPr>
        <w:t>.</w:t>
      </w:r>
      <w:r w:rsidRPr="00A01188">
        <w:rPr>
          <w:rFonts w:ascii="Times New Roman" w:hAnsi="Times New Roman" w:cs="Times New Roman"/>
          <w:sz w:val="28"/>
          <w:szCs w:val="28"/>
        </w:rPr>
        <w:t>, Piontek F</w:t>
      </w:r>
      <w:r w:rsidR="00C340F4">
        <w:rPr>
          <w:rFonts w:ascii="Times New Roman" w:hAnsi="Times New Roman" w:cs="Times New Roman"/>
          <w:sz w:val="28"/>
          <w:szCs w:val="28"/>
        </w:rPr>
        <w:t>.</w:t>
      </w:r>
      <w:r w:rsidRPr="00A01188">
        <w:rPr>
          <w:rFonts w:ascii="Times New Roman" w:hAnsi="Times New Roman" w:cs="Times New Roman"/>
          <w:sz w:val="28"/>
          <w:szCs w:val="28"/>
        </w:rPr>
        <w:t xml:space="preserve"> A trendpreserving bias correction – the ISMIP approach</w:t>
      </w:r>
      <w:r w:rsidR="00C340F4">
        <w:rPr>
          <w:rFonts w:ascii="Times New Roman" w:hAnsi="Times New Roman" w:cs="Times New Roman"/>
          <w:sz w:val="28"/>
          <w:szCs w:val="28"/>
        </w:rPr>
        <w:t xml:space="preserve"> //</w:t>
      </w:r>
      <w:r w:rsidRPr="00A01188">
        <w:rPr>
          <w:rFonts w:ascii="Times New Roman" w:hAnsi="Times New Roman" w:cs="Times New Roman"/>
          <w:sz w:val="28"/>
          <w:szCs w:val="28"/>
        </w:rPr>
        <w:t xml:space="preserve"> Earth System Dynamics</w:t>
      </w:r>
      <w:r w:rsidR="00C340F4">
        <w:rPr>
          <w:rFonts w:ascii="Times New Roman" w:hAnsi="Times New Roman" w:cs="Times New Roman"/>
          <w:sz w:val="28"/>
          <w:szCs w:val="28"/>
        </w:rPr>
        <w:t xml:space="preserve">. – </w:t>
      </w:r>
      <w:r w:rsidR="00C340F4" w:rsidRPr="00A01188">
        <w:rPr>
          <w:rFonts w:ascii="Times New Roman" w:hAnsi="Times New Roman" w:cs="Times New Roman"/>
          <w:sz w:val="28"/>
          <w:szCs w:val="28"/>
        </w:rPr>
        <w:t>2013</w:t>
      </w:r>
      <w:r w:rsidR="00C340F4">
        <w:rPr>
          <w:rFonts w:ascii="Times New Roman" w:hAnsi="Times New Roman" w:cs="Times New Roman"/>
          <w:sz w:val="28"/>
          <w:szCs w:val="28"/>
        </w:rPr>
        <w:t>. – Vol.</w:t>
      </w:r>
      <w:r w:rsidRPr="00A01188">
        <w:rPr>
          <w:rFonts w:ascii="Times New Roman" w:hAnsi="Times New Roman" w:cs="Times New Roman"/>
          <w:sz w:val="28"/>
          <w:szCs w:val="28"/>
        </w:rPr>
        <w:t xml:space="preserve"> 4(2)</w:t>
      </w:r>
      <w:r w:rsidR="00C340F4">
        <w:rPr>
          <w:rFonts w:ascii="Times New Roman" w:hAnsi="Times New Roman" w:cs="Times New Roman"/>
          <w:sz w:val="28"/>
          <w:szCs w:val="28"/>
        </w:rPr>
        <w:t>. – P.</w:t>
      </w:r>
      <w:r w:rsidRPr="00A01188">
        <w:rPr>
          <w:rFonts w:ascii="Times New Roman" w:hAnsi="Times New Roman" w:cs="Times New Roman"/>
          <w:sz w:val="28"/>
          <w:szCs w:val="28"/>
        </w:rPr>
        <w:t xml:space="preserve"> 219–236</w:t>
      </w:r>
      <w:r w:rsidR="00C340F4">
        <w:rPr>
          <w:rFonts w:ascii="Times New Roman" w:hAnsi="Times New Roman" w:cs="Times New Roman"/>
          <w:sz w:val="28"/>
          <w:szCs w:val="28"/>
        </w:rPr>
        <w:t>.</w:t>
      </w:r>
      <w:r w:rsidRPr="00A01188">
        <w:rPr>
          <w:rFonts w:ascii="Times New Roman" w:hAnsi="Times New Roman" w:cs="Times New Roman"/>
          <w:sz w:val="28"/>
          <w:szCs w:val="28"/>
        </w:rPr>
        <w:t xml:space="preserve"> </w:t>
      </w:r>
      <w:hyperlink r:id="rId104" w:history="1">
        <w:r w:rsidRPr="00A01188">
          <w:rPr>
            <w:rStyle w:val="Hyperlink"/>
            <w:rFonts w:ascii="Times New Roman" w:hAnsi="Times New Roman" w:cs="Times New Roman"/>
            <w:sz w:val="28"/>
            <w:szCs w:val="28"/>
          </w:rPr>
          <w:t>https://doi.org/10.5194/esd-4-219-2013</w:t>
        </w:r>
      </w:hyperlink>
    </w:p>
    <w:p w14:paraId="1FFAF1B2" w14:textId="686D6E28"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Fuss S., Canadell J. G., Peters G. P., Tavoni M., Andrew R. M., Ciais P., Yamagata, Y. Betting on negative emissions</w:t>
      </w:r>
      <w:r w:rsidR="00C340F4">
        <w:rPr>
          <w:rFonts w:ascii="Times New Roman" w:hAnsi="Times New Roman" w:cs="Times New Roman"/>
          <w:sz w:val="28"/>
          <w:szCs w:val="28"/>
        </w:rPr>
        <w:t xml:space="preserve"> //</w:t>
      </w:r>
      <w:r w:rsidRPr="00A01188">
        <w:rPr>
          <w:rFonts w:ascii="Times New Roman" w:hAnsi="Times New Roman" w:cs="Times New Roman"/>
          <w:sz w:val="28"/>
          <w:szCs w:val="28"/>
        </w:rPr>
        <w:t xml:space="preserve"> Nature climate change</w:t>
      </w:r>
      <w:r w:rsidR="00C340F4">
        <w:rPr>
          <w:rFonts w:ascii="Times New Roman" w:hAnsi="Times New Roman" w:cs="Times New Roman"/>
          <w:sz w:val="28"/>
          <w:szCs w:val="28"/>
        </w:rPr>
        <w:t>. – 2014. – Vol.</w:t>
      </w:r>
      <w:r w:rsidRPr="00A01188">
        <w:rPr>
          <w:rFonts w:ascii="Times New Roman" w:hAnsi="Times New Roman" w:cs="Times New Roman"/>
          <w:sz w:val="28"/>
          <w:szCs w:val="28"/>
        </w:rPr>
        <w:t xml:space="preserve"> 4(10)</w:t>
      </w:r>
      <w:r w:rsidR="00C340F4">
        <w:rPr>
          <w:rFonts w:ascii="Times New Roman" w:hAnsi="Times New Roman" w:cs="Times New Roman"/>
          <w:sz w:val="28"/>
          <w:szCs w:val="28"/>
        </w:rPr>
        <w:t>. – P.</w:t>
      </w:r>
      <w:r w:rsidRPr="00A01188">
        <w:rPr>
          <w:rFonts w:ascii="Times New Roman" w:hAnsi="Times New Roman" w:cs="Times New Roman"/>
          <w:sz w:val="28"/>
          <w:szCs w:val="28"/>
        </w:rPr>
        <w:t xml:space="preserve"> 850-853.</w:t>
      </w:r>
    </w:p>
    <w:p w14:paraId="7916ED83" w14:textId="4D33E596" w:rsidR="00A01188" w:rsidRPr="00A01188" w:rsidRDefault="00C340F4"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Bolatova A</w:t>
      </w:r>
      <w:r>
        <w:rPr>
          <w:rFonts w:ascii="Times New Roman" w:hAnsi="Times New Roman" w:cs="Times New Roman"/>
          <w:sz w:val="28"/>
          <w:szCs w:val="28"/>
        </w:rPr>
        <w:t>.,</w:t>
      </w:r>
      <w:r w:rsidRPr="00A01188">
        <w:rPr>
          <w:rFonts w:ascii="Times New Roman" w:hAnsi="Times New Roman" w:cs="Times New Roman"/>
          <w:sz w:val="28"/>
          <w:szCs w:val="28"/>
        </w:rPr>
        <w:t xml:space="preserve"> Krysanova V</w:t>
      </w:r>
      <w:r>
        <w:rPr>
          <w:rFonts w:ascii="Times New Roman" w:hAnsi="Times New Roman" w:cs="Times New Roman"/>
          <w:sz w:val="28"/>
          <w:szCs w:val="28"/>
        </w:rPr>
        <w:t>.,</w:t>
      </w:r>
      <w:r w:rsidRPr="00A01188">
        <w:rPr>
          <w:rFonts w:ascii="Times New Roman" w:hAnsi="Times New Roman" w:cs="Times New Roman"/>
          <w:sz w:val="28"/>
          <w:szCs w:val="28"/>
        </w:rPr>
        <w:t xml:space="preserve"> Lobanova A</w:t>
      </w:r>
      <w:r>
        <w:rPr>
          <w:rFonts w:ascii="Times New Roman" w:hAnsi="Times New Roman" w:cs="Times New Roman"/>
          <w:sz w:val="28"/>
          <w:szCs w:val="28"/>
        </w:rPr>
        <w:t>.,</w:t>
      </w:r>
      <w:r w:rsidRPr="00A01188">
        <w:rPr>
          <w:rFonts w:ascii="Times New Roman" w:hAnsi="Times New Roman" w:cs="Times New Roman"/>
          <w:sz w:val="28"/>
          <w:szCs w:val="28"/>
        </w:rPr>
        <w:t xml:space="preserve"> Bolatov K</w:t>
      </w:r>
      <w:r>
        <w:rPr>
          <w:rFonts w:ascii="Times New Roman" w:hAnsi="Times New Roman" w:cs="Times New Roman"/>
          <w:sz w:val="28"/>
          <w:szCs w:val="28"/>
        </w:rPr>
        <w:t>.</w:t>
      </w:r>
      <w:r w:rsidRPr="00A01188">
        <w:rPr>
          <w:rFonts w:ascii="Times New Roman" w:hAnsi="Times New Roman" w:cs="Times New Roman"/>
          <w:sz w:val="28"/>
          <w:szCs w:val="28"/>
        </w:rPr>
        <w:t xml:space="preserve"> </w:t>
      </w:r>
      <w:r w:rsidR="00A01188" w:rsidRPr="00A01188">
        <w:rPr>
          <w:rFonts w:ascii="Times New Roman" w:hAnsi="Times New Roman" w:cs="Times New Roman"/>
          <w:sz w:val="28"/>
          <w:szCs w:val="28"/>
        </w:rPr>
        <w:t>Assessment of climate change impacts for two tributary basins of the Irtysh River in Kazakhstan /</w:t>
      </w:r>
      <w:r>
        <w:rPr>
          <w:rFonts w:ascii="Times New Roman" w:hAnsi="Times New Roman" w:cs="Times New Roman"/>
          <w:sz w:val="28"/>
          <w:szCs w:val="28"/>
        </w:rPr>
        <w:t>/</w:t>
      </w:r>
      <w:r w:rsidR="00A01188" w:rsidRPr="00A01188">
        <w:rPr>
          <w:rFonts w:ascii="Times New Roman" w:hAnsi="Times New Roman" w:cs="Times New Roman"/>
          <w:sz w:val="28"/>
          <w:szCs w:val="28"/>
        </w:rPr>
        <w:t xml:space="preserve"> Climate Research. </w:t>
      </w:r>
      <w:r>
        <w:rPr>
          <w:rFonts w:ascii="Times New Roman" w:hAnsi="Times New Roman" w:cs="Times New Roman"/>
          <w:sz w:val="28"/>
          <w:szCs w:val="28"/>
        </w:rPr>
        <w:t xml:space="preserve">– 2023. – Vol. </w:t>
      </w:r>
      <w:r w:rsidR="00A01188" w:rsidRPr="00A01188">
        <w:rPr>
          <w:rFonts w:ascii="Times New Roman" w:hAnsi="Times New Roman" w:cs="Times New Roman"/>
          <w:sz w:val="28"/>
          <w:szCs w:val="28"/>
        </w:rPr>
        <w:t>91.</w:t>
      </w:r>
      <w:r>
        <w:rPr>
          <w:rFonts w:ascii="Times New Roman" w:hAnsi="Times New Roman" w:cs="Times New Roman"/>
          <w:sz w:val="28"/>
          <w:szCs w:val="28"/>
        </w:rPr>
        <w:t xml:space="preserve"> – P.</w:t>
      </w:r>
      <w:r w:rsidR="00A01188" w:rsidRPr="00A01188">
        <w:rPr>
          <w:rFonts w:ascii="Times New Roman" w:hAnsi="Times New Roman" w:cs="Times New Roman"/>
          <w:sz w:val="28"/>
          <w:szCs w:val="28"/>
        </w:rPr>
        <w:t xml:space="preserve"> 159-174</w:t>
      </w:r>
      <w:r>
        <w:rPr>
          <w:rFonts w:ascii="Times New Roman" w:hAnsi="Times New Roman" w:cs="Times New Roman"/>
          <w:sz w:val="28"/>
          <w:szCs w:val="28"/>
        </w:rPr>
        <w:t>.</w:t>
      </w:r>
      <w:r w:rsidR="00A01188" w:rsidRPr="00A01188">
        <w:rPr>
          <w:rFonts w:ascii="Times New Roman" w:hAnsi="Times New Roman" w:cs="Times New Roman"/>
          <w:sz w:val="28"/>
          <w:szCs w:val="28"/>
        </w:rPr>
        <w:t xml:space="preserve"> </w:t>
      </w:r>
      <w:hyperlink r:id="rId105" w:history="1">
        <w:r w:rsidR="00A01188" w:rsidRPr="00A01188">
          <w:rPr>
            <w:rStyle w:val="Hyperlink"/>
            <w:rFonts w:ascii="Times New Roman" w:hAnsi="Times New Roman" w:cs="Times New Roman"/>
            <w:sz w:val="28"/>
            <w:szCs w:val="28"/>
          </w:rPr>
          <w:t>https://doi.org/10.3354/cr01726</w:t>
        </w:r>
      </w:hyperlink>
    </w:p>
    <w:p w14:paraId="7FA2AF1A" w14:textId="2A2D5FCA"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A01188">
        <w:rPr>
          <w:rFonts w:ascii="Times New Roman" w:hAnsi="Times New Roman" w:cs="Times New Roman"/>
          <w:sz w:val="28"/>
          <w:szCs w:val="28"/>
        </w:rPr>
        <w:t>Hagg W</w:t>
      </w:r>
      <w:r w:rsidR="00C340F4">
        <w:rPr>
          <w:rFonts w:ascii="Times New Roman" w:hAnsi="Times New Roman" w:cs="Times New Roman"/>
          <w:sz w:val="28"/>
          <w:szCs w:val="28"/>
        </w:rPr>
        <w:t>.</w:t>
      </w:r>
      <w:r w:rsidRPr="00A01188">
        <w:rPr>
          <w:rFonts w:ascii="Times New Roman" w:hAnsi="Times New Roman" w:cs="Times New Roman"/>
          <w:sz w:val="28"/>
          <w:szCs w:val="28"/>
        </w:rPr>
        <w:t>, Hoelzle M</w:t>
      </w:r>
      <w:r w:rsidR="00C340F4">
        <w:rPr>
          <w:rFonts w:ascii="Times New Roman" w:hAnsi="Times New Roman" w:cs="Times New Roman"/>
          <w:sz w:val="28"/>
          <w:szCs w:val="28"/>
        </w:rPr>
        <w:t>.</w:t>
      </w:r>
      <w:r w:rsidRPr="00A01188">
        <w:rPr>
          <w:rFonts w:ascii="Times New Roman" w:hAnsi="Times New Roman" w:cs="Times New Roman"/>
          <w:sz w:val="28"/>
          <w:szCs w:val="28"/>
        </w:rPr>
        <w:t>, Wagner S</w:t>
      </w:r>
      <w:r w:rsidR="00C340F4">
        <w:rPr>
          <w:rFonts w:ascii="Times New Roman" w:hAnsi="Times New Roman" w:cs="Times New Roman"/>
          <w:sz w:val="28"/>
          <w:szCs w:val="28"/>
        </w:rPr>
        <w:t>.</w:t>
      </w:r>
      <w:r w:rsidRPr="00A01188">
        <w:rPr>
          <w:rFonts w:ascii="Times New Roman" w:hAnsi="Times New Roman" w:cs="Times New Roman"/>
          <w:sz w:val="28"/>
          <w:szCs w:val="28"/>
        </w:rPr>
        <w:t>, Mayr E</w:t>
      </w:r>
      <w:r w:rsidR="00C340F4">
        <w:rPr>
          <w:rFonts w:ascii="Times New Roman" w:hAnsi="Times New Roman" w:cs="Times New Roman"/>
          <w:sz w:val="28"/>
          <w:szCs w:val="28"/>
        </w:rPr>
        <w:t>.</w:t>
      </w:r>
      <w:r w:rsidRPr="00A01188">
        <w:rPr>
          <w:rFonts w:ascii="Times New Roman" w:hAnsi="Times New Roman" w:cs="Times New Roman"/>
          <w:sz w:val="28"/>
          <w:szCs w:val="28"/>
        </w:rPr>
        <w:t>, Klose Z</w:t>
      </w:r>
      <w:r w:rsidR="00C340F4">
        <w:rPr>
          <w:rFonts w:ascii="Times New Roman" w:hAnsi="Times New Roman" w:cs="Times New Roman"/>
          <w:sz w:val="28"/>
          <w:szCs w:val="28"/>
        </w:rPr>
        <w:t>.</w:t>
      </w:r>
      <w:r w:rsidRPr="00A01188">
        <w:rPr>
          <w:rFonts w:ascii="Times New Roman" w:hAnsi="Times New Roman" w:cs="Times New Roman"/>
          <w:sz w:val="28"/>
          <w:szCs w:val="28"/>
        </w:rPr>
        <w:t xml:space="preserve"> Glacier and runoff changes in the Rukhk catchment, upper Amu-Darya basin until 2050</w:t>
      </w:r>
      <w:r w:rsidR="00C340F4">
        <w:rPr>
          <w:rFonts w:ascii="Times New Roman" w:hAnsi="Times New Roman" w:cs="Times New Roman"/>
          <w:sz w:val="28"/>
          <w:szCs w:val="28"/>
        </w:rPr>
        <w:t xml:space="preserve"> //</w:t>
      </w:r>
      <w:r w:rsidRPr="00A01188">
        <w:rPr>
          <w:rFonts w:ascii="Times New Roman" w:hAnsi="Times New Roman" w:cs="Times New Roman"/>
          <w:sz w:val="28"/>
          <w:szCs w:val="28"/>
        </w:rPr>
        <w:t xml:space="preserve"> Glob. Planet. Change</w:t>
      </w:r>
      <w:r w:rsidR="00C340F4">
        <w:rPr>
          <w:rFonts w:ascii="Times New Roman" w:hAnsi="Times New Roman" w:cs="Times New Roman"/>
          <w:sz w:val="28"/>
          <w:szCs w:val="28"/>
        </w:rPr>
        <w:t>. – 2013. – Vol.</w:t>
      </w:r>
      <w:r w:rsidRPr="00A01188">
        <w:rPr>
          <w:rFonts w:ascii="Times New Roman" w:hAnsi="Times New Roman" w:cs="Times New Roman"/>
          <w:sz w:val="28"/>
          <w:szCs w:val="28"/>
        </w:rPr>
        <w:t xml:space="preserve"> 110</w:t>
      </w:r>
      <w:r w:rsidR="00C340F4">
        <w:rPr>
          <w:rFonts w:ascii="Times New Roman" w:hAnsi="Times New Roman" w:cs="Times New Roman"/>
          <w:sz w:val="28"/>
          <w:szCs w:val="28"/>
        </w:rPr>
        <w:t xml:space="preserve">. – P. </w:t>
      </w:r>
      <w:r w:rsidRPr="00A01188">
        <w:rPr>
          <w:rFonts w:ascii="Times New Roman" w:hAnsi="Times New Roman" w:cs="Times New Roman"/>
          <w:sz w:val="28"/>
          <w:szCs w:val="28"/>
        </w:rPr>
        <w:t>62-73</w:t>
      </w:r>
      <w:r w:rsidR="00C340F4">
        <w:rPr>
          <w:rFonts w:ascii="Times New Roman" w:hAnsi="Times New Roman" w:cs="Times New Roman"/>
          <w:sz w:val="28"/>
          <w:szCs w:val="28"/>
        </w:rPr>
        <w:t>.</w:t>
      </w:r>
      <w:r w:rsidRPr="00A01188">
        <w:rPr>
          <w:rFonts w:ascii="Times New Roman" w:hAnsi="Times New Roman" w:cs="Times New Roman"/>
          <w:sz w:val="28"/>
          <w:szCs w:val="28"/>
        </w:rPr>
        <w:t xml:space="preserve"> https://doi.org/10.1016/j.gloplacha.2013.05.005 </w:t>
      </w:r>
    </w:p>
    <w:p w14:paraId="1F2463AC" w14:textId="3DC5D751" w:rsidR="00A01188" w:rsidRPr="00A01188" w:rsidRDefault="00A01188"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C340F4">
        <w:rPr>
          <w:rFonts w:ascii="Times New Roman" w:hAnsi="Times New Roman" w:cs="Times New Roman"/>
          <w:sz w:val="28"/>
          <w:szCs w:val="28"/>
        </w:rPr>
        <w:t>Gan R</w:t>
      </w:r>
      <w:r w:rsidR="00C340F4" w:rsidRPr="00C340F4">
        <w:rPr>
          <w:rFonts w:ascii="Times New Roman" w:hAnsi="Times New Roman" w:cs="Times New Roman"/>
          <w:sz w:val="28"/>
          <w:szCs w:val="28"/>
        </w:rPr>
        <w:t>.</w:t>
      </w:r>
      <w:r w:rsidRPr="00C340F4">
        <w:rPr>
          <w:rFonts w:ascii="Times New Roman" w:hAnsi="Times New Roman" w:cs="Times New Roman"/>
          <w:sz w:val="28"/>
          <w:szCs w:val="28"/>
        </w:rPr>
        <w:t>, Luo Y</w:t>
      </w:r>
      <w:r w:rsidR="00C340F4" w:rsidRPr="00C340F4">
        <w:rPr>
          <w:rFonts w:ascii="Times New Roman" w:hAnsi="Times New Roman" w:cs="Times New Roman"/>
          <w:sz w:val="28"/>
          <w:szCs w:val="28"/>
        </w:rPr>
        <w:t>.</w:t>
      </w:r>
      <w:r w:rsidRPr="00C340F4">
        <w:rPr>
          <w:rFonts w:ascii="Times New Roman" w:hAnsi="Times New Roman" w:cs="Times New Roman"/>
          <w:sz w:val="28"/>
          <w:szCs w:val="28"/>
        </w:rPr>
        <w:t>, Zuo Q</w:t>
      </w:r>
      <w:r w:rsidR="00C340F4" w:rsidRPr="00C340F4">
        <w:rPr>
          <w:rFonts w:ascii="Times New Roman" w:hAnsi="Times New Roman" w:cs="Times New Roman"/>
          <w:sz w:val="28"/>
          <w:szCs w:val="28"/>
        </w:rPr>
        <w:t>.</w:t>
      </w:r>
      <w:r w:rsidRPr="00C340F4">
        <w:rPr>
          <w:rFonts w:ascii="Times New Roman" w:hAnsi="Times New Roman" w:cs="Times New Roman"/>
          <w:sz w:val="28"/>
          <w:szCs w:val="28"/>
        </w:rPr>
        <w:t>, Sun L</w:t>
      </w:r>
      <w:r w:rsidR="00C340F4" w:rsidRPr="00C340F4">
        <w:rPr>
          <w:rFonts w:ascii="Times New Roman" w:hAnsi="Times New Roman" w:cs="Times New Roman"/>
          <w:sz w:val="28"/>
          <w:szCs w:val="28"/>
        </w:rPr>
        <w:t>.</w:t>
      </w:r>
      <w:r w:rsidRPr="00C340F4">
        <w:rPr>
          <w:rFonts w:ascii="Times New Roman" w:hAnsi="Times New Roman" w:cs="Times New Roman"/>
          <w:sz w:val="28"/>
          <w:szCs w:val="28"/>
        </w:rPr>
        <w:t xml:space="preserve"> </w:t>
      </w:r>
      <w:r w:rsidRPr="00A01188">
        <w:rPr>
          <w:rFonts w:ascii="Times New Roman" w:hAnsi="Times New Roman" w:cs="Times New Roman"/>
          <w:sz w:val="28"/>
          <w:szCs w:val="28"/>
        </w:rPr>
        <w:t>Effects of projected climate change on the glacier and runoff generation in the Naryn River Basin, Central Asia</w:t>
      </w:r>
      <w:r w:rsidR="00C340F4">
        <w:rPr>
          <w:rFonts w:ascii="Times New Roman" w:hAnsi="Times New Roman" w:cs="Times New Roman"/>
          <w:sz w:val="28"/>
          <w:szCs w:val="28"/>
        </w:rPr>
        <w:t xml:space="preserve"> //</w:t>
      </w:r>
      <w:r w:rsidRPr="00A01188">
        <w:rPr>
          <w:rFonts w:ascii="Times New Roman" w:hAnsi="Times New Roman" w:cs="Times New Roman"/>
          <w:sz w:val="28"/>
          <w:szCs w:val="28"/>
        </w:rPr>
        <w:t xml:space="preserve"> J. Hydrol. </w:t>
      </w:r>
      <w:r w:rsidR="00C340F4">
        <w:rPr>
          <w:rFonts w:ascii="Times New Roman" w:hAnsi="Times New Roman" w:cs="Times New Roman"/>
          <w:sz w:val="28"/>
          <w:szCs w:val="28"/>
        </w:rPr>
        <w:t xml:space="preserve">– 2015. – Vol. </w:t>
      </w:r>
      <w:r w:rsidRPr="00A01188">
        <w:rPr>
          <w:rFonts w:ascii="Times New Roman" w:hAnsi="Times New Roman" w:cs="Times New Roman"/>
          <w:sz w:val="28"/>
          <w:szCs w:val="28"/>
        </w:rPr>
        <w:t>523</w:t>
      </w:r>
      <w:r w:rsidR="00C340F4">
        <w:rPr>
          <w:rFonts w:ascii="Times New Roman" w:hAnsi="Times New Roman" w:cs="Times New Roman"/>
          <w:sz w:val="28"/>
          <w:szCs w:val="28"/>
        </w:rPr>
        <w:t xml:space="preserve">. – P. </w:t>
      </w:r>
      <w:r w:rsidRPr="00A01188">
        <w:rPr>
          <w:rFonts w:ascii="Times New Roman" w:hAnsi="Times New Roman" w:cs="Times New Roman"/>
          <w:sz w:val="28"/>
          <w:szCs w:val="28"/>
        </w:rPr>
        <w:t>240–251</w:t>
      </w:r>
      <w:r w:rsidR="00C340F4">
        <w:rPr>
          <w:rFonts w:ascii="Times New Roman" w:hAnsi="Times New Roman" w:cs="Times New Roman"/>
          <w:sz w:val="28"/>
          <w:szCs w:val="28"/>
        </w:rPr>
        <w:t>.</w:t>
      </w:r>
      <w:r w:rsidRPr="00A01188">
        <w:rPr>
          <w:rFonts w:ascii="Times New Roman" w:hAnsi="Times New Roman" w:cs="Times New Roman"/>
          <w:sz w:val="28"/>
          <w:szCs w:val="28"/>
        </w:rPr>
        <w:t xml:space="preserve"> https://doi.org/10.1016/j.jhydrol.2015.01.057</w:t>
      </w:r>
    </w:p>
    <w:p w14:paraId="52106E43" w14:textId="6D0E2B29" w:rsidR="00A01188" w:rsidRPr="00224CB5" w:rsidRDefault="00672273"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672273">
        <w:rPr>
          <w:rFonts w:ascii="Times New Roman" w:hAnsi="Times New Roman" w:cs="Times New Roman"/>
          <w:sz w:val="28"/>
          <w:szCs w:val="28"/>
        </w:rPr>
        <w:t>Russia UNEP WWF Central Asian climate change and water problems. Bishkek, Moscow</w:t>
      </w:r>
      <w:r>
        <w:rPr>
          <w:rFonts w:ascii="Times New Roman" w:hAnsi="Times New Roman" w:cs="Times New Roman"/>
          <w:sz w:val="28"/>
          <w:szCs w:val="28"/>
        </w:rPr>
        <w:t xml:space="preserve">. – </w:t>
      </w:r>
      <w:r w:rsidRPr="00672273">
        <w:rPr>
          <w:rFonts w:ascii="Times New Roman" w:hAnsi="Times New Roman" w:cs="Times New Roman"/>
          <w:sz w:val="28"/>
          <w:szCs w:val="28"/>
        </w:rPr>
        <w:t>2006</w:t>
      </w:r>
      <w:r>
        <w:rPr>
          <w:rFonts w:ascii="Times New Roman" w:hAnsi="Times New Roman" w:cs="Times New Roman"/>
          <w:sz w:val="28"/>
          <w:szCs w:val="28"/>
        </w:rPr>
        <w:t>.</w:t>
      </w:r>
    </w:p>
    <w:p w14:paraId="2C385F07" w14:textId="535FDC69" w:rsidR="00224CB5" w:rsidRPr="00224CB5" w:rsidRDefault="00224CB5"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224CB5">
        <w:rPr>
          <w:rFonts w:ascii="Times New Roman" w:hAnsi="Times New Roman" w:cs="Times New Roman"/>
          <w:sz w:val="28"/>
          <w:szCs w:val="28"/>
        </w:rPr>
        <w:t>Sten Bergström. The HBV model – its structure and applications SMHI RH</w:t>
      </w:r>
      <w:r w:rsidR="00672273">
        <w:rPr>
          <w:rFonts w:ascii="Times New Roman" w:hAnsi="Times New Roman" w:cs="Times New Roman"/>
          <w:sz w:val="28"/>
          <w:szCs w:val="28"/>
        </w:rPr>
        <w:t>. – 1992. -</w:t>
      </w:r>
      <w:r w:rsidRPr="00224CB5">
        <w:rPr>
          <w:rFonts w:ascii="Times New Roman" w:hAnsi="Times New Roman" w:cs="Times New Roman"/>
          <w:sz w:val="28"/>
          <w:szCs w:val="28"/>
        </w:rPr>
        <w:t xml:space="preserve"> №4</w:t>
      </w:r>
      <w:r w:rsidR="00672273">
        <w:rPr>
          <w:rFonts w:ascii="Times New Roman" w:hAnsi="Times New Roman" w:cs="Times New Roman"/>
          <w:sz w:val="28"/>
          <w:szCs w:val="28"/>
        </w:rPr>
        <w:t>. –</w:t>
      </w:r>
      <w:r w:rsidRPr="00224CB5">
        <w:rPr>
          <w:rFonts w:ascii="Times New Roman" w:hAnsi="Times New Roman" w:cs="Times New Roman"/>
          <w:sz w:val="28"/>
          <w:szCs w:val="28"/>
        </w:rPr>
        <w:t xml:space="preserve"> 35</w:t>
      </w:r>
      <w:r w:rsidR="00672273">
        <w:rPr>
          <w:rFonts w:ascii="Times New Roman" w:hAnsi="Times New Roman" w:cs="Times New Roman"/>
          <w:sz w:val="28"/>
          <w:szCs w:val="28"/>
        </w:rPr>
        <w:t xml:space="preserve"> p.</w:t>
      </w:r>
    </w:p>
    <w:p w14:paraId="335600E0" w14:textId="573EBE4A" w:rsidR="00224CB5" w:rsidRDefault="00B43E3C"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B43E3C">
        <w:rPr>
          <w:rFonts w:ascii="Times New Roman" w:hAnsi="Times New Roman" w:cs="Times New Roman"/>
          <w:sz w:val="28"/>
          <w:szCs w:val="28"/>
        </w:rPr>
        <w:t>Jan Seibert. HBV light version 2, User’s Manual. Stockholm University</w:t>
      </w:r>
      <w:r w:rsidR="00672273">
        <w:rPr>
          <w:rFonts w:ascii="Times New Roman" w:hAnsi="Times New Roman" w:cs="Times New Roman"/>
          <w:sz w:val="28"/>
          <w:szCs w:val="28"/>
        </w:rPr>
        <w:t xml:space="preserve"> //</w:t>
      </w:r>
      <w:r w:rsidRPr="00B43E3C">
        <w:rPr>
          <w:rFonts w:ascii="Times New Roman" w:hAnsi="Times New Roman" w:cs="Times New Roman"/>
          <w:sz w:val="28"/>
          <w:szCs w:val="28"/>
        </w:rPr>
        <w:t xml:space="preserve"> De-partment of Physical Geography and Quaternary Geology. – 2005. – 32 p.</w:t>
      </w:r>
    </w:p>
    <w:p w14:paraId="52115AA8" w14:textId="1F9781B0" w:rsidR="00B43E3C" w:rsidRDefault="00B43E3C"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B43E3C">
        <w:rPr>
          <w:rFonts w:ascii="Times New Roman" w:hAnsi="Times New Roman" w:cs="Times New Roman"/>
          <w:sz w:val="28"/>
          <w:szCs w:val="28"/>
        </w:rPr>
        <w:t>Jan Seibert. Multi-criteria calibration of conceptual runoff model using a genetic algorithm // Hydrology and Earth Sciences. – 2000. – № 4(2). – P. 215-224</w:t>
      </w:r>
      <w:r w:rsidR="00672273">
        <w:rPr>
          <w:rFonts w:ascii="Times New Roman" w:hAnsi="Times New Roman" w:cs="Times New Roman"/>
          <w:sz w:val="28"/>
          <w:szCs w:val="28"/>
        </w:rPr>
        <w:t>.</w:t>
      </w:r>
    </w:p>
    <w:p w14:paraId="36C63A6A" w14:textId="46D4793D" w:rsidR="00B43E3C" w:rsidRDefault="00394AB2"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394AB2">
        <w:rPr>
          <w:rFonts w:ascii="Times New Roman" w:hAnsi="Times New Roman" w:cs="Times New Roman"/>
          <w:sz w:val="28"/>
          <w:szCs w:val="28"/>
        </w:rPr>
        <w:t>Jia Q.Y., Sun F.H. Modeling and forecasting process using the HBV model in Liao river delta / The 18th Biennial Conference of International Society for Eco-logical Modelling</w:t>
      </w:r>
      <w:r w:rsidR="00672273">
        <w:rPr>
          <w:rFonts w:ascii="Times New Roman" w:hAnsi="Times New Roman" w:cs="Times New Roman"/>
          <w:sz w:val="28"/>
          <w:szCs w:val="28"/>
        </w:rPr>
        <w:t xml:space="preserve"> //</w:t>
      </w:r>
      <w:r w:rsidRPr="00394AB2">
        <w:rPr>
          <w:rFonts w:ascii="Times New Roman" w:hAnsi="Times New Roman" w:cs="Times New Roman"/>
          <w:sz w:val="28"/>
          <w:szCs w:val="28"/>
        </w:rPr>
        <w:t xml:space="preserve"> Environmental Sciences. – 2012. – № 8. – P. 122–128.</w:t>
      </w:r>
    </w:p>
    <w:p w14:paraId="12AE8A5E" w14:textId="1B9B1F6B" w:rsidR="00394AB2" w:rsidRPr="00396605" w:rsidRDefault="00394AB2"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394AB2">
        <w:rPr>
          <w:rFonts w:ascii="Times New Roman" w:hAnsi="Times New Roman" w:cs="Times New Roman"/>
          <w:sz w:val="28"/>
          <w:szCs w:val="28"/>
          <w:lang w:val="ru-RU"/>
        </w:rPr>
        <w:t>Виноградов Ю.Б. Математическое моделирование процессов формирования стока. – Л.: Гидрометеоиздат, 1988. – 311 с.</w:t>
      </w:r>
    </w:p>
    <w:p w14:paraId="3C024ECF" w14:textId="1F8C1A69" w:rsidR="00396605" w:rsidRPr="00396605" w:rsidRDefault="00396605"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396605">
        <w:rPr>
          <w:rFonts w:ascii="Times New Roman" w:hAnsi="Times New Roman" w:cs="Times New Roman"/>
          <w:sz w:val="28"/>
          <w:szCs w:val="28"/>
          <w:lang w:val="ru-RU"/>
        </w:rPr>
        <w:t>Болатова А.А., Тілләкәрім Т.А., М.Н. Раимжанова, Серікбай Н.Т., Багитова Б.Е., Болатов К.М. Результаты калибрования гидрологической модели HBV для горных рек Казахстана // Гидрометеорология и экология. – 2018. – № 3. – С. 110-124.</w:t>
      </w:r>
    </w:p>
    <w:p w14:paraId="67D35643" w14:textId="77777777" w:rsidR="00DA4753" w:rsidRDefault="00DA4753" w:rsidP="00DA4753">
      <w:pPr>
        <w:pStyle w:val="Heading2"/>
        <w:shd w:val="clear" w:color="auto" w:fill="000000"/>
        <w:spacing w:before="0" w:after="0" w:line="0" w:lineRule="auto"/>
        <w:rPr>
          <w:rFonts w:ascii="Verdana" w:hAnsi="Verdana"/>
          <w:caps/>
          <w:color w:val="000000"/>
          <w:sz w:val="2"/>
          <w:szCs w:val="2"/>
        </w:rPr>
      </w:pPr>
      <w:hyperlink r:id="rId106" w:history="1">
        <w:r>
          <w:rPr>
            <w:rStyle w:val="firstletters"/>
            <w:rFonts w:ascii="Playfair Display" w:hAnsi="Playfair Display"/>
            <w:caps/>
            <w:color w:val="FFFFFF"/>
            <w:sz w:val="33"/>
            <w:szCs w:val="33"/>
          </w:rPr>
          <w:t>Adrenalinic</w:t>
        </w:r>
        <w:r>
          <w:rPr>
            <w:rStyle w:val="Hyperlink"/>
            <w:rFonts w:ascii="Playfair Display" w:eastAsia="Calibri" w:hAnsi="Playfair Display"/>
            <w:caps/>
            <w:color w:val="FF4848"/>
            <w:sz w:val="33"/>
            <w:szCs w:val="33"/>
          </w:rPr>
          <w:t> Silence</w:t>
        </w:r>
      </w:hyperlink>
    </w:p>
    <w:p w14:paraId="66E206C8" w14:textId="77777777" w:rsidR="00DA4753" w:rsidRDefault="00DA4753" w:rsidP="00DA4753">
      <w:pPr>
        <w:pStyle w:val="Heading2"/>
        <w:shd w:val="clear" w:color="auto" w:fill="000000"/>
        <w:spacing w:before="0" w:after="0" w:line="0" w:lineRule="auto"/>
        <w:rPr>
          <w:rFonts w:ascii="Verdana" w:hAnsi="Verdana"/>
          <w:caps/>
          <w:color w:val="000000"/>
          <w:sz w:val="2"/>
          <w:szCs w:val="2"/>
        </w:rPr>
      </w:pPr>
      <w:hyperlink r:id="rId107" w:history="1">
        <w:r>
          <w:rPr>
            <w:rStyle w:val="firstletters"/>
            <w:rFonts w:ascii="Playfair Display" w:hAnsi="Playfair Display"/>
            <w:caps/>
            <w:color w:val="FFFFFF"/>
            <w:sz w:val="33"/>
            <w:szCs w:val="33"/>
          </w:rPr>
          <w:t>Adrenalinic</w:t>
        </w:r>
        <w:r>
          <w:rPr>
            <w:rStyle w:val="Hyperlink"/>
            <w:rFonts w:ascii="Playfair Display" w:eastAsia="Calibri" w:hAnsi="Playfair Display"/>
            <w:caps/>
            <w:color w:val="FF4848"/>
            <w:sz w:val="33"/>
            <w:szCs w:val="33"/>
          </w:rPr>
          <w:t> Silence</w:t>
        </w:r>
      </w:hyperlink>
    </w:p>
    <w:p w14:paraId="63B1A3D1" w14:textId="77777777" w:rsidR="00DA4753" w:rsidRDefault="00DA4753" w:rsidP="00DA4753">
      <w:pPr>
        <w:pStyle w:val="Heading2"/>
        <w:shd w:val="clear" w:color="auto" w:fill="000000"/>
        <w:spacing w:before="0" w:after="0" w:line="0" w:lineRule="auto"/>
        <w:rPr>
          <w:rFonts w:ascii="Verdana" w:hAnsi="Verdana"/>
          <w:caps/>
          <w:color w:val="000000"/>
          <w:sz w:val="2"/>
          <w:szCs w:val="2"/>
        </w:rPr>
      </w:pPr>
      <w:hyperlink r:id="rId108" w:history="1">
        <w:r>
          <w:rPr>
            <w:rStyle w:val="firstletters"/>
            <w:rFonts w:ascii="Playfair Display" w:hAnsi="Playfair Display"/>
            <w:caps/>
            <w:color w:val="FFFFFF"/>
            <w:sz w:val="33"/>
            <w:szCs w:val="33"/>
          </w:rPr>
          <w:t>Adrenalinic</w:t>
        </w:r>
        <w:r>
          <w:rPr>
            <w:rStyle w:val="Hyperlink"/>
            <w:rFonts w:ascii="Playfair Display" w:eastAsia="Calibri" w:hAnsi="Playfair Display"/>
            <w:caps/>
            <w:color w:val="FF4848"/>
            <w:sz w:val="33"/>
            <w:szCs w:val="33"/>
          </w:rPr>
          <w:t> Silence</w:t>
        </w:r>
      </w:hyperlink>
    </w:p>
    <w:p w14:paraId="4ADCD7A0" w14:textId="295D00A1" w:rsidR="00396605" w:rsidRPr="00DA4753" w:rsidRDefault="00DA4753" w:rsidP="00DA4753">
      <w:pPr>
        <w:pStyle w:val="ListParagraph"/>
        <w:numPr>
          <w:ilvl w:val="0"/>
          <w:numId w:val="11"/>
        </w:numPr>
        <w:spacing w:after="120" w:line="240" w:lineRule="auto"/>
        <w:ind w:left="0" w:firstLine="0"/>
        <w:jc w:val="both"/>
        <w:rPr>
          <w:rFonts w:ascii="Times New Roman" w:hAnsi="Times New Roman" w:cs="Times New Roman"/>
          <w:sz w:val="28"/>
          <w:szCs w:val="28"/>
          <w:lang w:val="fr-FR"/>
        </w:rPr>
      </w:pPr>
      <w:r w:rsidRPr="00DA4753">
        <w:rPr>
          <w:rFonts w:ascii="Times New Roman" w:hAnsi="Times New Roman" w:cs="Times New Roman"/>
          <w:sz w:val="28"/>
          <w:szCs w:val="28"/>
          <w:lang w:val="fr-FR"/>
        </w:rPr>
        <w:t>Adrenalinic silence</w:t>
      </w:r>
      <w:r>
        <w:rPr>
          <w:rFonts w:ascii="Times New Roman" w:hAnsi="Times New Roman" w:cs="Times New Roman"/>
          <w:sz w:val="28"/>
          <w:szCs w:val="28"/>
          <w:lang w:val="fr-FR"/>
        </w:rPr>
        <w:t>.</w:t>
      </w:r>
      <w:r w:rsidRPr="00DA4753">
        <w:rPr>
          <w:lang w:val="fr-FR"/>
        </w:rPr>
        <w:t xml:space="preserve"> </w:t>
      </w:r>
      <w:hyperlink r:id="rId109" w:history="1">
        <w:r w:rsidRPr="00DA4753">
          <w:rPr>
            <w:rStyle w:val="Hyperlink"/>
            <w:rFonts w:ascii="Times New Roman" w:hAnsi="Times New Roman" w:cs="Times New Roman"/>
            <w:sz w:val="28"/>
            <w:szCs w:val="28"/>
            <w:lang w:val="fr-FR"/>
          </w:rPr>
          <w:t>https://adrenalinicsilence.kz/nashi-poxody/kazaxstanskij-altaj</w:t>
        </w:r>
      </w:hyperlink>
      <w:r>
        <w:rPr>
          <w:rFonts w:ascii="Times New Roman" w:hAnsi="Times New Roman" w:cs="Times New Roman"/>
          <w:sz w:val="28"/>
          <w:szCs w:val="28"/>
        </w:rPr>
        <w:t>. 08.10.2019</w:t>
      </w:r>
      <w:r>
        <w:rPr>
          <w:rFonts w:ascii="Times New Roman" w:hAnsi="Times New Roman" w:cs="Times New Roman"/>
          <w:sz w:val="28"/>
          <w:szCs w:val="28"/>
          <w:lang w:val="ru-RU"/>
        </w:rPr>
        <w:t>.</w:t>
      </w:r>
    </w:p>
    <w:p w14:paraId="4FE8B9AB" w14:textId="6350AF2B" w:rsidR="001126DC" w:rsidRPr="00DA4753" w:rsidRDefault="00DA4753" w:rsidP="00DA4753">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DA4753">
        <w:rPr>
          <w:rFonts w:ascii="Times New Roman" w:hAnsi="Times New Roman" w:cs="Times New Roman"/>
          <w:sz w:val="28"/>
          <w:szCs w:val="28"/>
          <w:lang w:val="ru-RU"/>
        </w:rPr>
        <w:t xml:space="preserve">ортал </w:t>
      </w:r>
      <w:r w:rsidRPr="00DA4753">
        <w:rPr>
          <w:rFonts w:ascii="Times New Roman" w:hAnsi="Times New Roman" w:cs="Times New Roman"/>
          <w:sz w:val="28"/>
          <w:szCs w:val="28"/>
        </w:rPr>
        <w:t>zakon</w:t>
      </w:r>
      <w:r w:rsidRPr="00DA4753">
        <w:rPr>
          <w:rFonts w:ascii="Times New Roman" w:hAnsi="Times New Roman" w:cs="Times New Roman"/>
          <w:sz w:val="28"/>
          <w:szCs w:val="28"/>
          <w:lang w:val="ru-RU"/>
        </w:rPr>
        <w:t>.</w:t>
      </w:r>
      <w:r w:rsidRPr="00DA4753">
        <w:rPr>
          <w:rFonts w:ascii="Times New Roman" w:hAnsi="Times New Roman" w:cs="Times New Roman"/>
          <w:sz w:val="28"/>
          <w:szCs w:val="28"/>
        </w:rPr>
        <w:t>kz</w:t>
      </w:r>
      <w:r w:rsidRPr="00DA4753">
        <w:rPr>
          <w:rFonts w:ascii="Times New Roman" w:hAnsi="Times New Roman" w:cs="Times New Roman"/>
          <w:sz w:val="28"/>
          <w:szCs w:val="28"/>
          <w:lang w:val="ru-RU"/>
        </w:rPr>
        <w:t xml:space="preserve">. </w:t>
      </w:r>
      <w:hyperlink r:id="rId110" w:anchor="pos=4;-100" w:history="1">
        <w:r w:rsidRPr="00D9281A">
          <w:rPr>
            <w:rStyle w:val="Hyperlink"/>
            <w:rFonts w:ascii="Times New Roman" w:hAnsi="Times New Roman" w:cs="Times New Roman"/>
            <w:sz w:val="24"/>
            <w:szCs w:val="24"/>
            <w:lang w:val="fr-FR" w:eastAsia="ru-RU"/>
          </w:rPr>
          <w:t>https</w:t>
        </w:r>
        <w:r w:rsidRPr="00D9281A">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val="fr-FR" w:eastAsia="ru-RU"/>
          </w:rPr>
          <w:t>online</w:t>
        </w:r>
        <w:r w:rsidRPr="00D9281A">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val="fr-FR" w:eastAsia="ru-RU"/>
          </w:rPr>
          <w:t>zakon</w:t>
        </w:r>
        <w:r w:rsidRPr="00D9281A">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val="fr-FR" w:eastAsia="ru-RU"/>
          </w:rPr>
          <w:t>kz</w:t>
        </w:r>
        <w:r w:rsidRPr="00D9281A">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val="fr-FR" w:eastAsia="ru-RU"/>
          </w:rPr>
          <w:t>Document</w:t>
        </w:r>
        <w:r w:rsidRPr="00D9281A">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val="fr-FR" w:eastAsia="ru-RU"/>
          </w:rPr>
          <w:t>doc</w:t>
        </w:r>
        <w:r w:rsidRPr="00D9281A">
          <w:rPr>
            <w:rStyle w:val="Hyperlink"/>
            <w:rFonts w:ascii="Times New Roman" w:hAnsi="Times New Roman" w:cs="Times New Roman"/>
            <w:sz w:val="24"/>
            <w:szCs w:val="24"/>
            <w:lang w:val="ru-RU" w:eastAsia="ru-RU"/>
          </w:rPr>
          <w:t>_</w:t>
        </w:r>
        <w:r w:rsidRPr="00D9281A">
          <w:rPr>
            <w:rStyle w:val="Hyperlink"/>
            <w:rFonts w:ascii="Times New Roman" w:hAnsi="Times New Roman" w:cs="Times New Roman"/>
            <w:sz w:val="24"/>
            <w:szCs w:val="24"/>
            <w:lang w:val="fr-FR" w:eastAsia="ru-RU"/>
          </w:rPr>
          <w:t>id</w:t>
        </w:r>
        <w:r w:rsidRPr="00D9281A">
          <w:rPr>
            <w:rStyle w:val="Hyperlink"/>
            <w:rFonts w:ascii="Times New Roman" w:hAnsi="Times New Roman" w:cs="Times New Roman"/>
            <w:sz w:val="24"/>
            <w:szCs w:val="24"/>
            <w:lang w:val="ru-RU" w:eastAsia="ru-RU"/>
          </w:rPr>
          <w:t>=31214252&amp;</w:t>
        </w:r>
        <w:r w:rsidRPr="00D9281A">
          <w:rPr>
            <w:rStyle w:val="Hyperlink"/>
            <w:rFonts w:ascii="Times New Roman" w:hAnsi="Times New Roman" w:cs="Times New Roman"/>
            <w:sz w:val="24"/>
            <w:szCs w:val="24"/>
            <w:lang w:val="fr-FR" w:eastAsia="ru-RU"/>
          </w:rPr>
          <w:t>pos</w:t>
        </w:r>
        <w:r w:rsidRPr="00D9281A">
          <w:rPr>
            <w:rStyle w:val="Hyperlink"/>
            <w:rFonts w:ascii="Times New Roman" w:hAnsi="Times New Roman" w:cs="Times New Roman"/>
            <w:sz w:val="24"/>
            <w:szCs w:val="24"/>
            <w:lang w:val="ru-RU" w:eastAsia="ru-RU"/>
          </w:rPr>
          <w:t>=4;-100#</w:t>
        </w:r>
        <w:r w:rsidRPr="00D9281A">
          <w:rPr>
            <w:rStyle w:val="Hyperlink"/>
            <w:rFonts w:ascii="Times New Roman" w:hAnsi="Times New Roman" w:cs="Times New Roman"/>
            <w:sz w:val="24"/>
            <w:szCs w:val="24"/>
            <w:lang w:val="fr-FR" w:eastAsia="ru-RU"/>
          </w:rPr>
          <w:t>pos</w:t>
        </w:r>
        <w:r w:rsidRPr="00D9281A">
          <w:rPr>
            <w:rStyle w:val="Hyperlink"/>
            <w:rFonts w:ascii="Times New Roman" w:hAnsi="Times New Roman" w:cs="Times New Roman"/>
            <w:sz w:val="24"/>
            <w:szCs w:val="24"/>
            <w:lang w:val="ru-RU" w:eastAsia="ru-RU"/>
          </w:rPr>
          <w:t>=4;-100</w:t>
        </w:r>
      </w:hyperlink>
      <w:r>
        <w:rPr>
          <w:rFonts w:ascii="Times New Roman" w:hAnsi="Times New Roman" w:cs="Times New Roman"/>
          <w:sz w:val="24"/>
          <w:szCs w:val="24"/>
          <w:lang w:val="ru-RU" w:eastAsia="ru-RU"/>
        </w:rPr>
        <w:t xml:space="preserve">. </w:t>
      </w:r>
      <w:r w:rsidRPr="00DA4753">
        <w:rPr>
          <w:rFonts w:ascii="Times New Roman" w:hAnsi="Times New Roman" w:cs="Times New Roman"/>
          <w:sz w:val="28"/>
          <w:szCs w:val="28"/>
          <w:lang w:val="ru-RU" w:eastAsia="ru-RU"/>
        </w:rPr>
        <w:t>27.06.2012</w:t>
      </w:r>
      <w:r>
        <w:rPr>
          <w:rFonts w:ascii="Times New Roman" w:hAnsi="Times New Roman" w:cs="Times New Roman"/>
          <w:sz w:val="28"/>
          <w:szCs w:val="28"/>
          <w:lang w:val="ru-RU" w:eastAsia="ru-RU"/>
        </w:rPr>
        <w:t>.</w:t>
      </w:r>
    </w:p>
    <w:p w14:paraId="1245F7CF" w14:textId="1212EFC1" w:rsidR="001126DC" w:rsidRPr="00DA4753" w:rsidRDefault="00DA4753" w:rsidP="00DA4753">
      <w:pPr>
        <w:pStyle w:val="ListParagraph"/>
        <w:numPr>
          <w:ilvl w:val="0"/>
          <w:numId w:val="11"/>
        </w:numPr>
        <w:spacing w:after="120" w:line="240" w:lineRule="auto"/>
        <w:ind w:left="0" w:firstLine="0"/>
        <w:jc w:val="both"/>
        <w:rPr>
          <w:rFonts w:ascii="Times New Roman" w:hAnsi="Times New Roman" w:cs="Times New Roman"/>
          <w:sz w:val="28"/>
          <w:szCs w:val="28"/>
        </w:rPr>
      </w:pPr>
      <w:r w:rsidRPr="00DA4753">
        <w:rPr>
          <w:rFonts w:ascii="Times New Roman" w:hAnsi="Times New Roman" w:cs="Times New Roman"/>
          <w:sz w:val="28"/>
          <w:szCs w:val="28"/>
          <w:lang w:val="ru-RU"/>
        </w:rPr>
        <w:t xml:space="preserve">Портал tengrinews.kz. </w:t>
      </w:r>
      <w:hyperlink r:id="rId111" w:history="1">
        <w:r w:rsidRPr="00D9281A">
          <w:rPr>
            <w:rStyle w:val="Hyperlink"/>
            <w:rFonts w:ascii="Times New Roman" w:hAnsi="Times New Roman" w:cs="Times New Roman"/>
            <w:sz w:val="24"/>
            <w:szCs w:val="24"/>
            <w:lang w:eastAsia="ru-RU"/>
          </w:rPr>
          <w:t>https</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tengrinews</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kz</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events</w:t>
        </w:r>
        <w:r w:rsidRPr="00D75DE6">
          <w:rPr>
            <w:rStyle w:val="Hyperlink"/>
            <w:rFonts w:ascii="Times New Roman" w:hAnsi="Times New Roman" w:cs="Times New Roman"/>
            <w:sz w:val="24"/>
            <w:szCs w:val="24"/>
            <w:lang w:val="ru-RU" w:eastAsia="ru-RU"/>
          </w:rPr>
          <w:t>/23-</w:t>
        </w:r>
        <w:r w:rsidRPr="00D9281A">
          <w:rPr>
            <w:rStyle w:val="Hyperlink"/>
            <w:rFonts w:ascii="Times New Roman" w:hAnsi="Times New Roman" w:cs="Times New Roman"/>
            <w:sz w:val="24"/>
            <w:szCs w:val="24"/>
            <w:lang w:eastAsia="ru-RU"/>
          </w:rPr>
          <w:t>letnii</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zitel</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vko</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utonul</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v</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rezultate</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sieezda</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masiny</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v</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reku</w:t>
        </w:r>
        <w:r w:rsidRPr="00D75DE6">
          <w:rPr>
            <w:rStyle w:val="Hyperlink"/>
            <w:rFonts w:ascii="Times New Roman" w:hAnsi="Times New Roman" w:cs="Times New Roman"/>
            <w:sz w:val="24"/>
            <w:szCs w:val="24"/>
            <w:lang w:val="ru-RU" w:eastAsia="ru-RU"/>
          </w:rPr>
          <w:t>-188398</w:t>
        </w:r>
      </w:hyperlink>
      <w:r w:rsidRPr="00D75DE6">
        <w:rPr>
          <w:rFonts w:ascii="Times New Roman" w:hAnsi="Times New Roman" w:cs="Times New Roman"/>
          <w:sz w:val="24"/>
          <w:szCs w:val="24"/>
          <w:lang w:val="ru-RU" w:eastAsia="ru-RU"/>
        </w:rPr>
        <w:t xml:space="preserve">. </w:t>
      </w:r>
      <w:r w:rsidRPr="00DA4753">
        <w:rPr>
          <w:rFonts w:ascii="Times New Roman" w:hAnsi="Times New Roman" w:cs="Times New Roman"/>
          <w:sz w:val="28"/>
          <w:szCs w:val="28"/>
          <w:lang w:val="ru-RU" w:eastAsia="ru-RU"/>
        </w:rPr>
        <w:t>21.05.2011.</w:t>
      </w:r>
    </w:p>
    <w:p w14:paraId="6BE602B3" w14:textId="34C0AE4C" w:rsidR="00D3614B" w:rsidRPr="00D75DE6" w:rsidRDefault="00DA4753" w:rsidP="003C6737">
      <w:pPr>
        <w:pStyle w:val="ListParagraph"/>
        <w:numPr>
          <w:ilvl w:val="0"/>
          <w:numId w:val="11"/>
        </w:numPr>
        <w:spacing w:after="120" w:line="240" w:lineRule="auto"/>
        <w:ind w:left="0" w:firstLine="0"/>
        <w:jc w:val="both"/>
        <w:rPr>
          <w:rFonts w:ascii="Times New Roman" w:hAnsi="Times New Roman" w:cs="Times New Roman"/>
          <w:sz w:val="28"/>
          <w:szCs w:val="28"/>
          <w:lang w:val="ru-RU"/>
        </w:rPr>
      </w:pPr>
      <w:r w:rsidRPr="00DA4753">
        <w:rPr>
          <w:rFonts w:ascii="Times New Roman" w:hAnsi="Times New Roman" w:cs="Times New Roman"/>
          <w:sz w:val="28"/>
          <w:szCs w:val="28"/>
          <w:lang w:val="ru-RU"/>
        </w:rPr>
        <w:t xml:space="preserve">АО «Шульбинская ГЭС». </w:t>
      </w:r>
      <w:hyperlink r:id="rId112" w:history="1">
        <w:r w:rsidRPr="00D9281A">
          <w:rPr>
            <w:rStyle w:val="Hyperlink"/>
            <w:rFonts w:ascii="Times New Roman" w:hAnsi="Times New Roman" w:cs="Times New Roman"/>
            <w:sz w:val="24"/>
            <w:szCs w:val="24"/>
            <w:lang w:eastAsia="ru-RU"/>
          </w:rPr>
          <w:t>https</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www</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samruk</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energy</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kz</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ru</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company</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group</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of</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companies</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ao</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shulbinskaya</w:t>
        </w:r>
        <w:r w:rsidRPr="00D75DE6">
          <w:rPr>
            <w:rStyle w:val="Hyperlink"/>
            <w:rFonts w:ascii="Times New Roman" w:hAnsi="Times New Roman" w:cs="Times New Roman"/>
            <w:sz w:val="24"/>
            <w:szCs w:val="24"/>
            <w:lang w:val="ru-RU" w:eastAsia="ru-RU"/>
          </w:rPr>
          <w:t>-</w:t>
        </w:r>
        <w:r w:rsidRPr="00D9281A">
          <w:rPr>
            <w:rStyle w:val="Hyperlink"/>
            <w:rFonts w:ascii="Times New Roman" w:hAnsi="Times New Roman" w:cs="Times New Roman"/>
            <w:sz w:val="24"/>
            <w:szCs w:val="24"/>
            <w:lang w:eastAsia="ru-RU"/>
          </w:rPr>
          <w:t>ges</w:t>
        </w:r>
      </w:hyperlink>
      <w:r w:rsidRPr="00D75DE6">
        <w:rPr>
          <w:rFonts w:ascii="Times New Roman" w:hAnsi="Times New Roman" w:cs="Times New Roman"/>
          <w:sz w:val="24"/>
          <w:szCs w:val="24"/>
          <w:lang w:val="ru-RU" w:eastAsia="ru-RU"/>
        </w:rPr>
        <w:t xml:space="preserve">. </w:t>
      </w:r>
      <w:r w:rsidR="00D3614B" w:rsidRPr="00D75DE6">
        <w:rPr>
          <w:rFonts w:ascii="Times New Roman" w:hAnsi="Times New Roman" w:cs="Times New Roman"/>
          <w:sz w:val="28"/>
          <w:szCs w:val="28"/>
          <w:lang w:val="ru-RU"/>
        </w:rPr>
        <w:br w:type="page"/>
      </w:r>
    </w:p>
    <w:p w14:paraId="317D5AB1" w14:textId="2E2A5E1F" w:rsidR="00D95F50" w:rsidRPr="006A3822" w:rsidRDefault="006A3822" w:rsidP="003C6737">
      <w:pPr>
        <w:spacing w:line="240" w:lineRule="auto"/>
        <w:jc w:val="center"/>
        <w:rPr>
          <w:rFonts w:ascii="Times New Roman" w:hAnsi="Times New Roman" w:cs="Times New Roman"/>
          <w:b/>
          <w:bCs/>
          <w:sz w:val="28"/>
          <w:szCs w:val="28"/>
          <w:lang w:val="ru-RU"/>
        </w:rPr>
      </w:pPr>
      <w:r w:rsidRPr="006A3822">
        <w:rPr>
          <w:rFonts w:ascii="Times New Roman" w:hAnsi="Times New Roman" w:cs="Times New Roman"/>
          <w:b/>
          <w:bCs/>
          <w:sz w:val="28"/>
          <w:szCs w:val="28"/>
          <w:lang w:val="ru-RU"/>
        </w:rPr>
        <w:lastRenderedPageBreak/>
        <w:t>ПРИЛОЖЕНИЕ А</w:t>
      </w:r>
    </w:p>
    <w:p w14:paraId="1860873A" w14:textId="01741464" w:rsidR="003A2619" w:rsidRDefault="008228A2" w:rsidP="003C6737">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Таблица</w:t>
      </w:r>
      <w:r w:rsidR="00794AD3">
        <w:rPr>
          <w:rFonts w:ascii="Times New Roman" w:hAnsi="Times New Roman" w:cs="Times New Roman"/>
          <w:sz w:val="28"/>
          <w:szCs w:val="28"/>
          <w:lang w:val="ru-RU"/>
        </w:rPr>
        <w:t xml:space="preserve"> </w:t>
      </w:r>
      <w:r w:rsidR="007B75BE">
        <w:rPr>
          <w:rFonts w:ascii="Times New Roman" w:hAnsi="Times New Roman" w:cs="Times New Roman"/>
          <w:sz w:val="28"/>
          <w:szCs w:val="28"/>
          <w:lang w:val="ru-RU"/>
        </w:rPr>
        <w:t>А</w:t>
      </w:r>
      <w:r w:rsidR="006916E0">
        <w:rPr>
          <w:rFonts w:ascii="Times New Roman" w:hAnsi="Times New Roman" w:cs="Times New Roman"/>
          <w:sz w:val="28"/>
          <w:szCs w:val="28"/>
          <w:lang w:val="ru-RU"/>
        </w:rPr>
        <w:t>.</w:t>
      </w:r>
      <w:r w:rsidR="00794AD3">
        <w:rPr>
          <w:rFonts w:ascii="Times New Roman" w:hAnsi="Times New Roman" w:cs="Times New Roman"/>
          <w:sz w:val="28"/>
          <w:szCs w:val="28"/>
          <w:lang w:val="ru-RU"/>
        </w:rPr>
        <w:t>1</w:t>
      </w:r>
      <w:r>
        <w:rPr>
          <w:rFonts w:ascii="Times New Roman" w:hAnsi="Times New Roman" w:cs="Times New Roman"/>
          <w:sz w:val="28"/>
          <w:szCs w:val="28"/>
          <w:lang w:val="ru-RU"/>
        </w:rPr>
        <w:t xml:space="preserve"> – </w:t>
      </w:r>
      <w:r w:rsidR="0092399F">
        <w:rPr>
          <w:rFonts w:ascii="Times New Roman" w:hAnsi="Times New Roman" w:cs="Times New Roman"/>
          <w:sz w:val="28"/>
          <w:szCs w:val="28"/>
          <w:lang w:val="ru-RU"/>
        </w:rPr>
        <w:t>Значения с</w:t>
      </w:r>
      <w:r>
        <w:rPr>
          <w:rFonts w:ascii="Times New Roman" w:hAnsi="Times New Roman" w:cs="Times New Roman"/>
          <w:sz w:val="28"/>
          <w:szCs w:val="28"/>
          <w:lang w:val="ru-RU"/>
        </w:rPr>
        <w:t>реднегодовы</w:t>
      </w:r>
      <w:r w:rsidR="0092399F">
        <w:rPr>
          <w:rFonts w:ascii="Times New Roman" w:hAnsi="Times New Roman" w:cs="Times New Roman"/>
          <w:sz w:val="28"/>
          <w:szCs w:val="28"/>
          <w:lang w:val="ru-RU"/>
        </w:rPr>
        <w:t>х</w:t>
      </w:r>
      <w:r>
        <w:rPr>
          <w:rFonts w:ascii="Times New Roman" w:hAnsi="Times New Roman" w:cs="Times New Roman"/>
          <w:sz w:val="28"/>
          <w:szCs w:val="28"/>
          <w:lang w:val="ru-RU"/>
        </w:rPr>
        <w:t xml:space="preserve"> температур воздуха, ℃</w:t>
      </w:r>
    </w:p>
    <w:tbl>
      <w:tblPr>
        <w:tblW w:w="7480" w:type="dxa"/>
        <w:jc w:val="center"/>
        <w:tblLook w:val="04A0" w:firstRow="1" w:lastRow="0" w:firstColumn="1" w:lastColumn="0" w:noHBand="0" w:noVBand="1"/>
      </w:tblPr>
      <w:tblGrid>
        <w:gridCol w:w="960"/>
        <w:gridCol w:w="2437"/>
        <w:gridCol w:w="1775"/>
        <w:gridCol w:w="2308"/>
      </w:tblGrid>
      <w:tr w:rsidR="00794AD3" w:rsidRPr="00A5371A" w14:paraId="2C06F388"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1A8A4CC" w14:textId="77777777" w:rsidR="00794AD3" w:rsidRPr="00A5371A" w:rsidRDefault="00794AD3" w:rsidP="003C6737">
            <w:pPr>
              <w:spacing w:after="0" w:line="240" w:lineRule="auto"/>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Год</w:t>
            </w:r>
          </w:p>
        </w:tc>
        <w:tc>
          <w:tcPr>
            <w:tcW w:w="2437" w:type="dxa"/>
            <w:tcBorders>
              <w:top w:val="single" w:sz="4" w:space="0" w:color="auto"/>
              <w:left w:val="nil"/>
              <w:bottom w:val="single" w:sz="4" w:space="0" w:color="auto"/>
              <w:right w:val="single" w:sz="4" w:space="0" w:color="auto"/>
            </w:tcBorders>
            <w:noWrap/>
            <w:vAlign w:val="bottom"/>
            <w:hideMark/>
          </w:tcPr>
          <w:p w14:paraId="7DC70BEF" w14:textId="77777777" w:rsidR="00794AD3" w:rsidRPr="00A5371A" w:rsidRDefault="00794AD3" w:rsidP="003C6737">
            <w:pPr>
              <w:spacing w:after="0" w:line="240" w:lineRule="auto"/>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Усть-каменогорск</w:t>
            </w:r>
          </w:p>
        </w:tc>
        <w:tc>
          <w:tcPr>
            <w:tcW w:w="1775" w:type="dxa"/>
            <w:tcBorders>
              <w:top w:val="single" w:sz="4" w:space="0" w:color="auto"/>
              <w:left w:val="nil"/>
              <w:bottom w:val="single" w:sz="4" w:space="0" w:color="auto"/>
              <w:right w:val="single" w:sz="4" w:space="0" w:color="auto"/>
            </w:tcBorders>
            <w:noWrap/>
            <w:vAlign w:val="bottom"/>
            <w:hideMark/>
          </w:tcPr>
          <w:p w14:paraId="5821CA42" w14:textId="77777777" w:rsidR="00794AD3" w:rsidRPr="00A5371A" w:rsidRDefault="00794AD3" w:rsidP="003C6737">
            <w:pPr>
              <w:spacing w:after="0" w:line="240" w:lineRule="auto"/>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Лениногорск</w:t>
            </w:r>
          </w:p>
        </w:tc>
        <w:tc>
          <w:tcPr>
            <w:tcW w:w="2308" w:type="dxa"/>
            <w:tcBorders>
              <w:top w:val="single" w:sz="4" w:space="0" w:color="auto"/>
              <w:left w:val="nil"/>
              <w:bottom w:val="single" w:sz="4" w:space="0" w:color="auto"/>
              <w:right w:val="single" w:sz="4" w:space="0" w:color="auto"/>
            </w:tcBorders>
            <w:noWrap/>
            <w:vAlign w:val="bottom"/>
            <w:hideMark/>
          </w:tcPr>
          <w:p w14:paraId="23591853" w14:textId="77777777" w:rsidR="00794AD3" w:rsidRPr="00A5371A" w:rsidRDefault="00794AD3" w:rsidP="003C6737">
            <w:pPr>
              <w:spacing w:after="0" w:line="240" w:lineRule="auto"/>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 xml:space="preserve">Шемонаиха </w:t>
            </w:r>
          </w:p>
        </w:tc>
      </w:tr>
      <w:tr w:rsidR="00093256" w:rsidRPr="00A5371A" w14:paraId="2183039F"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6B56F6F8" w14:textId="3A2EB8B0" w:rsidR="00093256" w:rsidRPr="00A5371A" w:rsidRDefault="00093256" w:rsidP="003C6737">
            <w:pPr>
              <w:spacing w:after="0" w:line="240" w:lineRule="auto"/>
              <w:jc w:val="center"/>
              <w:rPr>
                <w:rFonts w:ascii="Times New Roman" w:eastAsia="Times New Roman" w:hAnsi="Times New Roman" w:cs="Times New Roman"/>
                <w:color w:val="000000"/>
                <w:sz w:val="28"/>
                <w:szCs w:val="28"/>
                <w:lang w:val="ru-RU"/>
              </w:rPr>
            </w:pPr>
            <w:r w:rsidRPr="00A5371A">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024D8767" w14:textId="2D700E2E" w:rsidR="00093256" w:rsidRPr="00A5371A" w:rsidRDefault="00093256" w:rsidP="003C6737">
            <w:pPr>
              <w:spacing w:after="0" w:line="240" w:lineRule="auto"/>
              <w:jc w:val="center"/>
              <w:rPr>
                <w:rFonts w:ascii="Times New Roman" w:eastAsia="Times New Roman" w:hAnsi="Times New Roman" w:cs="Times New Roman"/>
                <w:color w:val="000000"/>
                <w:sz w:val="28"/>
                <w:szCs w:val="28"/>
                <w:lang w:val="ru-RU"/>
              </w:rPr>
            </w:pPr>
            <w:r w:rsidRPr="00A5371A">
              <w:rPr>
                <w:rFonts w:ascii="Times New Roman" w:eastAsia="Times New Roman" w:hAnsi="Times New Roman" w:cs="Times New Roman"/>
                <w:color w:val="000000"/>
                <w:sz w:val="28"/>
                <w:szCs w:val="28"/>
                <w:lang w:val="ru-RU"/>
              </w:rPr>
              <w:t>2</w:t>
            </w:r>
          </w:p>
        </w:tc>
        <w:tc>
          <w:tcPr>
            <w:tcW w:w="1775" w:type="dxa"/>
            <w:tcBorders>
              <w:top w:val="single" w:sz="4" w:space="0" w:color="auto"/>
              <w:left w:val="nil"/>
              <w:bottom w:val="single" w:sz="4" w:space="0" w:color="auto"/>
              <w:right w:val="single" w:sz="4" w:space="0" w:color="auto"/>
            </w:tcBorders>
            <w:noWrap/>
            <w:vAlign w:val="bottom"/>
          </w:tcPr>
          <w:p w14:paraId="73501EE8" w14:textId="3EDCD72C" w:rsidR="00093256" w:rsidRPr="00A5371A" w:rsidRDefault="00093256" w:rsidP="003C6737">
            <w:pPr>
              <w:spacing w:after="0" w:line="240" w:lineRule="auto"/>
              <w:jc w:val="center"/>
              <w:rPr>
                <w:rFonts w:ascii="Times New Roman" w:eastAsia="Times New Roman" w:hAnsi="Times New Roman" w:cs="Times New Roman"/>
                <w:color w:val="000000"/>
                <w:sz w:val="28"/>
                <w:szCs w:val="28"/>
                <w:lang w:val="ru-RU"/>
              </w:rPr>
            </w:pPr>
            <w:r w:rsidRPr="00A5371A">
              <w:rPr>
                <w:rFonts w:ascii="Times New Roman" w:eastAsia="Times New Roman" w:hAnsi="Times New Roman" w:cs="Times New Roman"/>
                <w:color w:val="000000"/>
                <w:sz w:val="28"/>
                <w:szCs w:val="28"/>
                <w:lang w:val="ru-RU"/>
              </w:rPr>
              <w:t>3</w:t>
            </w:r>
          </w:p>
        </w:tc>
        <w:tc>
          <w:tcPr>
            <w:tcW w:w="2308" w:type="dxa"/>
            <w:tcBorders>
              <w:top w:val="single" w:sz="4" w:space="0" w:color="auto"/>
              <w:left w:val="nil"/>
              <w:bottom w:val="single" w:sz="4" w:space="0" w:color="auto"/>
              <w:right w:val="single" w:sz="4" w:space="0" w:color="auto"/>
            </w:tcBorders>
            <w:noWrap/>
            <w:vAlign w:val="bottom"/>
          </w:tcPr>
          <w:p w14:paraId="63BE95BB" w14:textId="3937925E" w:rsidR="00093256" w:rsidRPr="00A5371A" w:rsidRDefault="00093256" w:rsidP="003C6737">
            <w:pPr>
              <w:spacing w:after="0" w:line="240" w:lineRule="auto"/>
              <w:jc w:val="center"/>
              <w:rPr>
                <w:rFonts w:ascii="Times New Roman" w:eastAsia="Times New Roman" w:hAnsi="Times New Roman" w:cs="Times New Roman"/>
                <w:color w:val="000000"/>
                <w:sz w:val="28"/>
                <w:szCs w:val="28"/>
                <w:lang w:val="ru-RU"/>
              </w:rPr>
            </w:pPr>
            <w:r w:rsidRPr="00A5371A">
              <w:rPr>
                <w:rFonts w:ascii="Times New Roman" w:eastAsia="Times New Roman" w:hAnsi="Times New Roman" w:cs="Times New Roman"/>
                <w:color w:val="000000"/>
                <w:sz w:val="28"/>
                <w:szCs w:val="28"/>
                <w:lang w:val="ru-RU"/>
              </w:rPr>
              <w:t>4</w:t>
            </w:r>
          </w:p>
        </w:tc>
      </w:tr>
      <w:tr w:rsidR="007A4E2E" w:rsidRPr="00A5371A" w14:paraId="5D63AFB2"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F0E39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1936</w:t>
            </w:r>
          </w:p>
        </w:tc>
        <w:tc>
          <w:tcPr>
            <w:tcW w:w="2437" w:type="dxa"/>
            <w:tcBorders>
              <w:top w:val="nil"/>
              <w:left w:val="nil"/>
              <w:bottom w:val="single" w:sz="4" w:space="0" w:color="auto"/>
              <w:right w:val="single" w:sz="4" w:space="0" w:color="auto"/>
            </w:tcBorders>
            <w:noWrap/>
            <w:vAlign w:val="bottom"/>
            <w:hideMark/>
          </w:tcPr>
          <w:p w14:paraId="125711A9" w14:textId="7F4288E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c>
          <w:tcPr>
            <w:tcW w:w="1775" w:type="dxa"/>
            <w:tcBorders>
              <w:top w:val="nil"/>
              <w:left w:val="nil"/>
              <w:bottom w:val="single" w:sz="4" w:space="0" w:color="auto"/>
              <w:right w:val="single" w:sz="4" w:space="0" w:color="auto"/>
            </w:tcBorders>
            <w:noWrap/>
            <w:vAlign w:val="bottom"/>
            <w:hideMark/>
          </w:tcPr>
          <w:p w14:paraId="314D4E19" w14:textId="19AA035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1,0</w:t>
            </w:r>
          </w:p>
        </w:tc>
        <w:tc>
          <w:tcPr>
            <w:tcW w:w="2308" w:type="dxa"/>
            <w:tcBorders>
              <w:top w:val="nil"/>
              <w:left w:val="nil"/>
              <w:bottom w:val="single" w:sz="4" w:space="0" w:color="auto"/>
              <w:right w:val="single" w:sz="4" w:space="0" w:color="auto"/>
            </w:tcBorders>
            <w:noWrap/>
            <w:vAlign w:val="bottom"/>
            <w:hideMark/>
          </w:tcPr>
          <w:p w14:paraId="7DB9D66B" w14:textId="0773847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1,2</w:t>
            </w:r>
          </w:p>
        </w:tc>
      </w:tr>
      <w:tr w:rsidR="007A4E2E" w:rsidRPr="00A5371A" w14:paraId="04D68228"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581DFF"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1937</w:t>
            </w:r>
          </w:p>
        </w:tc>
        <w:tc>
          <w:tcPr>
            <w:tcW w:w="2437" w:type="dxa"/>
            <w:tcBorders>
              <w:top w:val="nil"/>
              <w:left w:val="nil"/>
              <w:bottom w:val="single" w:sz="4" w:space="0" w:color="auto"/>
              <w:right w:val="single" w:sz="4" w:space="0" w:color="auto"/>
            </w:tcBorders>
            <w:noWrap/>
            <w:vAlign w:val="bottom"/>
            <w:hideMark/>
          </w:tcPr>
          <w:p w14:paraId="5383B3C6" w14:textId="052A901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1,1</w:t>
            </w:r>
          </w:p>
        </w:tc>
        <w:tc>
          <w:tcPr>
            <w:tcW w:w="1775" w:type="dxa"/>
            <w:tcBorders>
              <w:top w:val="nil"/>
              <w:left w:val="nil"/>
              <w:bottom w:val="single" w:sz="4" w:space="0" w:color="auto"/>
              <w:right w:val="single" w:sz="4" w:space="0" w:color="auto"/>
            </w:tcBorders>
            <w:noWrap/>
            <w:vAlign w:val="bottom"/>
            <w:hideMark/>
          </w:tcPr>
          <w:p w14:paraId="7E94A198" w14:textId="085F431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0,1</w:t>
            </w:r>
          </w:p>
        </w:tc>
        <w:tc>
          <w:tcPr>
            <w:tcW w:w="2308" w:type="dxa"/>
            <w:tcBorders>
              <w:top w:val="nil"/>
              <w:left w:val="nil"/>
              <w:bottom w:val="single" w:sz="4" w:space="0" w:color="auto"/>
              <w:right w:val="single" w:sz="4" w:space="0" w:color="auto"/>
            </w:tcBorders>
            <w:noWrap/>
            <w:vAlign w:val="bottom"/>
            <w:hideMark/>
          </w:tcPr>
          <w:p w14:paraId="27084F4A" w14:textId="1A70CA9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1,8</w:t>
            </w:r>
          </w:p>
        </w:tc>
      </w:tr>
      <w:tr w:rsidR="007A4E2E" w:rsidRPr="00A5371A" w14:paraId="06164D44"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4BFBD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1938</w:t>
            </w:r>
          </w:p>
        </w:tc>
        <w:tc>
          <w:tcPr>
            <w:tcW w:w="2437" w:type="dxa"/>
            <w:tcBorders>
              <w:top w:val="nil"/>
              <w:left w:val="nil"/>
              <w:bottom w:val="single" w:sz="4" w:space="0" w:color="auto"/>
              <w:right w:val="single" w:sz="4" w:space="0" w:color="auto"/>
            </w:tcBorders>
            <w:noWrap/>
            <w:vAlign w:val="bottom"/>
            <w:hideMark/>
          </w:tcPr>
          <w:p w14:paraId="62085F1C" w14:textId="46AC943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c>
          <w:tcPr>
            <w:tcW w:w="1775" w:type="dxa"/>
            <w:tcBorders>
              <w:top w:val="nil"/>
              <w:left w:val="nil"/>
              <w:bottom w:val="single" w:sz="4" w:space="0" w:color="auto"/>
              <w:right w:val="single" w:sz="4" w:space="0" w:color="auto"/>
            </w:tcBorders>
            <w:noWrap/>
            <w:vAlign w:val="bottom"/>
            <w:hideMark/>
          </w:tcPr>
          <w:p w14:paraId="76359B5F" w14:textId="50D81F8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1,9</w:t>
            </w:r>
          </w:p>
        </w:tc>
        <w:tc>
          <w:tcPr>
            <w:tcW w:w="2308" w:type="dxa"/>
            <w:tcBorders>
              <w:top w:val="nil"/>
              <w:left w:val="nil"/>
              <w:bottom w:val="single" w:sz="4" w:space="0" w:color="auto"/>
              <w:right w:val="single" w:sz="4" w:space="0" w:color="auto"/>
            </w:tcBorders>
            <w:noWrap/>
            <w:vAlign w:val="bottom"/>
            <w:hideMark/>
          </w:tcPr>
          <w:p w14:paraId="0196826D" w14:textId="20C51E7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r>
      <w:tr w:rsidR="007A4E2E" w:rsidRPr="00A5371A" w14:paraId="76D7AB2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9EEFF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1939</w:t>
            </w:r>
          </w:p>
        </w:tc>
        <w:tc>
          <w:tcPr>
            <w:tcW w:w="2437" w:type="dxa"/>
            <w:tcBorders>
              <w:top w:val="nil"/>
              <w:left w:val="nil"/>
              <w:bottom w:val="single" w:sz="4" w:space="0" w:color="auto"/>
              <w:right w:val="single" w:sz="4" w:space="0" w:color="auto"/>
            </w:tcBorders>
            <w:noWrap/>
            <w:vAlign w:val="bottom"/>
            <w:hideMark/>
          </w:tcPr>
          <w:p w14:paraId="0C698A6C" w14:textId="5881D48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c>
          <w:tcPr>
            <w:tcW w:w="1775" w:type="dxa"/>
            <w:tcBorders>
              <w:top w:val="nil"/>
              <w:left w:val="nil"/>
              <w:bottom w:val="single" w:sz="4" w:space="0" w:color="auto"/>
              <w:right w:val="single" w:sz="4" w:space="0" w:color="auto"/>
            </w:tcBorders>
            <w:noWrap/>
            <w:vAlign w:val="bottom"/>
            <w:hideMark/>
          </w:tcPr>
          <w:p w14:paraId="47F00CB1" w14:textId="2255440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2308" w:type="dxa"/>
            <w:tcBorders>
              <w:top w:val="nil"/>
              <w:left w:val="nil"/>
              <w:bottom w:val="single" w:sz="4" w:space="0" w:color="auto"/>
              <w:right w:val="single" w:sz="4" w:space="0" w:color="auto"/>
            </w:tcBorders>
            <w:noWrap/>
            <w:vAlign w:val="bottom"/>
            <w:hideMark/>
          </w:tcPr>
          <w:p w14:paraId="5F23AE04" w14:textId="15DA6BD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r>
      <w:tr w:rsidR="007A4E2E" w:rsidRPr="00A5371A" w14:paraId="74999C4D"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CE50AF"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1940</w:t>
            </w:r>
          </w:p>
        </w:tc>
        <w:tc>
          <w:tcPr>
            <w:tcW w:w="2437" w:type="dxa"/>
            <w:tcBorders>
              <w:top w:val="nil"/>
              <w:left w:val="nil"/>
              <w:bottom w:val="single" w:sz="4" w:space="0" w:color="auto"/>
              <w:right w:val="single" w:sz="4" w:space="0" w:color="auto"/>
            </w:tcBorders>
            <w:noWrap/>
            <w:vAlign w:val="bottom"/>
            <w:hideMark/>
          </w:tcPr>
          <w:p w14:paraId="67FA2F1A" w14:textId="751CB2C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3,8</w:t>
            </w:r>
          </w:p>
        </w:tc>
        <w:tc>
          <w:tcPr>
            <w:tcW w:w="1775" w:type="dxa"/>
            <w:tcBorders>
              <w:top w:val="nil"/>
              <w:left w:val="nil"/>
              <w:bottom w:val="single" w:sz="4" w:space="0" w:color="auto"/>
              <w:right w:val="single" w:sz="4" w:space="0" w:color="auto"/>
            </w:tcBorders>
            <w:noWrap/>
            <w:vAlign w:val="bottom"/>
            <w:hideMark/>
          </w:tcPr>
          <w:p w14:paraId="03EDD702" w14:textId="35B1811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2308" w:type="dxa"/>
            <w:tcBorders>
              <w:top w:val="nil"/>
              <w:left w:val="nil"/>
              <w:bottom w:val="single" w:sz="4" w:space="0" w:color="auto"/>
              <w:right w:val="single" w:sz="4" w:space="0" w:color="auto"/>
            </w:tcBorders>
            <w:noWrap/>
            <w:vAlign w:val="bottom"/>
            <w:hideMark/>
          </w:tcPr>
          <w:p w14:paraId="565E240B" w14:textId="0080FD8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r>
      <w:tr w:rsidR="007A4E2E" w:rsidRPr="00A5371A" w14:paraId="6204929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0E1BC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1941</w:t>
            </w:r>
          </w:p>
        </w:tc>
        <w:tc>
          <w:tcPr>
            <w:tcW w:w="2437" w:type="dxa"/>
            <w:tcBorders>
              <w:top w:val="nil"/>
              <w:left w:val="nil"/>
              <w:bottom w:val="single" w:sz="4" w:space="0" w:color="auto"/>
              <w:right w:val="single" w:sz="4" w:space="0" w:color="auto"/>
            </w:tcBorders>
            <w:noWrap/>
            <w:vAlign w:val="bottom"/>
            <w:hideMark/>
          </w:tcPr>
          <w:p w14:paraId="6C4D5B9D" w14:textId="3AAB45F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4,2</w:t>
            </w:r>
          </w:p>
        </w:tc>
        <w:tc>
          <w:tcPr>
            <w:tcW w:w="1775" w:type="dxa"/>
            <w:tcBorders>
              <w:top w:val="nil"/>
              <w:left w:val="nil"/>
              <w:bottom w:val="single" w:sz="4" w:space="0" w:color="auto"/>
              <w:right w:val="single" w:sz="4" w:space="0" w:color="auto"/>
            </w:tcBorders>
            <w:noWrap/>
            <w:vAlign w:val="bottom"/>
            <w:hideMark/>
          </w:tcPr>
          <w:p w14:paraId="6EC09590" w14:textId="7996E90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2308" w:type="dxa"/>
            <w:tcBorders>
              <w:top w:val="nil"/>
              <w:left w:val="nil"/>
              <w:bottom w:val="single" w:sz="4" w:space="0" w:color="auto"/>
              <w:right w:val="single" w:sz="4" w:space="0" w:color="auto"/>
            </w:tcBorders>
            <w:noWrap/>
            <w:vAlign w:val="bottom"/>
            <w:hideMark/>
          </w:tcPr>
          <w:p w14:paraId="6D369525" w14:textId="1D9FBE6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r>
      <w:tr w:rsidR="007A4E2E" w:rsidRPr="00A5371A" w14:paraId="633CD9AF"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77B4B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1942</w:t>
            </w:r>
          </w:p>
        </w:tc>
        <w:tc>
          <w:tcPr>
            <w:tcW w:w="2437" w:type="dxa"/>
            <w:tcBorders>
              <w:top w:val="nil"/>
              <w:left w:val="nil"/>
              <w:bottom w:val="single" w:sz="4" w:space="0" w:color="auto"/>
              <w:right w:val="single" w:sz="4" w:space="0" w:color="auto"/>
            </w:tcBorders>
            <w:noWrap/>
            <w:vAlign w:val="bottom"/>
            <w:hideMark/>
          </w:tcPr>
          <w:p w14:paraId="5F5BD958" w14:textId="68C4692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c>
          <w:tcPr>
            <w:tcW w:w="1775" w:type="dxa"/>
            <w:tcBorders>
              <w:top w:val="nil"/>
              <w:left w:val="nil"/>
              <w:bottom w:val="single" w:sz="4" w:space="0" w:color="auto"/>
              <w:right w:val="single" w:sz="4" w:space="0" w:color="auto"/>
            </w:tcBorders>
            <w:noWrap/>
            <w:vAlign w:val="bottom"/>
            <w:hideMark/>
          </w:tcPr>
          <w:p w14:paraId="61ADE626" w14:textId="1DBB6CA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1,9</w:t>
            </w:r>
          </w:p>
        </w:tc>
        <w:tc>
          <w:tcPr>
            <w:tcW w:w="2308" w:type="dxa"/>
            <w:tcBorders>
              <w:top w:val="nil"/>
              <w:left w:val="nil"/>
              <w:bottom w:val="single" w:sz="4" w:space="0" w:color="auto"/>
              <w:right w:val="single" w:sz="4" w:space="0" w:color="auto"/>
            </w:tcBorders>
            <w:noWrap/>
            <w:vAlign w:val="bottom"/>
            <w:hideMark/>
          </w:tcPr>
          <w:p w14:paraId="67633032" w14:textId="7570181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2,1</w:t>
            </w:r>
          </w:p>
        </w:tc>
      </w:tr>
      <w:tr w:rsidR="007A4E2E" w:rsidRPr="00A5371A" w14:paraId="4F7587D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78018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1943</w:t>
            </w:r>
          </w:p>
        </w:tc>
        <w:tc>
          <w:tcPr>
            <w:tcW w:w="2437" w:type="dxa"/>
            <w:tcBorders>
              <w:top w:val="nil"/>
              <w:left w:val="nil"/>
              <w:bottom w:val="single" w:sz="4" w:space="0" w:color="auto"/>
              <w:right w:val="single" w:sz="4" w:space="0" w:color="auto"/>
            </w:tcBorders>
            <w:noWrap/>
            <w:vAlign w:val="bottom"/>
            <w:hideMark/>
          </w:tcPr>
          <w:p w14:paraId="06DEF0DC" w14:textId="3E787A4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c>
          <w:tcPr>
            <w:tcW w:w="1775" w:type="dxa"/>
            <w:tcBorders>
              <w:top w:val="nil"/>
              <w:left w:val="nil"/>
              <w:bottom w:val="single" w:sz="4" w:space="0" w:color="auto"/>
              <w:right w:val="single" w:sz="4" w:space="0" w:color="auto"/>
            </w:tcBorders>
            <w:noWrap/>
            <w:vAlign w:val="bottom"/>
            <w:hideMark/>
          </w:tcPr>
          <w:p w14:paraId="31CADB79" w14:textId="543F779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c>
          <w:tcPr>
            <w:tcW w:w="2308" w:type="dxa"/>
            <w:tcBorders>
              <w:top w:val="nil"/>
              <w:left w:val="nil"/>
              <w:bottom w:val="single" w:sz="4" w:space="0" w:color="auto"/>
              <w:right w:val="single" w:sz="4" w:space="0" w:color="auto"/>
            </w:tcBorders>
            <w:noWrap/>
            <w:vAlign w:val="bottom"/>
            <w:hideMark/>
          </w:tcPr>
          <w:p w14:paraId="4E528999" w14:textId="2AC3338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r>
      <w:tr w:rsidR="007A4E2E" w:rsidRPr="00A5371A" w14:paraId="5D5853B2"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E984CB"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1944</w:t>
            </w:r>
          </w:p>
        </w:tc>
        <w:tc>
          <w:tcPr>
            <w:tcW w:w="2437" w:type="dxa"/>
            <w:tcBorders>
              <w:top w:val="nil"/>
              <w:left w:val="nil"/>
              <w:bottom w:val="single" w:sz="4" w:space="0" w:color="auto"/>
              <w:right w:val="single" w:sz="4" w:space="0" w:color="auto"/>
            </w:tcBorders>
            <w:noWrap/>
            <w:vAlign w:val="bottom"/>
            <w:hideMark/>
          </w:tcPr>
          <w:p w14:paraId="1B984E58" w14:textId="0F762E0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2,4</w:t>
            </w:r>
          </w:p>
        </w:tc>
        <w:tc>
          <w:tcPr>
            <w:tcW w:w="1775" w:type="dxa"/>
            <w:tcBorders>
              <w:top w:val="nil"/>
              <w:left w:val="nil"/>
              <w:bottom w:val="single" w:sz="4" w:space="0" w:color="auto"/>
              <w:right w:val="single" w:sz="4" w:space="0" w:color="auto"/>
            </w:tcBorders>
            <w:noWrap/>
            <w:vAlign w:val="bottom"/>
            <w:hideMark/>
          </w:tcPr>
          <w:p w14:paraId="3D023D57" w14:textId="7828F15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2308" w:type="dxa"/>
            <w:tcBorders>
              <w:top w:val="nil"/>
              <w:left w:val="nil"/>
              <w:bottom w:val="single" w:sz="4" w:space="0" w:color="auto"/>
              <w:right w:val="single" w:sz="4" w:space="0" w:color="auto"/>
            </w:tcBorders>
            <w:noWrap/>
            <w:vAlign w:val="bottom"/>
            <w:hideMark/>
          </w:tcPr>
          <w:p w14:paraId="19F8155D" w14:textId="27DC571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1,0</w:t>
            </w:r>
          </w:p>
        </w:tc>
      </w:tr>
      <w:tr w:rsidR="007A4E2E" w:rsidRPr="00A5371A" w14:paraId="450831C2"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8FB55F"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1945</w:t>
            </w:r>
          </w:p>
        </w:tc>
        <w:tc>
          <w:tcPr>
            <w:tcW w:w="2437" w:type="dxa"/>
            <w:tcBorders>
              <w:top w:val="nil"/>
              <w:left w:val="nil"/>
              <w:bottom w:val="single" w:sz="4" w:space="0" w:color="auto"/>
              <w:right w:val="single" w:sz="4" w:space="0" w:color="auto"/>
            </w:tcBorders>
            <w:noWrap/>
            <w:vAlign w:val="bottom"/>
            <w:hideMark/>
          </w:tcPr>
          <w:p w14:paraId="442DD1F5" w14:textId="3695FB8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2,8</w:t>
            </w:r>
          </w:p>
        </w:tc>
        <w:tc>
          <w:tcPr>
            <w:tcW w:w="1775" w:type="dxa"/>
            <w:tcBorders>
              <w:top w:val="nil"/>
              <w:left w:val="nil"/>
              <w:bottom w:val="single" w:sz="4" w:space="0" w:color="auto"/>
              <w:right w:val="single" w:sz="4" w:space="0" w:color="auto"/>
            </w:tcBorders>
            <w:noWrap/>
            <w:vAlign w:val="bottom"/>
            <w:hideMark/>
          </w:tcPr>
          <w:p w14:paraId="2CDC72AE" w14:textId="3393232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c>
          <w:tcPr>
            <w:tcW w:w="2308" w:type="dxa"/>
            <w:tcBorders>
              <w:top w:val="nil"/>
              <w:left w:val="nil"/>
              <w:bottom w:val="single" w:sz="4" w:space="0" w:color="auto"/>
              <w:right w:val="single" w:sz="4" w:space="0" w:color="auto"/>
            </w:tcBorders>
            <w:noWrap/>
            <w:vAlign w:val="bottom"/>
            <w:hideMark/>
          </w:tcPr>
          <w:p w14:paraId="20284C6A" w14:textId="5AFF7BB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1,4</w:t>
            </w:r>
          </w:p>
        </w:tc>
      </w:tr>
      <w:tr w:rsidR="007A4E2E" w:rsidRPr="00A5371A" w14:paraId="66BC9995"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69C29B"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1946</w:t>
            </w:r>
          </w:p>
        </w:tc>
        <w:tc>
          <w:tcPr>
            <w:tcW w:w="2437" w:type="dxa"/>
            <w:tcBorders>
              <w:top w:val="nil"/>
              <w:left w:val="nil"/>
              <w:bottom w:val="single" w:sz="4" w:space="0" w:color="auto"/>
              <w:right w:val="single" w:sz="4" w:space="0" w:color="auto"/>
            </w:tcBorders>
            <w:noWrap/>
            <w:vAlign w:val="bottom"/>
            <w:hideMark/>
          </w:tcPr>
          <w:p w14:paraId="025B9A11" w14:textId="6409C54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c>
          <w:tcPr>
            <w:tcW w:w="1775" w:type="dxa"/>
            <w:tcBorders>
              <w:top w:val="nil"/>
              <w:left w:val="nil"/>
              <w:bottom w:val="single" w:sz="4" w:space="0" w:color="auto"/>
              <w:right w:val="single" w:sz="4" w:space="0" w:color="auto"/>
            </w:tcBorders>
            <w:noWrap/>
            <w:vAlign w:val="bottom"/>
            <w:hideMark/>
          </w:tcPr>
          <w:p w14:paraId="0F3224EB" w14:textId="7530D16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1,8</w:t>
            </w:r>
          </w:p>
        </w:tc>
        <w:tc>
          <w:tcPr>
            <w:tcW w:w="2308" w:type="dxa"/>
            <w:tcBorders>
              <w:top w:val="nil"/>
              <w:left w:val="nil"/>
              <w:bottom w:val="single" w:sz="4" w:space="0" w:color="auto"/>
              <w:right w:val="single" w:sz="4" w:space="0" w:color="auto"/>
            </w:tcBorders>
            <w:noWrap/>
            <w:vAlign w:val="bottom"/>
            <w:hideMark/>
          </w:tcPr>
          <w:p w14:paraId="11BEFB55" w14:textId="4A76661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r>
      <w:tr w:rsidR="007A4E2E" w:rsidRPr="00A5371A" w14:paraId="231A3075"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5CE1B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1947</w:t>
            </w:r>
          </w:p>
        </w:tc>
        <w:tc>
          <w:tcPr>
            <w:tcW w:w="2437" w:type="dxa"/>
            <w:tcBorders>
              <w:top w:val="nil"/>
              <w:left w:val="nil"/>
              <w:bottom w:val="single" w:sz="4" w:space="0" w:color="auto"/>
              <w:right w:val="single" w:sz="4" w:space="0" w:color="auto"/>
            </w:tcBorders>
            <w:noWrap/>
            <w:vAlign w:val="bottom"/>
            <w:hideMark/>
          </w:tcPr>
          <w:p w14:paraId="424B00BE" w14:textId="43AA81E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1775" w:type="dxa"/>
            <w:tcBorders>
              <w:top w:val="nil"/>
              <w:left w:val="nil"/>
              <w:bottom w:val="single" w:sz="4" w:space="0" w:color="auto"/>
              <w:right w:val="single" w:sz="4" w:space="0" w:color="auto"/>
            </w:tcBorders>
            <w:noWrap/>
            <w:vAlign w:val="bottom"/>
            <w:hideMark/>
          </w:tcPr>
          <w:p w14:paraId="526850C3" w14:textId="40E664D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2308" w:type="dxa"/>
            <w:tcBorders>
              <w:top w:val="nil"/>
              <w:left w:val="nil"/>
              <w:bottom w:val="single" w:sz="4" w:space="0" w:color="auto"/>
              <w:right w:val="single" w:sz="4" w:space="0" w:color="auto"/>
            </w:tcBorders>
            <w:noWrap/>
            <w:vAlign w:val="bottom"/>
            <w:hideMark/>
          </w:tcPr>
          <w:p w14:paraId="06EF3D95" w14:textId="521F494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1,2</w:t>
            </w:r>
          </w:p>
        </w:tc>
      </w:tr>
      <w:tr w:rsidR="007A4E2E" w:rsidRPr="00A5371A" w14:paraId="6BDA42AF"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C1BC3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1948</w:t>
            </w:r>
          </w:p>
        </w:tc>
        <w:tc>
          <w:tcPr>
            <w:tcW w:w="2437" w:type="dxa"/>
            <w:tcBorders>
              <w:top w:val="nil"/>
              <w:left w:val="nil"/>
              <w:bottom w:val="single" w:sz="4" w:space="0" w:color="auto"/>
              <w:right w:val="single" w:sz="4" w:space="0" w:color="auto"/>
            </w:tcBorders>
            <w:noWrap/>
            <w:vAlign w:val="bottom"/>
            <w:hideMark/>
          </w:tcPr>
          <w:p w14:paraId="295F51CB" w14:textId="58B2C9E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1775" w:type="dxa"/>
            <w:tcBorders>
              <w:top w:val="nil"/>
              <w:left w:val="nil"/>
              <w:bottom w:val="single" w:sz="4" w:space="0" w:color="auto"/>
              <w:right w:val="single" w:sz="4" w:space="0" w:color="auto"/>
            </w:tcBorders>
            <w:noWrap/>
            <w:vAlign w:val="bottom"/>
            <w:hideMark/>
          </w:tcPr>
          <w:p w14:paraId="48D1A639" w14:textId="3C17D7B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2308" w:type="dxa"/>
            <w:tcBorders>
              <w:top w:val="nil"/>
              <w:left w:val="nil"/>
              <w:bottom w:val="single" w:sz="4" w:space="0" w:color="auto"/>
              <w:right w:val="single" w:sz="4" w:space="0" w:color="auto"/>
            </w:tcBorders>
            <w:noWrap/>
            <w:vAlign w:val="bottom"/>
            <w:hideMark/>
          </w:tcPr>
          <w:p w14:paraId="2DE2AB81" w14:textId="7E0380B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r>
      <w:tr w:rsidR="007A4E2E" w:rsidRPr="00A5371A" w14:paraId="7C71F99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3D3713"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1949</w:t>
            </w:r>
          </w:p>
        </w:tc>
        <w:tc>
          <w:tcPr>
            <w:tcW w:w="2437" w:type="dxa"/>
            <w:tcBorders>
              <w:top w:val="nil"/>
              <w:left w:val="nil"/>
              <w:bottom w:val="single" w:sz="4" w:space="0" w:color="auto"/>
              <w:right w:val="single" w:sz="4" w:space="0" w:color="auto"/>
            </w:tcBorders>
            <w:noWrap/>
            <w:vAlign w:val="bottom"/>
            <w:hideMark/>
          </w:tcPr>
          <w:p w14:paraId="5A76A559" w14:textId="2C2E2D8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1775" w:type="dxa"/>
            <w:tcBorders>
              <w:top w:val="nil"/>
              <w:left w:val="nil"/>
              <w:bottom w:val="single" w:sz="4" w:space="0" w:color="auto"/>
              <w:right w:val="single" w:sz="4" w:space="0" w:color="auto"/>
            </w:tcBorders>
            <w:noWrap/>
            <w:vAlign w:val="bottom"/>
            <w:hideMark/>
          </w:tcPr>
          <w:p w14:paraId="14B2322F" w14:textId="2F479D1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c>
          <w:tcPr>
            <w:tcW w:w="2308" w:type="dxa"/>
            <w:tcBorders>
              <w:top w:val="nil"/>
              <w:left w:val="nil"/>
              <w:bottom w:val="single" w:sz="4" w:space="0" w:color="auto"/>
              <w:right w:val="single" w:sz="4" w:space="0" w:color="auto"/>
            </w:tcBorders>
            <w:noWrap/>
            <w:vAlign w:val="bottom"/>
            <w:hideMark/>
          </w:tcPr>
          <w:p w14:paraId="133BE94D" w14:textId="13FD76F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r>
      <w:tr w:rsidR="007A4E2E" w:rsidRPr="00A5371A" w14:paraId="3901DF8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815F7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1950</w:t>
            </w:r>
          </w:p>
        </w:tc>
        <w:tc>
          <w:tcPr>
            <w:tcW w:w="2437" w:type="dxa"/>
            <w:tcBorders>
              <w:top w:val="nil"/>
              <w:left w:val="nil"/>
              <w:bottom w:val="single" w:sz="4" w:space="0" w:color="auto"/>
              <w:right w:val="single" w:sz="4" w:space="0" w:color="auto"/>
            </w:tcBorders>
            <w:noWrap/>
            <w:vAlign w:val="bottom"/>
            <w:hideMark/>
          </w:tcPr>
          <w:p w14:paraId="6D391074" w14:textId="3C79A82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1775" w:type="dxa"/>
            <w:tcBorders>
              <w:top w:val="nil"/>
              <w:left w:val="nil"/>
              <w:bottom w:val="single" w:sz="4" w:space="0" w:color="auto"/>
              <w:right w:val="single" w:sz="4" w:space="0" w:color="auto"/>
            </w:tcBorders>
            <w:noWrap/>
            <w:vAlign w:val="bottom"/>
            <w:hideMark/>
          </w:tcPr>
          <w:p w14:paraId="41392E5F" w14:textId="73D713A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1,2</w:t>
            </w:r>
          </w:p>
        </w:tc>
        <w:tc>
          <w:tcPr>
            <w:tcW w:w="2308" w:type="dxa"/>
            <w:tcBorders>
              <w:top w:val="nil"/>
              <w:left w:val="nil"/>
              <w:bottom w:val="single" w:sz="4" w:space="0" w:color="auto"/>
              <w:right w:val="single" w:sz="4" w:space="0" w:color="auto"/>
            </w:tcBorders>
            <w:noWrap/>
            <w:vAlign w:val="bottom"/>
            <w:hideMark/>
          </w:tcPr>
          <w:p w14:paraId="49B4D2A5" w14:textId="542FCFB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0,3</w:t>
            </w:r>
          </w:p>
        </w:tc>
      </w:tr>
      <w:tr w:rsidR="007A4E2E" w:rsidRPr="00A5371A" w14:paraId="0A152A03"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E8305B"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1951</w:t>
            </w:r>
          </w:p>
        </w:tc>
        <w:tc>
          <w:tcPr>
            <w:tcW w:w="2437" w:type="dxa"/>
            <w:tcBorders>
              <w:top w:val="nil"/>
              <w:left w:val="nil"/>
              <w:bottom w:val="single" w:sz="4" w:space="0" w:color="auto"/>
              <w:right w:val="single" w:sz="4" w:space="0" w:color="auto"/>
            </w:tcBorders>
            <w:noWrap/>
            <w:vAlign w:val="bottom"/>
            <w:hideMark/>
          </w:tcPr>
          <w:p w14:paraId="4193DA64" w14:textId="0955FB1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3,4</w:t>
            </w:r>
          </w:p>
        </w:tc>
        <w:tc>
          <w:tcPr>
            <w:tcW w:w="1775" w:type="dxa"/>
            <w:tcBorders>
              <w:top w:val="nil"/>
              <w:left w:val="nil"/>
              <w:bottom w:val="single" w:sz="4" w:space="0" w:color="auto"/>
              <w:right w:val="single" w:sz="4" w:space="0" w:color="auto"/>
            </w:tcBorders>
            <w:noWrap/>
            <w:vAlign w:val="bottom"/>
            <w:hideMark/>
          </w:tcPr>
          <w:p w14:paraId="602E052B" w14:textId="701E9AB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c>
          <w:tcPr>
            <w:tcW w:w="2308" w:type="dxa"/>
            <w:tcBorders>
              <w:top w:val="nil"/>
              <w:left w:val="nil"/>
              <w:bottom w:val="single" w:sz="4" w:space="0" w:color="auto"/>
              <w:right w:val="single" w:sz="4" w:space="0" w:color="auto"/>
            </w:tcBorders>
            <w:noWrap/>
            <w:vAlign w:val="bottom"/>
            <w:hideMark/>
          </w:tcPr>
          <w:p w14:paraId="60893077" w14:textId="71BF00B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r>
      <w:tr w:rsidR="007A4E2E" w:rsidRPr="00A5371A" w14:paraId="30491903"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F9745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1952</w:t>
            </w:r>
          </w:p>
        </w:tc>
        <w:tc>
          <w:tcPr>
            <w:tcW w:w="2437" w:type="dxa"/>
            <w:tcBorders>
              <w:top w:val="nil"/>
              <w:left w:val="nil"/>
              <w:bottom w:val="single" w:sz="4" w:space="0" w:color="auto"/>
              <w:right w:val="single" w:sz="4" w:space="0" w:color="auto"/>
            </w:tcBorders>
            <w:noWrap/>
            <w:vAlign w:val="bottom"/>
            <w:hideMark/>
          </w:tcPr>
          <w:p w14:paraId="44F0A00B" w14:textId="131B801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0,4</w:t>
            </w:r>
          </w:p>
        </w:tc>
        <w:tc>
          <w:tcPr>
            <w:tcW w:w="1775" w:type="dxa"/>
            <w:tcBorders>
              <w:top w:val="nil"/>
              <w:left w:val="nil"/>
              <w:bottom w:val="single" w:sz="4" w:space="0" w:color="auto"/>
              <w:right w:val="single" w:sz="4" w:space="0" w:color="auto"/>
            </w:tcBorders>
            <w:noWrap/>
            <w:vAlign w:val="bottom"/>
            <w:hideMark/>
          </w:tcPr>
          <w:p w14:paraId="5E38A48E" w14:textId="1B0849A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0,7</w:t>
            </w:r>
          </w:p>
        </w:tc>
        <w:tc>
          <w:tcPr>
            <w:tcW w:w="2308" w:type="dxa"/>
            <w:tcBorders>
              <w:top w:val="nil"/>
              <w:left w:val="nil"/>
              <w:bottom w:val="single" w:sz="4" w:space="0" w:color="auto"/>
              <w:right w:val="single" w:sz="4" w:space="0" w:color="auto"/>
            </w:tcBorders>
            <w:noWrap/>
            <w:vAlign w:val="bottom"/>
            <w:hideMark/>
          </w:tcPr>
          <w:p w14:paraId="3E0DBE44" w14:textId="2CC9216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0,4</w:t>
            </w:r>
          </w:p>
        </w:tc>
      </w:tr>
      <w:tr w:rsidR="007A4E2E" w:rsidRPr="00A5371A" w14:paraId="145395D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51478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1953</w:t>
            </w:r>
          </w:p>
        </w:tc>
        <w:tc>
          <w:tcPr>
            <w:tcW w:w="2437" w:type="dxa"/>
            <w:tcBorders>
              <w:top w:val="nil"/>
              <w:left w:val="nil"/>
              <w:bottom w:val="single" w:sz="4" w:space="0" w:color="auto"/>
              <w:right w:val="single" w:sz="4" w:space="0" w:color="auto"/>
            </w:tcBorders>
            <w:noWrap/>
            <w:vAlign w:val="bottom"/>
            <w:hideMark/>
          </w:tcPr>
          <w:p w14:paraId="6C32E6A7" w14:textId="266B6DD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3,8</w:t>
            </w:r>
          </w:p>
        </w:tc>
        <w:tc>
          <w:tcPr>
            <w:tcW w:w="1775" w:type="dxa"/>
            <w:tcBorders>
              <w:top w:val="nil"/>
              <w:left w:val="nil"/>
              <w:bottom w:val="single" w:sz="4" w:space="0" w:color="auto"/>
              <w:right w:val="single" w:sz="4" w:space="0" w:color="auto"/>
            </w:tcBorders>
            <w:noWrap/>
            <w:vAlign w:val="bottom"/>
            <w:hideMark/>
          </w:tcPr>
          <w:p w14:paraId="77C78D60" w14:textId="76245E9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2308" w:type="dxa"/>
            <w:tcBorders>
              <w:top w:val="nil"/>
              <w:left w:val="nil"/>
              <w:bottom w:val="single" w:sz="4" w:space="0" w:color="auto"/>
              <w:right w:val="single" w:sz="4" w:space="0" w:color="auto"/>
            </w:tcBorders>
            <w:noWrap/>
            <w:vAlign w:val="bottom"/>
            <w:hideMark/>
          </w:tcPr>
          <w:p w14:paraId="3D878DB1" w14:textId="659C1E4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r>
      <w:tr w:rsidR="007A4E2E" w:rsidRPr="00A5371A" w14:paraId="5C1BAB73"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A8517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1954</w:t>
            </w:r>
          </w:p>
        </w:tc>
        <w:tc>
          <w:tcPr>
            <w:tcW w:w="2437" w:type="dxa"/>
            <w:tcBorders>
              <w:top w:val="nil"/>
              <w:left w:val="nil"/>
              <w:bottom w:val="single" w:sz="4" w:space="0" w:color="auto"/>
              <w:right w:val="single" w:sz="4" w:space="0" w:color="auto"/>
            </w:tcBorders>
            <w:noWrap/>
            <w:vAlign w:val="bottom"/>
            <w:hideMark/>
          </w:tcPr>
          <w:p w14:paraId="05492AF4" w14:textId="04C8E34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-0,7</w:t>
            </w:r>
          </w:p>
        </w:tc>
        <w:tc>
          <w:tcPr>
            <w:tcW w:w="1775" w:type="dxa"/>
            <w:tcBorders>
              <w:top w:val="nil"/>
              <w:left w:val="nil"/>
              <w:bottom w:val="single" w:sz="4" w:space="0" w:color="auto"/>
              <w:right w:val="single" w:sz="4" w:space="0" w:color="auto"/>
            </w:tcBorders>
            <w:noWrap/>
            <w:vAlign w:val="bottom"/>
            <w:hideMark/>
          </w:tcPr>
          <w:p w14:paraId="63019061" w14:textId="2D7C230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0,0</w:t>
            </w:r>
          </w:p>
        </w:tc>
        <w:tc>
          <w:tcPr>
            <w:tcW w:w="2308" w:type="dxa"/>
            <w:tcBorders>
              <w:top w:val="nil"/>
              <w:left w:val="nil"/>
              <w:bottom w:val="single" w:sz="4" w:space="0" w:color="auto"/>
              <w:right w:val="single" w:sz="4" w:space="0" w:color="auto"/>
            </w:tcBorders>
            <w:noWrap/>
            <w:vAlign w:val="bottom"/>
            <w:hideMark/>
          </w:tcPr>
          <w:p w14:paraId="4E0CCCDA" w14:textId="04DF8CC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-1,0</w:t>
            </w:r>
          </w:p>
        </w:tc>
      </w:tr>
      <w:tr w:rsidR="007A4E2E" w:rsidRPr="00A5371A" w14:paraId="79D6FA54"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C8D35F7"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1955</w:t>
            </w:r>
          </w:p>
        </w:tc>
        <w:tc>
          <w:tcPr>
            <w:tcW w:w="2437" w:type="dxa"/>
            <w:tcBorders>
              <w:top w:val="nil"/>
              <w:left w:val="nil"/>
              <w:bottom w:val="single" w:sz="4" w:space="0" w:color="auto"/>
              <w:right w:val="single" w:sz="4" w:space="0" w:color="auto"/>
            </w:tcBorders>
            <w:noWrap/>
            <w:vAlign w:val="bottom"/>
            <w:hideMark/>
          </w:tcPr>
          <w:p w14:paraId="405C20BE" w14:textId="340411E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c>
          <w:tcPr>
            <w:tcW w:w="1775" w:type="dxa"/>
            <w:tcBorders>
              <w:top w:val="nil"/>
              <w:left w:val="nil"/>
              <w:bottom w:val="single" w:sz="4" w:space="0" w:color="auto"/>
              <w:right w:val="single" w:sz="4" w:space="0" w:color="auto"/>
            </w:tcBorders>
            <w:noWrap/>
            <w:vAlign w:val="bottom"/>
            <w:hideMark/>
          </w:tcPr>
          <w:p w14:paraId="2960F4F6" w14:textId="7D96D0D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2308" w:type="dxa"/>
            <w:tcBorders>
              <w:top w:val="nil"/>
              <w:left w:val="nil"/>
              <w:bottom w:val="single" w:sz="4" w:space="0" w:color="auto"/>
              <w:right w:val="single" w:sz="4" w:space="0" w:color="auto"/>
            </w:tcBorders>
            <w:noWrap/>
            <w:vAlign w:val="bottom"/>
            <w:hideMark/>
          </w:tcPr>
          <w:p w14:paraId="07A25657" w14:textId="78A342B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r>
      <w:tr w:rsidR="007A4E2E" w:rsidRPr="00A5371A" w14:paraId="330D3675"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4E6798"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1956</w:t>
            </w:r>
          </w:p>
        </w:tc>
        <w:tc>
          <w:tcPr>
            <w:tcW w:w="2437" w:type="dxa"/>
            <w:tcBorders>
              <w:top w:val="nil"/>
              <w:left w:val="nil"/>
              <w:bottom w:val="single" w:sz="4" w:space="0" w:color="auto"/>
              <w:right w:val="single" w:sz="4" w:space="0" w:color="auto"/>
            </w:tcBorders>
            <w:noWrap/>
            <w:vAlign w:val="bottom"/>
            <w:hideMark/>
          </w:tcPr>
          <w:p w14:paraId="25E90E75" w14:textId="00A33FE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1775" w:type="dxa"/>
            <w:tcBorders>
              <w:top w:val="nil"/>
              <w:left w:val="nil"/>
              <w:bottom w:val="single" w:sz="4" w:space="0" w:color="auto"/>
              <w:right w:val="single" w:sz="4" w:space="0" w:color="auto"/>
            </w:tcBorders>
            <w:noWrap/>
            <w:vAlign w:val="bottom"/>
            <w:hideMark/>
          </w:tcPr>
          <w:p w14:paraId="78DC68FB" w14:textId="60FDF89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c>
          <w:tcPr>
            <w:tcW w:w="2308" w:type="dxa"/>
            <w:tcBorders>
              <w:top w:val="nil"/>
              <w:left w:val="nil"/>
              <w:bottom w:val="single" w:sz="4" w:space="0" w:color="auto"/>
              <w:right w:val="single" w:sz="4" w:space="0" w:color="auto"/>
            </w:tcBorders>
            <w:noWrap/>
            <w:vAlign w:val="bottom"/>
            <w:hideMark/>
          </w:tcPr>
          <w:p w14:paraId="3AB45427" w14:textId="4E46CBB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r>
      <w:tr w:rsidR="007A4E2E" w:rsidRPr="00A5371A" w14:paraId="3E01FE4C"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EEFBA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1957</w:t>
            </w:r>
          </w:p>
        </w:tc>
        <w:tc>
          <w:tcPr>
            <w:tcW w:w="2437" w:type="dxa"/>
            <w:tcBorders>
              <w:top w:val="nil"/>
              <w:left w:val="nil"/>
              <w:bottom w:val="single" w:sz="4" w:space="0" w:color="auto"/>
              <w:right w:val="single" w:sz="4" w:space="0" w:color="auto"/>
            </w:tcBorders>
            <w:noWrap/>
            <w:vAlign w:val="bottom"/>
            <w:hideMark/>
          </w:tcPr>
          <w:p w14:paraId="1737E9CA" w14:textId="1C675D7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1775" w:type="dxa"/>
            <w:tcBorders>
              <w:top w:val="nil"/>
              <w:left w:val="nil"/>
              <w:bottom w:val="single" w:sz="4" w:space="0" w:color="auto"/>
              <w:right w:val="single" w:sz="4" w:space="0" w:color="auto"/>
            </w:tcBorders>
            <w:noWrap/>
            <w:vAlign w:val="bottom"/>
            <w:hideMark/>
          </w:tcPr>
          <w:p w14:paraId="5710BADB" w14:textId="1338151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2308" w:type="dxa"/>
            <w:tcBorders>
              <w:top w:val="nil"/>
              <w:left w:val="nil"/>
              <w:bottom w:val="single" w:sz="4" w:space="0" w:color="auto"/>
              <w:right w:val="single" w:sz="4" w:space="0" w:color="auto"/>
            </w:tcBorders>
            <w:noWrap/>
            <w:vAlign w:val="bottom"/>
            <w:hideMark/>
          </w:tcPr>
          <w:p w14:paraId="37DD408C" w14:textId="2FB5E9A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r>
      <w:tr w:rsidR="007A4E2E" w:rsidRPr="00A5371A" w14:paraId="1E43417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856F5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1958</w:t>
            </w:r>
          </w:p>
        </w:tc>
        <w:tc>
          <w:tcPr>
            <w:tcW w:w="2437" w:type="dxa"/>
            <w:tcBorders>
              <w:top w:val="nil"/>
              <w:left w:val="nil"/>
              <w:bottom w:val="single" w:sz="4" w:space="0" w:color="auto"/>
              <w:right w:val="single" w:sz="4" w:space="0" w:color="auto"/>
            </w:tcBorders>
            <w:noWrap/>
            <w:vAlign w:val="bottom"/>
            <w:hideMark/>
          </w:tcPr>
          <w:p w14:paraId="330E471C" w14:textId="64477E0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1,8</w:t>
            </w:r>
          </w:p>
        </w:tc>
        <w:tc>
          <w:tcPr>
            <w:tcW w:w="1775" w:type="dxa"/>
            <w:tcBorders>
              <w:top w:val="nil"/>
              <w:left w:val="nil"/>
              <w:bottom w:val="single" w:sz="4" w:space="0" w:color="auto"/>
              <w:right w:val="single" w:sz="4" w:space="0" w:color="auto"/>
            </w:tcBorders>
            <w:noWrap/>
            <w:vAlign w:val="bottom"/>
            <w:hideMark/>
          </w:tcPr>
          <w:p w14:paraId="45CACE9E" w14:textId="789715A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c>
          <w:tcPr>
            <w:tcW w:w="2308" w:type="dxa"/>
            <w:tcBorders>
              <w:top w:val="nil"/>
              <w:left w:val="nil"/>
              <w:bottom w:val="single" w:sz="4" w:space="0" w:color="auto"/>
              <w:right w:val="single" w:sz="4" w:space="0" w:color="auto"/>
            </w:tcBorders>
            <w:noWrap/>
            <w:vAlign w:val="bottom"/>
            <w:hideMark/>
          </w:tcPr>
          <w:p w14:paraId="10656E40" w14:textId="1E43D57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r>
      <w:tr w:rsidR="007A4E2E" w:rsidRPr="00A5371A" w14:paraId="5197D60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33AFF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1959</w:t>
            </w:r>
          </w:p>
        </w:tc>
        <w:tc>
          <w:tcPr>
            <w:tcW w:w="2437" w:type="dxa"/>
            <w:tcBorders>
              <w:top w:val="nil"/>
              <w:left w:val="nil"/>
              <w:bottom w:val="single" w:sz="4" w:space="0" w:color="auto"/>
              <w:right w:val="single" w:sz="4" w:space="0" w:color="auto"/>
            </w:tcBorders>
            <w:noWrap/>
            <w:vAlign w:val="bottom"/>
            <w:hideMark/>
          </w:tcPr>
          <w:p w14:paraId="7AF1D3D1" w14:textId="2197792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1,1</w:t>
            </w:r>
          </w:p>
        </w:tc>
        <w:tc>
          <w:tcPr>
            <w:tcW w:w="1775" w:type="dxa"/>
            <w:tcBorders>
              <w:top w:val="nil"/>
              <w:left w:val="nil"/>
              <w:bottom w:val="single" w:sz="4" w:space="0" w:color="auto"/>
              <w:right w:val="single" w:sz="4" w:space="0" w:color="auto"/>
            </w:tcBorders>
            <w:noWrap/>
            <w:vAlign w:val="bottom"/>
            <w:hideMark/>
          </w:tcPr>
          <w:p w14:paraId="2A57F143" w14:textId="17D6C0C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1,2</w:t>
            </w:r>
          </w:p>
        </w:tc>
        <w:tc>
          <w:tcPr>
            <w:tcW w:w="2308" w:type="dxa"/>
            <w:tcBorders>
              <w:top w:val="nil"/>
              <w:left w:val="nil"/>
              <w:bottom w:val="single" w:sz="4" w:space="0" w:color="auto"/>
              <w:right w:val="single" w:sz="4" w:space="0" w:color="auto"/>
            </w:tcBorders>
            <w:noWrap/>
            <w:vAlign w:val="bottom"/>
            <w:hideMark/>
          </w:tcPr>
          <w:p w14:paraId="0ACF6665" w14:textId="62CD04F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0,8</w:t>
            </w:r>
          </w:p>
        </w:tc>
      </w:tr>
      <w:tr w:rsidR="007A4E2E" w:rsidRPr="00A5371A" w14:paraId="7F445F7E"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F9CFBC"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1960</w:t>
            </w:r>
          </w:p>
        </w:tc>
        <w:tc>
          <w:tcPr>
            <w:tcW w:w="2437" w:type="dxa"/>
            <w:tcBorders>
              <w:top w:val="nil"/>
              <w:left w:val="nil"/>
              <w:bottom w:val="single" w:sz="4" w:space="0" w:color="auto"/>
              <w:right w:val="single" w:sz="4" w:space="0" w:color="auto"/>
            </w:tcBorders>
            <w:noWrap/>
            <w:vAlign w:val="bottom"/>
            <w:hideMark/>
          </w:tcPr>
          <w:p w14:paraId="32A3444D" w14:textId="5F4E45A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0,6</w:t>
            </w:r>
          </w:p>
        </w:tc>
        <w:tc>
          <w:tcPr>
            <w:tcW w:w="1775" w:type="dxa"/>
            <w:tcBorders>
              <w:top w:val="nil"/>
              <w:left w:val="nil"/>
              <w:bottom w:val="single" w:sz="4" w:space="0" w:color="auto"/>
              <w:right w:val="single" w:sz="4" w:space="0" w:color="auto"/>
            </w:tcBorders>
            <w:noWrap/>
            <w:vAlign w:val="bottom"/>
            <w:hideMark/>
          </w:tcPr>
          <w:p w14:paraId="3C80121E" w14:textId="3EEAA72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0,7</w:t>
            </w:r>
          </w:p>
        </w:tc>
        <w:tc>
          <w:tcPr>
            <w:tcW w:w="2308" w:type="dxa"/>
            <w:tcBorders>
              <w:top w:val="nil"/>
              <w:left w:val="nil"/>
              <w:bottom w:val="single" w:sz="4" w:space="0" w:color="auto"/>
              <w:right w:val="single" w:sz="4" w:space="0" w:color="auto"/>
            </w:tcBorders>
            <w:noWrap/>
            <w:vAlign w:val="bottom"/>
            <w:hideMark/>
          </w:tcPr>
          <w:p w14:paraId="1843E211" w14:textId="7F22A98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0,1</w:t>
            </w:r>
          </w:p>
        </w:tc>
      </w:tr>
      <w:tr w:rsidR="007A4E2E" w:rsidRPr="00A5371A" w14:paraId="356D4526"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10634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1961</w:t>
            </w:r>
          </w:p>
        </w:tc>
        <w:tc>
          <w:tcPr>
            <w:tcW w:w="2437" w:type="dxa"/>
            <w:tcBorders>
              <w:top w:val="nil"/>
              <w:left w:val="nil"/>
              <w:bottom w:val="single" w:sz="4" w:space="0" w:color="auto"/>
              <w:right w:val="single" w:sz="4" w:space="0" w:color="auto"/>
            </w:tcBorders>
            <w:noWrap/>
            <w:vAlign w:val="bottom"/>
            <w:hideMark/>
          </w:tcPr>
          <w:p w14:paraId="78BC7F77" w14:textId="276C774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1775" w:type="dxa"/>
            <w:tcBorders>
              <w:top w:val="nil"/>
              <w:left w:val="nil"/>
              <w:bottom w:val="single" w:sz="4" w:space="0" w:color="auto"/>
              <w:right w:val="single" w:sz="4" w:space="0" w:color="auto"/>
            </w:tcBorders>
            <w:noWrap/>
            <w:vAlign w:val="bottom"/>
            <w:hideMark/>
          </w:tcPr>
          <w:p w14:paraId="7272E3C0" w14:textId="1C18774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2,3</w:t>
            </w:r>
          </w:p>
        </w:tc>
        <w:tc>
          <w:tcPr>
            <w:tcW w:w="2308" w:type="dxa"/>
            <w:tcBorders>
              <w:top w:val="nil"/>
              <w:left w:val="nil"/>
              <w:bottom w:val="single" w:sz="4" w:space="0" w:color="auto"/>
              <w:right w:val="single" w:sz="4" w:space="0" w:color="auto"/>
            </w:tcBorders>
            <w:noWrap/>
            <w:vAlign w:val="bottom"/>
            <w:hideMark/>
          </w:tcPr>
          <w:p w14:paraId="3C982FC4" w14:textId="57A67B3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2,4</w:t>
            </w:r>
          </w:p>
        </w:tc>
      </w:tr>
      <w:tr w:rsidR="007A4E2E" w:rsidRPr="00A5371A" w14:paraId="0D1D63CD"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029F9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1962</w:t>
            </w:r>
          </w:p>
        </w:tc>
        <w:tc>
          <w:tcPr>
            <w:tcW w:w="2437" w:type="dxa"/>
            <w:tcBorders>
              <w:top w:val="nil"/>
              <w:left w:val="nil"/>
              <w:bottom w:val="single" w:sz="4" w:space="0" w:color="auto"/>
              <w:right w:val="single" w:sz="4" w:space="0" w:color="auto"/>
            </w:tcBorders>
            <w:noWrap/>
            <w:vAlign w:val="bottom"/>
            <w:hideMark/>
          </w:tcPr>
          <w:p w14:paraId="4BB05292" w14:textId="37E550B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3,8</w:t>
            </w:r>
          </w:p>
        </w:tc>
        <w:tc>
          <w:tcPr>
            <w:tcW w:w="1775" w:type="dxa"/>
            <w:tcBorders>
              <w:top w:val="nil"/>
              <w:left w:val="nil"/>
              <w:bottom w:val="single" w:sz="4" w:space="0" w:color="auto"/>
              <w:right w:val="single" w:sz="4" w:space="0" w:color="auto"/>
            </w:tcBorders>
            <w:noWrap/>
            <w:vAlign w:val="bottom"/>
            <w:hideMark/>
          </w:tcPr>
          <w:p w14:paraId="465C7D29" w14:textId="2BE6045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3,5</w:t>
            </w:r>
          </w:p>
        </w:tc>
        <w:tc>
          <w:tcPr>
            <w:tcW w:w="2308" w:type="dxa"/>
            <w:tcBorders>
              <w:top w:val="nil"/>
              <w:left w:val="nil"/>
              <w:bottom w:val="single" w:sz="4" w:space="0" w:color="auto"/>
              <w:right w:val="single" w:sz="4" w:space="0" w:color="auto"/>
            </w:tcBorders>
            <w:noWrap/>
            <w:vAlign w:val="bottom"/>
            <w:hideMark/>
          </w:tcPr>
          <w:p w14:paraId="653A6ABB" w14:textId="34DC2F5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3,5</w:t>
            </w:r>
          </w:p>
        </w:tc>
      </w:tr>
      <w:tr w:rsidR="007A4E2E" w:rsidRPr="00A5371A" w14:paraId="72B9EFC8"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8A571C"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1963</w:t>
            </w:r>
          </w:p>
        </w:tc>
        <w:tc>
          <w:tcPr>
            <w:tcW w:w="2437" w:type="dxa"/>
            <w:tcBorders>
              <w:top w:val="nil"/>
              <w:left w:val="nil"/>
              <w:bottom w:val="single" w:sz="4" w:space="0" w:color="auto"/>
              <w:right w:val="single" w:sz="4" w:space="0" w:color="auto"/>
            </w:tcBorders>
            <w:noWrap/>
            <w:vAlign w:val="bottom"/>
            <w:hideMark/>
          </w:tcPr>
          <w:p w14:paraId="453CAA62" w14:textId="79F44FE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4,7</w:t>
            </w:r>
          </w:p>
        </w:tc>
        <w:tc>
          <w:tcPr>
            <w:tcW w:w="1775" w:type="dxa"/>
            <w:tcBorders>
              <w:top w:val="nil"/>
              <w:left w:val="nil"/>
              <w:bottom w:val="single" w:sz="4" w:space="0" w:color="auto"/>
              <w:right w:val="single" w:sz="4" w:space="0" w:color="auto"/>
            </w:tcBorders>
            <w:noWrap/>
            <w:vAlign w:val="bottom"/>
            <w:hideMark/>
          </w:tcPr>
          <w:p w14:paraId="436149F1" w14:textId="390566F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3,4</w:t>
            </w:r>
          </w:p>
        </w:tc>
        <w:tc>
          <w:tcPr>
            <w:tcW w:w="2308" w:type="dxa"/>
            <w:tcBorders>
              <w:top w:val="nil"/>
              <w:left w:val="nil"/>
              <w:bottom w:val="single" w:sz="4" w:space="0" w:color="auto"/>
              <w:right w:val="single" w:sz="4" w:space="0" w:color="auto"/>
            </w:tcBorders>
            <w:noWrap/>
            <w:vAlign w:val="bottom"/>
            <w:hideMark/>
          </w:tcPr>
          <w:p w14:paraId="065E8250" w14:textId="59B7554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4,3</w:t>
            </w:r>
          </w:p>
        </w:tc>
      </w:tr>
      <w:tr w:rsidR="007A4E2E" w:rsidRPr="00A5371A" w14:paraId="5B79D136"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30B8C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1964</w:t>
            </w:r>
          </w:p>
        </w:tc>
        <w:tc>
          <w:tcPr>
            <w:tcW w:w="2437" w:type="dxa"/>
            <w:tcBorders>
              <w:top w:val="nil"/>
              <w:left w:val="nil"/>
              <w:bottom w:val="single" w:sz="4" w:space="0" w:color="auto"/>
              <w:right w:val="single" w:sz="4" w:space="0" w:color="auto"/>
            </w:tcBorders>
            <w:noWrap/>
            <w:vAlign w:val="bottom"/>
            <w:hideMark/>
          </w:tcPr>
          <w:p w14:paraId="022C8993" w14:textId="1C8F68A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c>
          <w:tcPr>
            <w:tcW w:w="1775" w:type="dxa"/>
            <w:tcBorders>
              <w:top w:val="nil"/>
              <w:left w:val="nil"/>
              <w:bottom w:val="single" w:sz="4" w:space="0" w:color="auto"/>
              <w:right w:val="single" w:sz="4" w:space="0" w:color="auto"/>
            </w:tcBorders>
            <w:noWrap/>
            <w:vAlign w:val="bottom"/>
            <w:hideMark/>
          </w:tcPr>
          <w:p w14:paraId="01A68E7E" w14:textId="1DF209C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1,8</w:t>
            </w:r>
          </w:p>
        </w:tc>
        <w:tc>
          <w:tcPr>
            <w:tcW w:w="2308" w:type="dxa"/>
            <w:tcBorders>
              <w:top w:val="nil"/>
              <w:left w:val="nil"/>
              <w:bottom w:val="single" w:sz="4" w:space="0" w:color="auto"/>
              <w:right w:val="single" w:sz="4" w:space="0" w:color="auto"/>
            </w:tcBorders>
            <w:noWrap/>
            <w:vAlign w:val="bottom"/>
            <w:hideMark/>
          </w:tcPr>
          <w:p w14:paraId="6DB53331" w14:textId="4710B55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r>
      <w:tr w:rsidR="007A4E2E" w:rsidRPr="00A5371A" w14:paraId="57C99E0E"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B5BD95C"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1965</w:t>
            </w:r>
          </w:p>
        </w:tc>
        <w:tc>
          <w:tcPr>
            <w:tcW w:w="2437" w:type="dxa"/>
            <w:tcBorders>
              <w:top w:val="nil"/>
              <w:left w:val="nil"/>
              <w:bottom w:val="single" w:sz="4" w:space="0" w:color="auto"/>
              <w:right w:val="single" w:sz="4" w:space="0" w:color="auto"/>
            </w:tcBorders>
            <w:noWrap/>
            <w:vAlign w:val="bottom"/>
            <w:hideMark/>
          </w:tcPr>
          <w:p w14:paraId="3DAE88F8" w14:textId="0CF92BC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1775" w:type="dxa"/>
            <w:tcBorders>
              <w:top w:val="nil"/>
              <w:left w:val="nil"/>
              <w:bottom w:val="single" w:sz="4" w:space="0" w:color="auto"/>
              <w:right w:val="single" w:sz="4" w:space="0" w:color="auto"/>
            </w:tcBorders>
            <w:noWrap/>
            <w:vAlign w:val="bottom"/>
            <w:hideMark/>
          </w:tcPr>
          <w:p w14:paraId="6BC97752" w14:textId="4D29D7C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c>
          <w:tcPr>
            <w:tcW w:w="2308" w:type="dxa"/>
            <w:tcBorders>
              <w:top w:val="nil"/>
              <w:left w:val="nil"/>
              <w:bottom w:val="single" w:sz="4" w:space="0" w:color="auto"/>
              <w:right w:val="single" w:sz="4" w:space="0" w:color="auto"/>
            </w:tcBorders>
            <w:noWrap/>
            <w:vAlign w:val="bottom"/>
            <w:hideMark/>
          </w:tcPr>
          <w:p w14:paraId="2AF36DD7" w14:textId="28670D2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r>
      <w:tr w:rsidR="007A4E2E" w:rsidRPr="00A5371A" w14:paraId="28A66507"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C16DD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1966</w:t>
            </w:r>
          </w:p>
        </w:tc>
        <w:tc>
          <w:tcPr>
            <w:tcW w:w="2437" w:type="dxa"/>
            <w:tcBorders>
              <w:top w:val="nil"/>
              <w:left w:val="nil"/>
              <w:bottom w:val="single" w:sz="4" w:space="0" w:color="auto"/>
              <w:right w:val="single" w:sz="4" w:space="0" w:color="auto"/>
            </w:tcBorders>
            <w:noWrap/>
            <w:vAlign w:val="bottom"/>
            <w:hideMark/>
          </w:tcPr>
          <w:p w14:paraId="539F49B0" w14:textId="24ED417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1,4</w:t>
            </w:r>
          </w:p>
        </w:tc>
        <w:tc>
          <w:tcPr>
            <w:tcW w:w="1775" w:type="dxa"/>
            <w:tcBorders>
              <w:top w:val="nil"/>
              <w:left w:val="nil"/>
              <w:bottom w:val="single" w:sz="4" w:space="0" w:color="auto"/>
              <w:right w:val="single" w:sz="4" w:space="0" w:color="auto"/>
            </w:tcBorders>
            <w:noWrap/>
            <w:vAlign w:val="bottom"/>
            <w:hideMark/>
          </w:tcPr>
          <w:p w14:paraId="20DABF87" w14:textId="5D403F3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1,0</w:t>
            </w:r>
          </w:p>
        </w:tc>
        <w:tc>
          <w:tcPr>
            <w:tcW w:w="2308" w:type="dxa"/>
            <w:tcBorders>
              <w:top w:val="nil"/>
              <w:left w:val="nil"/>
              <w:bottom w:val="single" w:sz="4" w:space="0" w:color="auto"/>
              <w:right w:val="single" w:sz="4" w:space="0" w:color="auto"/>
            </w:tcBorders>
            <w:noWrap/>
            <w:vAlign w:val="bottom"/>
            <w:hideMark/>
          </w:tcPr>
          <w:p w14:paraId="02F268AD" w14:textId="57CC0C8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0,7</w:t>
            </w:r>
          </w:p>
        </w:tc>
      </w:tr>
      <w:tr w:rsidR="007A4E2E" w:rsidRPr="00A5371A" w14:paraId="32622C5D"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7E8F85"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1967</w:t>
            </w:r>
          </w:p>
        </w:tc>
        <w:tc>
          <w:tcPr>
            <w:tcW w:w="2437" w:type="dxa"/>
            <w:tcBorders>
              <w:top w:val="nil"/>
              <w:left w:val="nil"/>
              <w:bottom w:val="single" w:sz="4" w:space="0" w:color="auto"/>
              <w:right w:val="single" w:sz="4" w:space="0" w:color="auto"/>
            </w:tcBorders>
            <w:noWrap/>
            <w:vAlign w:val="bottom"/>
            <w:hideMark/>
          </w:tcPr>
          <w:p w14:paraId="1C54A0DC" w14:textId="0651D4E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1,9</w:t>
            </w:r>
          </w:p>
        </w:tc>
        <w:tc>
          <w:tcPr>
            <w:tcW w:w="1775" w:type="dxa"/>
            <w:tcBorders>
              <w:top w:val="nil"/>
              <w:left w:val="nil"/>
              <w:bottom w:val="single" w:sz="4" w:space="0" w:color="auto"/>
              <w:right w:val="single" w:sz="4" w:space="0" w:color="auto"/>
            </w:tcBorders>
            <w:noWrap/>
            <w:vAlign w:val="bottom"/>
            <w:hideMark/>
          </w:tcPr>
          <w:p w14:paraId="75ABCC98" w14:textId="5DCC41F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c>
          <w:tcPr>
            <w:tcW w:w="2308" w:type="dxa"/>
            <w:tcBorders>
              <w:top w:val="nil"/>
              <w:left w:val="nil"/>
              <w:bottom w:val="single" w:sz="4" w:space="0" w:color="auto"/>
              <w:right w:val="single" w:sz="4" w:space="0" w:color="auto"/>
            </w:tcBorders>
            <w:noWrap/>
            <w:vAlign w:val="bottom"/>
            <w:hideMark/>
          </w:tcPr>
          <w:p w14:paraId="5AD4D7A8" w14:textId="18CC64E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1,7</w:t>
            </w:r>
          </w:p>
        </w:tc>
      </w:tr>
      <w:tr w:rsidR="007A4E2E" w:rsidRPr="00A5371A" w14:paraId="3DDA153F"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B4CA793"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1968</w:t>
            </w:r>
          </w:p>
        </w:tc>
        <w:tc>
          <w:tcPr>
            <w:tcW w:w="2437" w:type="dxa"/>
            <w:tcBorders>
              <w:top w:val="nil"/>
              <w:left w:val="nil"/>
              <w:bottom w:val="single" w:sz="4" w:space="0" w:color="auto"/>
              <w:right w:val="single" w:sz="4" w:space="0" w:color="auto"/>
            </w:tcBorders>
            <w:noWrap/>
            <w:vAlign w:val="bottom"/>
            <w:hideMark/>
          </w:tcPr>
          <w:p w14:paraId="46C5B0A8" w14:textId="657B7D7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1775" w:type="dxa"/>
            <w:tcBorders>
              <w:top w:val="nil"/>
              <w:left w:val="nil"/>
              <w:bottom w:val="single" w:sz="4" w:space="0" w:color="auto"/>
              <w:right w:val="single" w:sz="4" w:space="0" w:color="auto"/>
            </w:tcBorders>
            <w:noWrap/>
            <w:vAlign w:val="bottom"/>
            <w:hideMark/>
          </w:tcPr>
          <w:p w14:paraId="2916F96B" w14:textId="040E547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1,7</w:t>
            </w:r>
          </w:p>
        </w:tc>
        <w:tc>
          <w:tcPr>
            <w:tcW w:w="2308" w:type="dxa"/>
            <w:tcBorders>
              <w:top w:val="nil"/>
              <w:left w:val="nil"/>
              <w:bottom w:val="single" w:sz="4" w:space="0" w:color="auto"/>
              <w:right w:val="single" w:sz="4" w:space="0" w:color="auto"/>
            </w:tcBorders>
            <w:noWrap/>
            <w:vAlign w:val="bottom"/>
            <w:hideMark/>
          </w:tcPr>
          <w:p w14:paraId="716B5649" w14:textId="28A1DF0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1,9</w:t>
            </w:r>
          </w:p>
        </w:tc>
      </w:tr>
      <w:tr w:rsidR="007A4E2E" w:rsidRPr="00A5371A" w14:paraId="50C6C11B"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26DECEC"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1969</w:t>
            </w:r>
          </w:p>
        </w:tc>
        <w:tc>
          <w:tcPr>
            <w:tcW w:w="2437" w:type="dxa"/>
            <w:tcBorders>
              <w:top w:val="nil"/>
              <w:left w:val="nil"/>
              <w:bottom w:val="single" w:sz="4" w:space="0" w:color="auto"/>
              <w:right w:val="single" w:sz="4" w:space="0" w:color="auto"/>
            </w:tcBorders>
            <w:noWrap/>
            <w:vAlign w:val="bottom"/>
            <w:hideMark/>
          </w:tcPr>
          <w:p w14:paraId="7E270E2B" w14:textId="4CA4D36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-0,2</w:t>
            </w:r>
          </w:p>
        </w:tc>
        <w:tc>
          <w:tcPr>
            <w:tcW w:w="1775" w:type="dxa"/>
            <w:tcBorders>
              <w:top w:val="nil"/>
              <w:left w:val="nil"/>
              <w:bottom w:val="single" w:sz="4" w:space="0" w:color="auto"/>
              <w:right w:val="single" w:sz="4" w:space="0" w:color="auto"/>
            </w:tcBorders>
            <w:noWrap/>
            <w:vAlign w:val="bottom"/>
            <w:hideMark/>
          </w:tcPr>
          <w:p w14:paraId="3B579250" w14:textId="7BDBEC7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-0,1</w:t>
            </w:r>
          </w:p>
        </w:tc>
        <w:tc>
          <w:tcPr>
            <w:tcW w:w="2308" w:type="dxa"/>
            <w:tcBorders>
              <w:top w:val="nil"/>
              <w:left w:val="nil"/>
              <w:bottom w:val="single" w:sz="4" w:space="0" w:color="auto"/>
              <w:right w:val="single" w:sz="4" w:space="0" w:color="auto"/>
            </w:tcBorders>
            <w:noWrap/>
            <w:vAlign w:val="bottom"/>
            <w:hideMark/>
          </w:tcPr>
          <w:p w14:paraId="2994E94C" w14:textId="45D6CB0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-0,9</w:t>
            </w:r>
          </w:p>
        </w:tc>
      </w:tr>
      <w:tr w:rsidR="007A4E2E" w:rsidRPr="00A5371A" w14:paraId="772FC01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EB00FF"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1970</w:t>
            </w:r>
          </w:p>
        </w:tc>
        <w:tc>
          <w:tcPr>
            <w:tcW w:w="2437" w:type="dxa"/>
            <w:tcBorders>
              <w:top w:val="nil"/>
              <w:left w:val="nil"/>
              <w:bottom w:val="single" w:sz="4" w:space="0" w:color="auto"/>
              <w:right w:val="single" w:sz="4" w:space="0" w:color="auto"/>
            </w:tcBorders>
            <w:noWrap/>
            <w:vAlign w:val="bottom"/>
            <w:hideMark/>
          </w:tcPr>
          <w:p w14:paraId="19922ED3" w14:textId="04F0647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1775" w:type="dxa"/>
            <w:tcBorders>
              <w:top w:val="nil"/>
              <w:left w:val="nil"/>
              <w:bottom w:val="single" w:sz="4" w:space="0" w:color="auto"/>
              <w:right w:val="single" w:sz="4" w:space="0" w:color="auto"/>
            </w:tcBorders>
            <w:noWrap/>
            <w:vAlign w:val="bottom"/>
            <w:hideMark/>
          </w:tcPr>
          <w:p w14:paraId="181B159E" w14:textId="5B4FFF7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2308" w:type="dxa"/>
            <w:tcBorders>
              <w:top w:val="nil"/>
              <w:left w:val="nil"/>
              <w:bottom w:val="single" w:sz="4" w:space="0" w:color="auto"/>
              <w:right w:val="single" w:sz="4" w:space="0" w:color="auto"/>
            </w:tcBorders>
            <w:noWrap/>
            <w:vAlign w:val="bottom"/>
            <w:hideMark/>
          </w:tcPr>
          <w:p w14:paraId="62191461" w14:textId="386C60E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1,8</w:t>
            </w:r>
          </w:p>
        </w:tc>
      </w:tr>
      <w:tr w:rsidR="007A4E2E" w:rsidRPr="00A5371A" w14:paraId="3A76072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E990B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1971</w:t>
            </w:r>
          </w:p>
        </w:tc>
        <w:tc>
          <w:tcPr>
            <w:tcW w:w="2437" w:type="dxa"/>
            <w:tcBorders>
              <w:top w:val="nil"/>
              <w:left w:val="nil"/>
              <w:bottom w:val="single" w:sz="4" w:space="0" w:color="auto"/>
              <w:right w:val="single" w:sz="4" w:space="0" w:color="auto"/>
            </w:tcBorders>
            <w:noWrap/>
            <w:vAlign w:val="bottom"/>
            <w:hideMark/>
          </w:tcPr>
          <w:p w14:paraId="0462A710" w14:textId="21CEEDE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1775" w:type="dxa"/>
            <w:tcBorders>
              <w:top w:val="nil"/>
              <w:left w:val="nil"/>
              <w:bottom w:val="single" w:sz="4" w:space="0" w:color="auto"/>
              <w:right w:val="single" w:sz="4" w:space="0" w:color="auto"/>
            </w:tcBorders>
            <w:noWrap/>
            <w:vAlign w:val="bottom"/>
            <w:hideMark/>
          </w:tcPr>
          <w:p w14:paraId="57AFC2CA" w14:textId="1524B73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2308" w:type="dxa"/>
            <w:tcBorders>
              <w:top w:val="nil"/>
              <w:left w:val="nil"/>
              <w:bottom w:val="single" w:sz="4" w:space="0" w:color="auto"/>
              <w:right w:val="single" w:sz="4" w:space="0" w:color="auto"/>
            </w:tcBorders>
            <w:noWrap/>
            <w:vAlign w:val="bottom"/>
            <w:hideMark/>
          </w:tcPr>
          <w:p w14:paraId="0CD09F25" w14:textId="1D92C34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r>
      <w:tr w:rsidR="007A4E2E" w:rsidRPr="00A5371A" w14:paraId="6AB49B03"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FD9CF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1972</w:t>
            </w:r>
          </w:p>
        </w:tc>
        <w:tc>
          <w:tcPr>
            <w:tcW w:w="2437" w:type="dxa"/>
            <w:tcBorders>
              <w:top w:val="nil"/>
              <w:left w:val="nil"/>
              <w:bottom w:val="single" w:sz="4" w:space="0" w:color="auto"/>
              <w:right w:val="single" w:sz="4" w:space="0" w:color="auto"/>
            </w:tcBorders>
            <w:noWrap/>
            <w:vAlign w:val="bottom"/>
            <w:hideMark/>
          </w:tcPr>
          <w:p w14:paraId="087C81BC" w14:textId="2F31DE3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2,3</w:t>
            </w:r>
          </w:p>
        </w:tc>
        <w:tc>
          <w:tcPr>
            <w:tcW w:w="1775" w:type="dxa"/>
            <w:tcBorders>
              <w:top w:val="nil"/>
              <w:left w:val="nil"/>
              <w:bottom w:val="single" w:sz="4" w:space="0" w:color="auto"/>
              <w:right w:val="single" w:sz="4" w:space="0" w:color="auto"/>
            </w:tcBorders>
            <w:noWrap/>
            <w:vAlign w:val="bottom"/>
            <w:hideMark/>
          </w:tcPr>
          <w:p w14:paraId="2B89CB63" w14:textId="511A34D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1,4</w:t>
            </w:r>
          </w:p>
        </w:tc>
        <w:tc>
          <w:tcPr>
            <w:tcW w:w="2308" w:type="dxa"/>
            <w:tcBorders>
              <w:top w:val="nil"/>
              <w:left w:val="nil"/>
              <w:bottom w:val="single" w:sz="4" w:space="0" w:color="auto"/>
              <w:right w:val="single" w:sz="4" w:space="0" w:color="auto"/>
            </w:tcBorders>
            <w:noWrap/>
            <w:vAlign w:val="bottom"/>
            <w:hideMark/>
          </w:tcPr>
          <w:p w14:paraId="604C5062" w14:textId="22BDBA4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r>
      <w:tr w:rsidR="007A4E2E" w:rsidRPr="00A5371A" w14:paraId="336E7BA7" w14:textId="77777777" w:rsidTr="007C3A4D">
        <w:trPr>
          <w:trHeight w:val="288"/>
          <w:jc w:val="center"/>
        </w:trPr>
        <w:tc>
          <w:tcPr>
            <w:tcW w:w="960" w:type="dxa"/>
            <w:tcBorders>
              <w:top w:val="nil"/>
              <w:left w:val="single" w:sz="4" w:space="0" w:color="auto"/>
              <w:right w:val="single" w:sz="4" w:space="0" w:color="auto"/>
            </w:tcBorders>
            <w:noWrap/>
            <w:vAlign w:val="bottom"/>
            <w:hideMark/>
          </w:tcPr>
          <w:p w14:paraId="2DABB302"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1973</w:t>
            </w:r>
          </w:p>
        </w:tc>
        <w:tc>
          <w:tcPr>
            <w:tcW w:w="2437" w:type="dxa"/>
            <w:tcBorders>
              <w:top w:val="nil"/>
              <w:left w:val="nil"/>
              <w:right w:val="single" w:sz="4" w:space="0" w:color="auto"/>
            </w:tcBorders>
            <w:noWrap/>
            <w:vAlign w:val="bottom"/>
            <w:hideMark/>
          </w:tcPr>
          <w:p w14:paraId="2EFF234D" w14:textId="1B2943F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4,3</w:t>
            </w:r>
          </w:p>
        </w:tc>
        <w:tc>
          <w:tcPr>
            <w:tcW w:w="1775" w:type="dxa"/>
            <w:tcBorders>
              <w:top w:val="nil"/>
              <w:left w:val="nil"/>
              <w:right w:val="single" w:sz="4" w:space="0" w:color="auto"/>
            </w:tcBorders>
            <w:noWrap/>
            <w:vAlign w:val="bottom"/>
            <w:hideMark/>
          </w:tcPr>
          <w:p w14:paraId="0CFA1712" w14:textId="23CCF84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2308" w:type="dxa"/>
            <w:tcBorders>
              <w:top w:val="nil"/>
              <w:left w:val="nil"/>
              <w:right w:val="single" w:sz="4" w:space="0" w:color="auto"/>
            </w:tcBorders>
            <w:noWrap/>
            <w:vAlign w:val="bottom"/>
            <w:hideMark/>
          </w:tcPr>
          <w:p w14:paraId="7153B5B3" w14:textId="17A2A28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r>
      <w:tr w:rsidR="007C3A4D" w:rsidRPr="00A5371A" w14:paraId="01ED5729" w14:textId="77777777" w:rsidTr="002C3B16">
        <w:trPr>
          <w:trHeight w:val="288"/>
          <w:jc w:val="center"/>
        </w:trPr>
        <w:tc>
          <w:tcPr>
            <w:tcW w:w="7480" w:type="dxa"/>
            <w:gridSpan w:val="4"/>
            <w:tcBorders>
              <w:top w:val="nil"/>
              <w:bottom w:val="single" w:sz="4" w:space="0" w:color="auto"/>
            </w:tcBorders>
            <w:noWrap/>
            <w:vAlign w:val="bottom"/>
          </w:tcPr>
          <w:p w14:paraId="64E00A05" w14:textId="4FB38D76" w:rsidR="007C3A4D" w:rsidRPr="00A5371A" w:rsidRDefault="007C3A4D" w:rsidP="007C3A4D">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lang w:val="ru-RU"/>
              </w:rPr>
              <w:lastRenderedPageBreak/>
              <w:t>Таблица А.1 - продолжение</w:t>
            </w:r>
          </w:p>
        </w:tc>
      </w:tr>
      <w:tr w:rsidR="007C3A4D" w:rsidRPr="00A5371A" w14:paraId="6EACADDC"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0D3C9586" w14:textId="6CC9ADCA" w:rsidR="007C3A4D" w:rsidRPr="00A5371A" w:rsidRDefault="007C3A4D" w:rsidP="007C3A4D">
            <w:pPr>
              <w:spacing w:after="0" w:line="240" w:lineRule="auto"/>
              <w:jc w:val="center"/>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6840F0B9" w14:textId="101CFD2C" w:rsidR="007C3A4D" w:rsidRPr="00A5371A" w:rsidRDefault="007C3A4D" w:rsidP="007C3A4D">
            <w:pPr>
              <w:spacing w:after="0" w:line="240" w:lineRule="auto"/>
              <w:jc w:val="center"/>
              <w:rPr>
                <w:rFonts w:ascii="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2</w:t>
            </w:r>
          </w:p>
        </w:tc>
        <w:tc>
          <w:tcPr>
            <w:tcW w:w="1775" w:type="dxa"/>
            <w:tcBorders>
              <w:top w:val="single" w:sz="4" w:space="0" w:color="auto"/>
              <w:left w:val="nil"/>
              <w:bottom w:val="single" w:sz="4" w:space="0" w:color="auto"/>
              <w:right w:val="single" w:sz="4" w:space="0" w:color="auto"/>
            </w:tcBorders>
            <w:noWrap/>
            <w:vAlign w:val="bottom"/>
          </w:tcPr>
          <w:p w14:paraId="1E5FC825" w14:textId="43292BEB" w:rsidR="007C3A4D" w:rsidRPr="00A5371A" w:rsidRDefault="007C3A4D" w:rsidP="007C3A4D">
            <w:pPr>
              <w:spacing w:after="0" w:line="240" w:lineRule="auto"/>
              <w:jc w:val="center"/>
              <w:rPr>
                <w:rFonts w:ascii="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3</w:t>
            </w:r>
          </w:p>
        </w:tc>
        <w:tc>
          <w:tcPr>
            <w:tcW w:w="2308" w:type="dxa"/>
            <w:tcBorders>
              <w:top w:val="single" w:sz="4" w:space="0" w:color="auto"/>
              <w:left w:val="nil"/>
              <w:bottom w:val="single" w:sz="4" w:space="0" w:color="auto"/>
              <w:right w:val="single" w:sz="4" w:space="0" w:color="auto"/>
            </w:tcBorders>
            <w:noWrap/>
            <w:vAlign w:val="bottom"/>
          </w:tcPr>
          <w:p w14:paraId="5B8DEC3C" w14:textId="1D86B349" w:rsidR="007C3A4D" w:rsidRPr="00A5371A" w:rsidRDefault="007C3A4D" w:rsidP="007C3A4D">
            <w:pPr>
              <w:spacing w:after="0" w:line="240" w:lineRule="auto"/>
              <w:jc w:val="center"/>
              <w:rPr>
                <w:rFonts w:ascii="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4</w:t>
            </w:r>
          </w:p>
        </w:tc>
      </w:tr>
      <w:tr w:rsidR="007A4E2E" w:rsidRPr="00A5371A" w14:paraId="2E4BA1AF"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8A979A"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1974</w:t>
            </w:r>
          </w:p>
        </w:tc>
        <w:tc>
          <w:tcPr>
            <w:tcW w:w="2437" w:type="dxa"/>
            <w:tcBorders>
              <w:top w:val="nil"/>
              <w:left w:val="nil"/>
              <w:bottom w:val="single" w:sz="4" w:space="0" w:color="auto"/>
              <w:right w:val="single" w:sz="4" w:space="0" w:color="auto"/>
            </w:tcBorders>
            <w:noWrap/>
            <w:vAlign w:val="bottom"/>
            <w:hideMark/>
          </w:tcPr>
          <w:p w14:paraId="4FE6B1EE" w14:textId="09746C9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c>
          <w:tcPr>
            <w:tcW w:w="1775" w:type="dxa"/>
            <w:tcBorders>
              <w:top w:val="nil"/>
              <w:left w:val="nil"/>
              <w:bottom w:val="single" w:sz="4" w:space="0" w:color="auto"/>
              <w:right w:val="single" w:sz="4" w:space="0" w:color="auto"/>
            </w:tcBorders>
            <w:noWrap/>
            <w:vAlign w:val="bottom"/>
            <w:hideMark/>
          </w:tcPr>
          <w:p w14:paraId="6044E022" w14:textId="6D9A24F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1,5</w:t>
            </w:r>
          </w:p>
        </w:tc>
        <w:tc>
          <w:tcPr>
            <w:tcW w:w="2308" w:type="dxa"/>
            <w:tcBorders>
              <w:top w:val="nil"/>
              <w:left w:val="nil"/>
              <w:bottom w:val="single" w:sz="4" w:space="0" w:color="auto"/>
              <w:right w:val="single" w:sz="4" w:space="0" w:color="auto"/>
            </w:tcBorders>
            <w:noWrap/>
            <w:vAlign w:val="bottom"/>
            <w:hideMark/>
          </w:tcPr>
          <w:p w14:paraId="4D576F0A" w14:textId="45187E6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r>
      <w:tr w:rsidR="007A4E2E" w:rsidRPr="00A5371A" w14:paraId="05CBDA80"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686824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1975</w:t>
            </w:r>
          </w:p>
        </w:tc>
        <w:tc>
          <w:tcPr>
            <w:tcW w:w="2437" w:type="dxa"/>
            <w:tcBorders>
              <w:top w:val="nil"/>
              <w:left w:val="nil"/>
              <w:bottom w:val="single" w:sz="4" w:space="0" w:color="auto"/>
              <w:right w:val="single" w:sz="4" w:space="0" w:color="auto"/>
            </w:tcBorders>
            <w:noWrap/>
            <w:vAlign w:val="bottom"/>
            <w:hideMark/>
          </w:tcPr>
          <w:p w14:paraId="113FBCA0" w14:textId="326D984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c>
          <w:tcPr>
            <w:tcW w:w="1775" w:type="dxa"/>
            <w:tcBorders>
              <w:top w:val="nil"/>
              <w:left w:val="nil"/>
              <w:bottom w:val="single" w:sz="4" w:space="0" w:color="auto"/>
              <w:right w:val="single" w:sz="4" w:space="0" w:color="auto"/>
            </w:tcBorders>
            <w:noWrap/>
            <w:vAlign w:val="bottom"/>
            <w:hideMark/>
          </w:tcPr>
          <w:p w14:paraId="553404C4" w14:textId="7B629C7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2308" w:type="dxa"/>
            <w:tcBorders>
              <w:top w:val="nil"/>
              <w:left w:val="nil"/>
              <w:bottom w:val="single" w:sz="4" w:space="0" w:color="auto"/>
              <w:right w:val="single" w:sz="4" w:space="0" w:color="auto"/>
            </w:tcBorders>
            <w:noWrap/>
            <w:vAlign w:val="bottom"/>
            <w:hideMark/>
          </w:tcPr>
          <w:p w14:paraId="47A7A759" w14:textId="0A7D9E0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r>
      <w:tr w:rsidR="007A4E2E" w:rsidRPr="00A5371A" w14:paraId="0859D296"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88A19D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1976</w:t>
            </w:r>
          </w:p>
        </w:tc>
        <w:tc>
          <w:tcPr>
            <w:tcW w:w="2437" w:type="dxa"/>
            <w:tcBorders>
              <w:top w:val="single" w:sz="4" w:space="0" w:color="auto"/>
              <w:left w:val="nil"/>
              <w:bottom w:val="single" w:sz="4" w:space="0" w:color="auto"/>
              <w:right w:val="single" w:sz="4" w:space="0" w:color="auto"/>
            </w:tcBorders>
            <w:noWrap/>
            <w:vAlign w:val="bottom"/>
            <w:hideMark/>
          </w:tcPr>
          <w:p w14:paraId="650D6567" w14:textId="361B45A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1,4</w:t>
            </w:r>
          </w:p>
        </w:tc>
        <w:tc>
          <w:tcPr>
            <w:tcW w:w="1775" w:type="dxa"/>
            <w:tcBorders>
              <w:top w:val="single" w:sz="4" w:space="0" w:color="auto"/>
              <w:left w:val="nil"/>
              <w:bottom w:val="single" w:sz="4" w:space="0" w:color="auto"/>
              <w:right w:val="single" w:sz="4" w:space="0" w:color="auto"/>
            </w:tcBorders>
            <w:noWrap/>
            <w:vAlign w:val="bottom"/>
            <w:hideMark/>
          </w:tcPr>
          <w:p w14:paraId="4DF811A2" w14:textId="7C83CAD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1,4</w:t>
            </w:r>
          </w:p>
        </w:tc>
        <w:tc>
          <w:tcPr>
            <w:tcW w:w="2308" w:type="dxa"/>
            <w:tcBorders>
              <w:top w:val="single" w:sz="4" w:space="0" w:color="auto"/>
              <w:left w:val="nil"/>
              <w:bottom w:val="single" w:sz="4" w:space="0" w:color="auto"/>
              <w:right w:val="single" w:sz="4" w:space="0" w:color="auto"/>
            </w:tcBorders>
            <w:noWrap/>
            <w:vAlign w:val="bottom"/>
            <w:hideMark/>
          </w:tcPr>
          <w:p w14:paraId="40C95F4D" w14:textId="439CF14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0,8</w:t>
            </w:r>
          </w:p>
        </w:tc>
      </w:tr>
      <w:tr w:rsidR="00093256" w:rsidRPr="00A5371A" w14:paraId="1DB57AE3"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592D9F6B" w14:textId="150D8977" w:rsidR="00093256" w:rsidRPr="00A5371A" w:rsidRDefault="00093256" w:rsidP="003C6737">
            <w:pPr>
              <w:spacing w:after="0" w:line="240" w:lineRule="auto"/>
              <w:jc w:val="center"/>
              <w:rPr>
                <w:rFonts w:ascii="Times New Roman" w:eastAsia="Times New Roman" w:hAnsi="Times New Roman" w:cs="Times New Roman"/>
                <w:color w:val="000000"/>
                <w:sz w:val="28"/>
                <w:szCs w:val="28"/>
                <w:lang w:val="ru-RU"/>
              </w:rPr>
            </w:pPr>
            <w:r w:rsidRPr="00A5371A">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4649C448" w14:textId="435F6695" w:rsidR="00093256" w:rsidRPr="00A5371A" w:rsidRDefault="00093256" w:rsidP="00A5371A">
            <w:pPr>
              <w:spacing w:after="0" w:line="240" w:lineRule="auto"/>
              <w:jc w:val="center"/>
              <w:rPr>
                <w:rFonts w:ascii="Times New Roman" w:hAnsi="Times New Roman" w:cs="Times New Roman"/>
                <w:color w:val="000000"/>
                <w:sz w:val="28"/>
                <w:szCs w:val="28"/>
                <w:lang w:val="ru-RU"/>
              </w:rPr>
            </w:pPr>
            <w:r w:rsidRPr="00A5371A">
              <w:rPr>
                <w:rFonts w:ascii="Times New Roman" w:hAnsi="Times New Roman" w:cs="Times New Roman"/>
                <w:color w:val="000000"/>
                <w:sz w:val="28"/>
                <w:szCs w:val="28"/>
                <w:lang w:val="ru-RU"/>
              </w:rPr>
              <w:t>2</w:t>
            </w:r>
          </w:p>
        </w:tc>
        <w:tc>
          <w:tcPr>
            <w:tcW w:w="1775" w:type="dxa"/>
            <w:tcBorders>
              <w:top w:val="single" w:sz="4" w:space="0" w:color="auto"/>
              <w:left w:val="nil"/>
              <w:bottom w:val="single" w:sz="4" w:space="0" w:color="auto"/>
              <w:right w:val="single" w:sz="4" w:space="0" w:color="auto"/>
            </w:tcBorders>
            <w:noWrap/>
            <w:vAlign w:val="bottom"/>
          </w:tcPr>
          <w:p w14:paraId="16FBD407" w14:textId="3DEF3F7D" w:rsidR="00093256" w:rsidRPr="00A5371A" w:rsidRDefault="00093256" w:rsidP="00A5371A">
            <w:pPr>
              <w:spacing w:after="0" w:line="240" w:lineRule="auto"/>
              <w:jc w:val="center"/>
              <w:rPr>
                <w:rFonts w:ascii="Times New Roman" w:hAnsi="Times New Roman" w:cs="Times New Roman"/>
                <w:color w:val="000000"/>
                <w:sz w:val="28"/>
                <w:szCs w:val="28"/>
                <w:lang w:val="ru-RU"/>
              </w:rPr>
            </w:pPr>
            <w:r w:rsidRPr="00A5371A">
              <w:rPr>
                <w:rFonts w:ascii="Times New Roman" w:hAnsi="Times New Roman" w:cs="Times New Roman"/>
                <w:color w:val="000000"/>
                <w:sz w:val="28"/>
                <w:szCs w:val="28"/>
                <w:lang w:val="ru-RU"/>
              </w:rPr>
              <w:t>3</w:t>
            </w:r>
          </w:p>
        </w:tc>
        <w:tc>
          <w:tcPr>
            <w:tcW w:w="2308" w:type="dxa"/>
            <w:tcBorders>
              <w:top w:val="single" w:sz="4" w:space="0" w:color="auto"/>
              <w:left w:val="nil"/>
              <w:bottom w:val="single" w:sz="4" w:space="0" w:color="auto"/>
              <w:right w:val="single" w:sz="4" w:space="0" w:color="auto"/>
            </w:tcBorders>
            <w:noWrap/>
            <w:vAlign w:val="bottom"/>
          </w:tcPr>
          <w:p w14:paraId="5601CA29" w14:textId="1E6384B1" w:rsidR="00093256" w:rsidRPr="00A5371A" w:rsidRDefault="00093256" w:rsidP="00A5371A">
            <w:pPr>
              <w:spacing w:after="0" w:line="240" w:lineRule="auto"/>
              <w:jc w:val="center"/>
              <w:rPr>
                <w:rFonts w:ascii="Times New Roman" w:hAnsi="Times New Roman" w:cs="Times New Roman"/>
                <w:color w:val="000000"/>
                <w:sz w:val="28"/>
                <w:szCs w:val="28"/>
                <w:lang w:val="ru-RU"/>
              </w:rPr>
            </w:pPr>
            <w:r w:rsidRPr="00A5371A">
              <w:rPr>
                <w:rFonts w:ascii="Times New Roman" w:hAnsi="Times New Roman" w:cs="Times New Roman"/>
                <w:color w:val="000000"/>
                <w:sz w:val="28"/>
                <w:szCs w:val="28"/>
                <w:lang w:val="ru-RU"/>
              </w:rPr>
              <w:t>4</w:t>
            </w:r>
          </w:p>
        </w:tc>
      </w:tr>
      <w:tr w:rsidR="007A4E2E" w:rsidRPr="00A5371A" w14:paraId="61E33CB8"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8F06E26"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1977</w:t>
            </w:r>
          </w:p>
        </w:tc>
        <w:tc>
          <w:tcPr>
            <w:tcW w:w="2437" w:type="dxa"/>
            <w:tcBorders>
              <w:top w:val="nil"/>
              <w:left w:val="nil"/>
              <w:bottom w:val="single" w:sz="4" w:space="0" w:color="auto"/>
              <w:right w:val="single" w:sz="4" w:space="0" w:color="auto"/>
            </w:tcBorders>
            <w:noWrap/>
            <w:vAlign w:val="bottom"/>
            <w:hideMark/>
          </w:tcPr>
          <w:p w14:paraId="3ABEA7B5" w14:textId="29DCBAB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1775" w:type="dxa"/>
            <w:tcBorders>
              <w:top w:val="nil"/>
              <w:left w:val="nil"/>
              <w:bottom w:val="single" w:sz="4" w:space="0" w:color="auto"/>
              <w:right w:val="single" w:sz="4" w:space="0" w:color="auto"/>
            </w:tcBorders>
            <w:noWrap/>
            <w:vAlign w:val="bottom"/>
            <w:hideMark/>
          </w:tcPr>
          <w:p w14:paraId="3F34A6FE" w14:textId="6803E0B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2308" w:type="dxa"/>
            <w:tcBorders>
              <w:top w:val="nil"/>
              <w:left w:val="nil"/>
              <w:bottom w:val="single" w:sz="4" w:space="0" w:color="auto"/>
              <w:right w:val="single" w:sz="4" w:space="0" w:color="auto"/>
            </w:tcBorders>
            <w:noWrap/>
            <w:vAlign w:val="bottom"/>
            <w:hideMark/>
          </w:tcPr>
          <w:p w14:paraId="61F728C0" w14:textId="1130B8D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r>
      <w:tr w:rsidR="007A4E2E" w:rsidRPr="00A5371A" w14:paraId="4E02336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9D390E"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1978</w:t>
            </w:r>
          </w:p>
        </w:tc>
        <w:tc>
          <w:tcPr>
            <w:tcW w:w="2437" w:type="dxa"/>
            <w:tcBorders>
              <w:top w:val="nil"/>
              <w:left w:val="nil"/>
              <w:bottom w:val="single" w:sz="4" w:space="0" w:color="auto"/>
              <w:right w:val="single" w:sz="4" w:space="0" w:color="auto"/>
            </w:tcBorders>
            <w:noWrap/>
            <w:vAlign w:val="bottom"/>
            <w:hideMark/>
          </w:tcPr>
          <w:p w14:paraId="5BA2C299" w14:textId="69238D8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1775" w:type="dxa"/>
            <w:tcBorders>
              <w:top w:val="nil"/>
              <w:left w:val="nil"/>
              <w:bottom w:val="single" w:sz="4" w:space="0" w:color="auto"/>
              <w:right w:val="single" w:sz="4" w:space="0" w:color="auto"/>
            </w:tcBorders>
            <w:noWrap/>
            <w:vAlign w:val="bottom"/>
            <w:hideMark/>
          </w:tcPr>
          <w:p w14:paraId="0E1052BC" w14:textId="0B86366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c>
          <w:tcPr>
            <w:tcW w:w="2308" w:type="dxa"/>
            <w:tcBorders>
              <w:top w:val="nil"/>
              <w:left w:val="nil"/>
              <w:bottom w:val="single" w:sz="4" w:space="0" w:color="auto"/>
              <w:right w:val="single" w:sz="4" w:space="0" w:color="auto"/>
            </w:tcBorders>
            <w:noWrap/>
            <w:vAlign w:val="bottom"/>
            <w:hideMark/>
          </w:tcPr>
          <w:p w14:paraId="2342A009" w14:textId="3F3EA92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3,4</w:t>
            </w:r>
          </w:p>
        </w:tc>
      </w:tr>
      <w:tr w:rsidR="007A4E2E" w:rsidRPr="00A5371A" w14:paraId="429AE88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7B418C"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1979</w:t>
            </w:r>
          </w:p>
        </w:tc>
        <w:tc>
          <w:tcPr>
            <w:tcW w:w="2437" w:type="dxa"/>
            <w:tcBorders>
              <w:top w:val="nil"/>
              <w:left w:val="nil"/>
              <w:bottom w:val="single" w:sz="4" w:space="0" w:color="auto"/>
              <w:right w:val="single" w:sz="4" w:space="0" w:color="auto"/>
            </w:tcBorders>
            <w:noWrap/>
            <w:vAlign w:val="bottom"/>
            <w:hideMark/>
          </w:tcPr>
          <w:p w14:paraId="248E821C" w14:textId="0441123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1775" w:type="dxa"/>
            <w:tcBorders>
              <w:top w:val="nil"/>
              <w:left w:val="nil"/>
              <w:bottom w:val="single" w:sz="4" w:space="0" w:color="auto"/>
              <w:right w:val="single" w:sz="4" w:space="0" w:color="auto"/>
            </w:tcBorders>
            <w:noWrap/>
            <w:vAlign w:val="bottom"/>
            <w:hideMark/>
          </w:tcPr>
          <w:p w14:paraId="0A223561" w14:textId="633A8BF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c>
          <w:tcPr>
            <w:tcW w:w="2308" w:type="dxa"/>
            <w:tcBorders>
              <w:top w:val="nil"/>
              <w:left w:val="nil"/>
              <w:bottom w:val="single" w:sz="4" w:space="0" w:color="auto"/>
              <w:right w:val="single" w:sz="4" w:space="0" w:color="auto"/>
            </w:tcBorders>
            <w:noWrap/>
            <w:vAlign w:val="bottom"/>
            <w:hideMark/>
          </w:tcPr>
          <w:p w14:paraId="5D668F78" w14:textId="1569D5F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2,3</w:t>
            </w:r>
          </w:p>
        </w:tc>
      </w:tr>
      <w:tr w:rsidR="007A4E2E" w:rsidRPr="00A5371A" w14:paraId="2742E3CD"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D664A5"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1980</w:t>
            </w:r>
          </w:p>
        </w:tc>
        <w:tc>
          <w:tcPr>
            <w:tcW w:w="2437" w:type="dxa"/>
            <w:tcBorders>
              <w:top w:val="nil"/>
              <w:left w:val="nil"/>
              <w:bottom w:val="single" w:sz="4" w:space="0" w:color="auto"/>
              <w:right w:val="single" w:sz="4" w:space="0" w:color="auto"/>
            </w:tcBorders>
            <w:noWrap/>
            <w:vAlign w:val="bottom"/>
            <w:hideMark/>
          </w:tcPr>
          <w:p w14:paraId="7ADFE83A" w14:textId="7804B09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c>
          <w:tcPr>
            <w:tcW w:w="1775" w:type="dxa"/>
            <w:tcBorders>
              <w:top w:val="nil"/>
              <w:left w:val="nil"/>
              <w:bottom w:val="single" w:sz="4" w:space="0" w:color="auto"/>
              <w:right w:val="single" w:sz="4" w:space="0" w:color="auto"/>
            </w:tcBorders>
            <w:noWrap/>
            <w:vAlign w:val="bottom"/>
            <w:hideMark/>
          </w:tcPr>
          <w:p w14:paraId="7ADCF48D" w14:textId="469F093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c>
          <w:tcPr>
            <w:tcW w:w="2308" w:type="dxa"/>
            <w:tcBorders>
              <w:top w:val="nil"/>
              <w:left w:val="nil"/>
              <w:bottom w:val="single" w:sz="4" w:space="0" w:color="auto"/>
              <w:right w:val="single" w:sz="4" w:space="0" w:color="auto"/>
            </w:tcBorders>
            <w:noWrap/>
            <w:vAlign w:val="bottom"/>
            <w:hideMark/>
          </w:tcPr>
          <w:p w14:paraId="099EAC41" w14:textId="2779D7D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r>
      <w:tr w:rsidR="007A4E2E" w:rsidRPr="00A5371A" w14:paraId="4787EEE6"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29ED1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1981</w:t>
            </w:r>
          </w:p>
        </w:tc>
        <w:tc>
          <w:tcPr>
            <w:tcW w:w="2437" w:type="dxa"/>
            <w:tcBorders>
              <w:top w:val="nil"/>
              <w:left w:val="nil"/>
              <w:bottom w:val="single" w:sz="4" w:space="0" w:color="auto"/>
              <w:right w:val="single" w:sz="4" w:space="0" w:color="auto"/>
            </w:tcBorders>
            <w:noWrap/>
            <w:vAlign w:val="bottom"/>
            <w:hideMark/>
          </w:tcPr>
          <w:p w14:paraId="7F78647D" w14:textId="4487471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c>
          <w:tcPr>
            <w:tcW w:w="1775" w:type="dxa"/>
            <w:tcBorders>
              <w:top w:val="nil"/>
              <w:left w:val="nil"/>
              <w:bottom w:val="single" w:sz="4" w:space="0" w:color="auto"/>
              <w:right w:val="single" w:sz="4" w:space="0" w:color="auto"/>
            </w:tcBorders>
            <w:noWrap/>
            <w:vAlign w:val="bottom"/>
            <w:hideMark/>
          </w:tcPr>
          <w:p w14:paraId="48B3FBE8" w14:textId="1FE944D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2,8</w:t>
            </w:r>
          </w:p>
        </w:tc>
        <w:tc>
          <w:tcPr>
            <w:tcW w:w="2308" w:type="dxa"/>
            <w:tcBorders>
              <w:top w:val="nil"/>
              <w:left w:val="nil"/>
              <w:bottom w:val="single" w:sz="4" w:space="0" w:color="auto"/>
              <w:right w:val="single" w:sz="4" w:space="0" w:color="auto"/>
            </w:tcBorders>
            <w:noWrap/>
            <w:vAlign w:val="bottom"/>
            <w:hideMark/>
          </w:tcPr>
          <w:p w14:paraId="3BD3CDB8" w14:textId="60E9024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r>
      <w:tr w:rsidR="007A4E2E" w:rsidRPr="00A5371A" w14:paraId="37EC4183"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E4CC57"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1982</w:t>
            </w:r>
          </w:p>
        </w:tc>
        <w:tc>
          <w:tcPr>
            <w:tcW w:w="2437" w:type="dxa"/>
            <w:tcBorders>
              <w:top w:val="nil"/>
              <w:left w:val="nil"/>
              <w:bottom w:val="single" w:sz="4" w:space="0" w:color="auto"/>
              <w:right w:val="single" w:sz="4" w:space="0" w:color="auto"/>
            </w:tcBorders>
            <w:noWrap/>
            <w:vAlign w:val="bottom"/>
            <w:hideMark/>
          </w:tcPr>
          <w:p w14:paraId="187FF6D5" w14:textId="309CB0F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4,1</w:t>
            </w:r>
          </w:p>
        </w:tc>
        <w:tc>
          <w:tcPr>
            <w:tcW w:w="1775" w:type="dxa"/>
            <w:tcBorders>
              <w:top w:val="nil"/>
              <w:left w:val="nil"/>
              <w:bottom w:val="single" w:sz="4" w:space="0" w:color="auto"/>
              <w:right w:val="single" w:sz="4" w:space="0" w:color="auto"/>
            </w:tcBorders>
            <w:noWrap/>
            <w:vAlign w:val="bottom"/>
            <w:hideMark/>
          </w:tcPr>
          <w:p w14:paraId="002CF8F6" w14:textId="3AE7000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2308" w:type="dxa"/>
            <w:tcBorders>
              <w:top w:val="nil"/>
              <w:left w:val="nil"/>
              <w:bottom w:val="single" w:sz="4" w:space="0" w:color="auto"/>
              <w:right w:val="single" w:sz="4" w:space="0" w:color="auto"/>
            </w:tcBorders>
            <w:noWrap/>
            <w:vAlign w:val="bottom"/>
            <w:hideMark/>
          </w:tcPr>
          <w:p w14:paraId="5857B5F4" w14:textId="3B12E5D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4,1</w:t>
            </w:r>
          </w:p>
        </w:tc>
      </w:tr>
      <w:tr w:rsidR="007A4E2E" w:rsidRPr="00A5371A" w14:paraId="67E1511B"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9A07B7"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1983</w:t>
            </w:r>
          </w:p>
        </w:tc>
        <w:tc>
          <w:tcPr>
            <w:tcW w:w="2437" w:type="dxa"/>
            <w:tcBorders>
              <w:top w:val="nil"/>
              <w:left w:val="nil"/>
              <w:bottom w:val="single" w:sz="4" w:space="0" w:color="auto"/>
              <w:right w:val="single" w:sz="4" w:space="0" w:color="auto"/>
            </w:tcBorders>
            <w:noWrap/>
            <w:vAlign w:val="bottom"/>
            <w:hideMark/>
          </w:tcPr>
          <w:p w14:paraId="1927027A" w14:textId="1308BAE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4,8</w:t>
            </w:r>
          </w:p>
        </w:tc>
        <w:tc>
          <w:tcPr>
            <w:tcW w:w="1775" w:type="dxa"/>
            <w:tcBorders>
              <w:top w:val="nil"/>
              <w:left w:val="nil"/>
              <w:bottom w:val="single" w:sz="4" w:space="0" w:color="auto"/>
              <w:right w:val="single" w:sz="4" w:space="0" w:color="auto"/>
            </w:tcBorders>
            <w:noWrap/>
            <w:vAlign w:val="bottom"/>
            <w:hideMark/>
          </w:tcPr>
          <w:p w14:paraId="0896B3B4" w14:textId="3649AE7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3,9</w:t>
            </w:r>
          </w:p>
        </w:tc>
        <w:tc>
          <w:tcPr>
            <w:tcW w:w="2308" w:type="dxa"/>
            <w:tcBorders>
              <w:top w:val="nil"/>
              <w:left w:val="nil"/>
              <w:bottom w:val="single" w:sz="4" w:space="0" w:color="auto"/>
              <w:right w:val="single" w:sz="4" w:space="0" w:color="auto"/>
            </w:tcBorders>
            <w:noWrap/>
            <w:vAlign w:val="bottom"/>
            <w:hideMark/>
          </w:tcPr>
          <w:p w14:paraId="1878A868" w14:textId="07BECC1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4,6</w:t>
            </w:r>
          </w:p>
        </w:tc>
      </w:tr>
      <w:tr w:rsidR="007A4E2E" w:rsidRPr="00A5371A" w14:paraId="6CB0215E"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F162E8"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1984</w:t>
            </w:r>
          </w:p>
        </w:tc>
        <w:tc>
          <w:tcPr>
            <w:tcW w:w="2437" w:type="dxa"/>
            <w:tcBorders>
              <w:top w:val="nil"/>
              <w:left w:val="nil"/>
              <w:bottom w:val="single" w:sz="4" w:space="0" w:color="auto"/>
              <w:right w:val="single" w:sz="4" w:space="0" w:color="auto"/>
            </w:tcBorders>
            <w:noWrap/>
            <w:vAlign w:val="bottom"/>
            <w:hideMark/>
          </w:tcPr>
          <w:p w14:paraId="4C6C3FEA" w14:textId="12A21E2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0,4</w:t>
            </w:r>
          </w:p>
        </w:tc>
        <w:tc>
          <w:tcPr>
            <w:tcW w:w="1775" w:type="dxa"/>
            <w:tcBorders>
              <w:top w:val="nil"/>
              <w:left w:val="nil"/>
              <w:bottom w:val="single" w:sz="4" w:space="0" w:color="auto"/>
              <w:right w:val="single" w:sz="4" w:space="0" w:color="auto"/>
            </w:tcBorders>
            <w:noWrap/>
            <w:vAlign w:val="bottom"/>
            <w:hideMark/>
          </w:tcPr>
          <w:p w14:paraId="6FDCC17B" w14:textId="7F478D8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0,2</w:t>
            </w:r>
          </w:p>
        </w:tc>
        <w:tc>
          <w:tcPr>
            <w:tcW w:w="2308" w:type="dxa"/>
            <w:tcBorders>
              <w:top w:val="nil"/>
              <w:left w:val="nil"/>
              <w:bottom w:val="single" w:sz="4" w:space="0" w:color="auto"/>
              <w:right w:val="single" w:sz="4" w:space="0" w:color="auto"/>
            </w:tcBorders>
            <w:noWrap/>
            <w:vAlign w:val="bottom"/>
            <w:hideMark/>
          </w:tcPr>
          <w:p w14:paraId="02F784D9" w14:textId="0552628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0,4</w:t>
            </w:r>
          </w:p>
        </w:tc>
      </w:tr>
      <w:tr w:rsidR="007A4E2E" w:rsidRPr="00A5371A" w14:paraId="37351412"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FCF74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1985</w:t>
            </w:r>
          </w:p>
        </w:tc>
        <w:tc>
          <w:tcPr>
            <w:tcW w:w="2437" w:type="dxa"/>
            <w:tcBorders>
              <w:top w:val="nil"/>
              <w:left w:val="nil"/>
              <w:bottom w:val="single" w:sz="4" w:space="0" w:color="auto"/>
              <w:right w:val="single" w:sz="4" w:space="0" w:color="auto"/>
            </w:tcBorders>
            <w:noWrap/>
            <w:vAlign w:val="bottom"/>
            <w:hideMark/>
          </w:tcPr>
          <w:p w14:paraId="72A65CF1" w14:textId="146FD5B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1,6</w:t>
            </w:r>
          </w:p>
        </w:tc>
        <w:tc>
          <w:tcPr>
            <w:tcW w:w="1775" w:type="dxa"/>
            <w:tcBorders>
              <w:top w:val="nil"/>
              <w:left w:val="nil"/>
              <w:bottom w:val="single" w:sz="4" w:space="0" w:color="auto"/>
              <w:right w:val="single" w:sz="4" w:space="0" w:color="auto"/>
            </w:tcBorders>
            <w:noWrap/>
            <w:vAlign w:val="bottom"/>
            <w:hideMark/>
          </w:tcPr>
          <w:p w14:paraId="73486BB4" w14:textId="661E1D4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1,7</w:t>
            </w:r>
          </w:p>
        </w:tc>
        <w:tc>
          <w:tcPr>
            <w:tcW w:w="2308" w:type="dxa"/>
            <w:tcBorders>
              <w:top w:val="nil"/>
              <w:left w:val="nil"/>
              <w:bottom w:val="single" w:sz="4" w:space="0" w:color="auto"/>
              <w:right w:val="single" w:sz="4" w:space="0" w:color="auto"/>
            </w:tcBorders>
            <w:noWrap/>
            <w:vAlign w:val="bottom"/>
            <w:hideMark/>
          </w:tcPr>
          <w:p w14:paraId="3C58D6CC" w14:textId="23E5681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1,4</w:t>
            </w:r>
          </w:p>
        </w:tc>
      </w:tr>
      <w:tr w:rsidR="007A4E2E" w:rsidRPr="00A5371A" w14:paraId="25E7EE4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A4FC6B7"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1986</w:t>
            </w:r>
          </w:p>
        </w:tc>
        <w:tc>
          <w:tcPr>
            <w:tcW w:w="2437" w:type="dxa"/>
            <w:tcBorders>
              <w:top w:val="nil"/>
              <w:left w:val="nil"/>
              <w:bottom w:val="single" w:sz="4" w:space="0" w:color="auto"/>
              <w:right w:val="single" w:sz="4" w:space="0" w:color="auto"/>
            </w:tcBorders>
            <w:noWrap/>
            <w:vAlign w:val="bottom"/>
            <w:hideMark/>
          </w:tcPr>
          <w:p w14:paraId="31871B98" w14:textId="5BBA253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1775" w:type="dxa"/>
            <w:tcBorders>
              <w:top w:val="nil"/>
              <w:left w:val="nil"/>
              <w:bottom w:val="single" w:sz="4" w:space="0" w:color="auto"/>
              <w:right w:val="single" w:sz="4" w:space="0" w:color="auto"/>
            </w:tcBorders>
            <w:noWrap/>
            <w:vAlign w:val="bottom"/>
            <w:hideMark/>
          </w:tcPr>
          <w:p w14:paraId="273A6A24" w14:textId="0D0CB9E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2,3</w:t>
            </w:r>
          </w:p>
        </w:tc>
        <w:tc>
          <w:tcPr>
            <w:tcW w:w="2308" w:type="dxa"/>
            <w:tcBorders>
              <w:top w:val="nil"/>
              <w:left w:val="nil"/>
              <w:bottom w:val="single" w:sz="4" w:space="0" w:color="auto"/>
              <w:right w:val="single" w:sz="4" w:space="0" w:color="auto"/>
            </w:tcBorders>
            <w:noWrap/>
            <w:vAlign w:val="bottom"/>
            <w:hideMark/>
          </w:tcPr>
          <w:p w14:paraId="0706AB57" w14:textId="2758D0C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r>
      <w:tr w:rsidR="007A4E2E" w:rsidRPr="00A5371A" w14:paraId="5EF9A2B6"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DAD63E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1987</w:t>
            </w:r>
          </w:p>
        </w:tc>
        <w:tc>
          <w:tcPr>
            <w:tcW w:w="2437" w:type="dxa"/>
            <w:tcBorders>
              <w:top w:val="nil"/>
              <w:left w:val="nil"/>
              <w:bottom w:val="single" w:sz="4" w:space="0" w:color="auto"/>
              <w:right w:val="single" w:sz="4" w:space="0" w:color="auto"/>
            </w:tcBorders>
            <w:noWrap/>
            <w:vAlign w:val="bottom"/>
            <w:hideMark/>
          </w:tcPr>
          <w:p w14:paraId="0FDD5DCC" w14:textId="000AEA4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2,8</w:t>
            </w:r>
          </w:p>
        </w:tc>
        <w:tc>
          <w:tcPr>
            <w:tcW w:w="1775" w:type="dxa"/>
            <w:tcBorders>
              <w:top w:val="nil"/>
              <w:left w:val="nil"/>
              <w:bottom w:val="single" w:sz="4" w:space="0" w:color="auto"/>
              <w:right w:val="single" w:sz="4" w:space="0" w:color="auto"/>
            </w:tcBorders>
            <w:noWrap/>
            <w:vAlign w:val="bottom"/>
            <w:hideMark/>
          </w:tcPr>
          <w:p w14:paraId="3A641148" w14:textId="5A278D8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c>
          <w:tcPr>
            <w:tcW w:w="2308" w:type="dxa"/>
            <w:tcBorders>
              <w:top w:val="nil"/>
              <w:left w:val="nil"/>
              <w:bottom w:val="single" w:sz="4" w:space="0" w:color="auto"/>
              <w:right w:val="single" w:sz="4" w:space="0" w:color="auto"/>
            </w:tcBorders>
            <w:noWrap/>
            <w:vAlign w:val="bottom"/>
            <w:hideMark/>
          </w:tcPr>
          <w:p w14:paraId="2BF7DD83" w14:textId="492273D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2,4</w:t>
            </w:r>
          </w:p>
        </w:tc>
      </w:tr>
      <w:tr w:rsidR="007A4E2E" w:rsidRPr="00A5371A" w14:paraId="63D9FAF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E3FBD5"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1988</w:t>
            </w:r>
          </w:p>
        </w:tc>
        <w:tc>
          <w:tcPr>
            <w:tcW w:w="2437" w:type="dxa"/>
            <w:tcBorders>
              <w:top w:val="nil"/>
              <w:left w:val="nil"/>
              <w:bottom w:val="single" w:sz="4" w:space="0" w:color="auto"/>
              <w:right w:val="single" w:sz="4" w:space="0" w:color="auto"/>
            </w:tcBorders>
            <w:noWrap/>
            <w:vAlign w:val="bottom"/>
            <w:hideMark/>
          </w:tcPr>
          <w:p w14:paraId="2A40DA72" w14:textId="3CAC49A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1775" w:type="dxa"/>
            <w:tcBorders>
              <w:top w:val="nil"/>
              <w:left w:val="nil"/>
              <w:bottom w:val="single" w:sz="4" w:space="0" w:color="auto"/>
              <w:right w:val="single" w:sz="4" w:space="0" w:color="auto"/>
            </w:tcBorders>
            <w:noWrap/>
            <w:vAlign w:val="bottom"/>
            <w:hideMark/>
          </w:tcPr>
          <w:p w14:paraId="15090682" w14:textId="21EC86F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c>
          <w:tcPr>
            <w:tcW w:w="2308" w:type="dxa"/>
            <w:tcBorders>
              <w:top w:val="nil"/>
              <w:left w:val="nil"/>
              <w:bottom w:val="single" w:sz="4" w:space="0" w:color="auto"/>
              <w:right w:val="single" w:sz="4" w:space="0" w:color="auto"/>
            </w:tcBorders>
            <w:noWrap/>
            <w:vAlign w:val="bottom"/>
            <w:hideMark/>
          </w:tcPr>
          <w:p w14:paraId="164B5A75" w14:textId="3E99F8F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r>
      <w:tr w:rsidR="007A4E2E" w:rsidRPr="00A5371A" w14:paraId="4196D13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7CD17C"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1989</w:t>
            </w:r>
          </w:p>
        </w:tc>
        <w:tc>
          <w:tcPr>
            <w:tcW w:w="2437" w:type="dxa"/>
            <w:tcBorders>
              <w:top w:val="nil"/>
              <w:left w:val="nil"/>
              <w:bottom w:val="single" w:sz="4" w:space="0" w:color="auto"/>
              <w:right w:val="single" w:sz="4" w:space="0" w:color="auto"/>
            </w:tcBorders>
            <w:noWrap/>
            <w:vAlign w:val="bottom"/>
            <w:hideMark/>
          </w:tcPr>
          <w:p w14:paraId="1B7D4509" w14:textId="63F9762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c>
          <w:tcPr>
            <w:tcW w:w="1775" w:type="dxa"/>
            <w:tcBorders>
              <w:top w:val="nil"/>
              <w:left w:val="nil"/>
              <w:bottom w:val="single" w:sz="4" w:space="0" w:color="auto"/>
              <w:right w:val="single" w:sz="4" w:space="0" w:color="auto"/>
            </w:tcBorders>
            <w:noWrap/>
            <w:vAlign w:val="bottom"/>
            <w:hideMark/>
          </w:tcPr>
          <w:p w14:paraId="2FCE2C95" w14:textId="26E9530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c>
          <w:tcPr>
            <w:tcW w:w="2308" w:type="dxa"/>
            <w:tcBorders>
              <w:top w:val="nil"/>
              <w:left w:val="nil"/>
              <w:bottom w:val="single" w:sz="4" w:space="0" w:color="auto"/>
              <w:right w:val="single" w:sz="4" w:space="0" w:color="auto"/>
            </w:tcBorders>
            <w:noWrap/>
            <w:vAlign w:val="bottom"/>
            <w:hideMark/>
          </w:tcPr>
          <w:p w14:paraId="13912074" w14:textId="3564574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3,9</w:t>
            </w:r>
          </w:p>
        </w:tc>
      </w:tr>
      <w:tr w:rsidR="007A4E2E" w:rsidRPr="00A5371A" w14:paraId="65A64DD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E4107A"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1990</w:t>
            </w:r>
          </w:p>
        </w:tc>
        <w:tc>
          <w:tcPr>
            <w:tcW w:w="2437" w:type="dxa"/>
            <w:tcBorders>
              <w:top w:val="nil"/>
              <w:left w:val="nil"/>
              <w:bottom w:val="single" w:sz="4" w:space="0" w:color="auto"/>
              <w:right w:val="single" w:sz="4" w:space="0" w:color="auto"/>
            </w:tcBorders>
            <w:noWrap/>
            <w:vAlign w:val="bottom"/>
            <w:hideMark/>
          </w:tcPr>
          <w:p w14:paraId="355903B2" w14:textId="585F934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4,2</w:t>
            </w:r>
          </w:p>
        </w:tc>
        <w:tc>
          <w:tcPr>
            <w:tcW w:w="1775" w:type="dxa"/>
            <w:tcBorders>
              <w:top w:val="nil"/>
              <w:left w:val="nil"/>
              <w:bottom w:val="single" w:sz="4" w:space="0" w:color="auto"/>
              <w:right w:val="single" w:sz="4" w:space="0" w:color="auto"/>
            </w:tcBorders>
            <w:noWrap/>
            <w:vAlign w:val="bottom"/>
            <w:hideMark/>
          </w:tcPr>
          <w:p w14:paraId="32EF824E" w14:textId="54CF59E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c>
          <w:tcPr>
            <w:tcW w:w="2308" w:type="dxa"/>
            <w:tcBorders>
              <w:top w:val="nil"/>
              <w:left w:val="nil"/>
              <w:bottom w:val="single" w:sz="4" w:space="0" w:color="auto"/>
              <w:right w:val="single" w:sz="4" w:space="0" w:color="auto"/>
            </w:tcBorders>
            <w:noWrap/>
            <w:vAlign w:val="bottom"/>
            <w:hideMark/>
          </w:tcPr>
          <w:p w14:paraId="2966BE7B" w14:textId="6D88DB5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4,3</w:t>
            </w:r>
          </w:p>
        </w:tc>
      </w:tr>
      <w:tr w:rsidR="007A4E2E" w:rsidRPr="00A5371A" w14:paraId="7378B4E6"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055D8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1991</w:t>
            </w:r>
          </w:p>
        </w:tc>
        <w:tc>
          <w:tcPr>
            <w:tcW w:w="2437" w:type="dxa"/>
            <w:tcBorders>
              <w:top w:val="nil"/>
              <w:left w:val="nil"/>
              <w:bottom w:val="single" w:sz="4" w:space="0" w:color="auto"/>
              <w:right w:val="single" w:sz="4" w:space="0" w:color="auto"/>
            </w:tcBorders>
            <w:noWrap/>
            <w:vAlign w:val="bottom"/>
            <w:hideMark/>
          </w:tcPr>
          <w:p w14:paraId="40E16912" w14:textId="37C314B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1775" w:type="dxa"/>
            <w:tcBorders>
              <w:top w:val="nil"/>
              <w:left w:val="nil"/>
              <w:bottom w:val="single" w:sz="4" w:space="0" w:color="auto"/>
              <w:right w:val="single" w:sz="4" w:space="0" w:color="auto"/>
            </w:tcBorders>
            <w:noWrap/>
            <w:vAlign w:val="bottom"/>
            <w:hideMark/>
          </w:tcPr>
          <w:p w14:paraId="2288A265" w14:textId="73D9B2A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2308" w:type="dxa"/>
            <w:tcBorders>
              <w:top w:val="nil"/>
              <w:left w:val="nil"/>
              <w:bottom w:val="single" w:sz="4" w:space="0" w:color="auto"/>
              <w:right w:val="single" w:sz="4" w:space="0" w:color="auto"/>
            </w:tcBorders>
            <w:noWrap/>
            <w:vAlign w:val="bottom"/>
            <w:hideMark/>
          </w:tcPr>
          <w:p w14:paraId="6ECAC1C6" w14:textId="1F6D474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r>
      <w:tr w:rsidR="007A4E2E" w:rsidRPr="00A5371A" w14:paraId="6B582234"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8C0D203"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1992</w:t>
            </w:r>
          </w:p>
        </w:tc>
        <w:tc>
          <w:tcPr>
            <w:tcW w:w="2437" w:type="dxa"/>
            <w:tcBorders>
              <w:top w:val="nil"/>
              <w:left w:val="nil"/>
              <w:bottom w:val="single" w:sz="4" w:space="0" w:color="auto"/>
              <w:right w:val="single" w:sz="4" w:space="0" w:color="auto"/>
            </w:tcBorders>
            <w:noWrap/>
            <w:vAlign w:val="bottom"/>
            <w:hideMark/>
          </w:tcPr>
          <w:p w14:paraId="1845C40A" w14:textId="55F2267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3,5</w:t>
            </w:r>
          </w:p>
        </w:tc>
        <w:tc>
          <w:tcPr>
            <w:tcW w:w="1775" w:type="dxa"/>
            <w:tcBorders>
              <w:top w:val="nil"/>
              <w:left w:val="nil"/>
              <w:bottom w:val="single" w:sz="4" w:space="0" w:color="auto"/>
              <w:right w:val="single" w:sz="4" w:space="0" w:color="auto"/>
            </w:tcBorders>
            <w:noWrap/>
            <w:vAlign w:val="bottom"/>
            <w:hideMark/>
          </w:tcPr>
          <w:p w14:paraId="477E6C5A" w14:textId="410A222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2308" w:type="dxa"/>
            <w:tcBorders>
              <w:top w:val="nil"/>
              <w:left w:val="nil"/>
              <w:bottom w:val="single" w:sz="4" w:space="0" w:color="auto"/>
              <w:right w:val="single" w:sz="4" w:space="0" w:color="auto"/>
            </w:tcBorders>
            <w:noWrap/>
            <w:vAlign w:val="bottom"/>
            <w:hideMark/>
          </w:tcPr>
          <w:p w14:paraId="580FA5CA" w14:textId="4C9CAB7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3,4</w:t>
            </w:r>
          </w:p>
        </w:tc>
      </w:tr>
      <w:tr w:rsidR="007A4E2E" w:rsidRPr="00A5371A" w14:paraId="50022FB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250D58"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1993</w:t>
            </w:r>
          </w:p>
        </w:tc>
        <w:tc>
          <w:tcPr>
            <w:tcW w:w="2437" w:type="dxa"/>
            <w:tcBorders>
              <w:top w:val="nil"/>
              <w:left w:val="nil"/>
              <w:bottom w:val="single" w:sz="4" w:space="0" w:color="auto"/>
              <w:right w:val="single" w:sz="4" w:space="0" w:color="auto"/>
            </w:tcBorders>
            <w:noWrap/>
            <w:vAlign w:val="bottom"/>
            <w:hideMark/>
          </w:tcPr>
          <w:p w14:paraId="3B7DA48A" w14:textId="117901A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c>
          <w:tcPr>
            <w:tcW w:w="1775" w:type="dxa"/>
            <w:tcBorders>
              <w:top w:val="nil"/>
              <w:left w:val="nil"/>
              <w:bottom w:val="single" w:sz="4" w:space="0" w:color="auto"/>
              <w:right w:val="single" w:sz="4" w:space="0" w:color="auto"/>
            </w:tcBorders>
            <w:noWrap/>
            <w:vAlign w:val="bottom"/>
            <w:hideMark/>
          </w:tcPr>
          <w:p w14:paraId="5E1E051E" w14:textId="39C44C5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1,7</w:t>
            </w:r>
          </w:p>
        </w:tc>
        <w:tc>
          <w:tcPr>
            <w:tcW w:w="2308" w:type="dxa"/>
            <w:tcBorders>
              <w:top w:val="nil"/>
              <w:left w:val="nil"/>
              <w:bottom w:val="single" w:sz="4" w:space="0" w:color="auto"/>
              <w:right w:val="single" w:sz="4" w:space="0" w:color="auto"/>
            </w:tcBorders>
            <w:noWrap/>
            <w:vAlign w:val="bottom"/>
            <w:hideMark/>
          </w:tcPr>
          <w:p w14:paraId="40B73893" w14:textId="04DEBE4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2,1</w:t>
            </w:r>
          </w:p>
        </w:tc>
      </w:tr>
      <w:tr w:rsidR="007A4E2E" w:rsidRPr="00A5371A" w14:paraId="296A3512"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EDC19E"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1994</w:t>
            </w:r>
          </w:p>
        </w:tc>
        <w:tc>
          <w:tcPr>
            <w:tcW w:w="2437" w:type="dxa"/>
            <w:tcBorders>
              <w:top w:val="nil"/>
              <w:left w:val="nil"/>
              <w:bottom w:val="single" w:sz="4" w:space="0" w:color="auto"/>
              <w:right w:val="single" w:sz="4" w:space="0" w:color="auto"/>
            </w:tcBorders>
            <w:noWrap/>
            <w:vAlign w:val="bottom"/>
            <w:hideMark/>
          </w:tcPr>
          <w:p w14:paraId="0229BC72" w14:textId="0826142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c>
          <w:tcPr>
            <w:tcW w:w="1775" w:type="dxa"/>
            <w:tcBorders>
              <w:top w:val="nil"/>
              <w:left w:val="nil"/>
              <w:bottom w:val="single" w:sz="4" w:space="0" w:color="auto"/>
              <w:right w:val="single" w:sz="4" w:space="0" w:color="auto"/>
            </w:tcBorders>
            <w:noWrap/>
            <w:vAlign w:val="bottom"/>
            <w:hideMark/>
          </w:tcPr>
          <w:p w14:paraId="162F0036" w14:textId="29415A5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2308" w:type="dxa"/>
            <w:tcBorders>
              <w:top w:val="nil"/>
              <w:left w:val="nil"/>
              <w:bottom w:val="single" w:sz="4" w:space="0" w:color="auto"/>
              <w:right w:val="single" w:sz="4" w:space="0" w:color="auto"/>
            </w:tcBorders>
            <w:noWrap/>
            <w:vAlign w:val="bottom"/>
            <w:hideMark/>
          </w:tcPr>
          <w:p w14:paraId="2427E433" w14:textId="6858B14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r>
      <w:tr w:rsidR="007A4E2E" w:rsidRPr="00A5371A" w14:paraId="0EFB0D9D"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82C462"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1995</w:t>
            </w:r>
          </w:p>
        </w:tc>
        <w:tc>
          <w:tcPr>
            <w:tcW w:w="2437" w:type="dxa"/>
            <w:tcBorders>
              <w:top w:val="nil"/>
              <w:left w:val="nil"/>
              <w:bottom w:val="single" w:sz="4" w:space="0" w:color="auto"/>
              <w:right w:val="single" w:sz="4" w:space="0" w:color="auto"/>
            </w:tcBorders>
            <w:noWrap/>
            <w:vAlign w:val="bottom"/>
            <w:hideMark/>
          </w:tcPr>
          <w:p w14:paraId="35B4E36E" w14:textId="4882EE1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1775" w:type="dxa"/>
            <w:tcBorders>
              <w:top w:val="nil"/>
              <w:left w:val="nil"/>
              <w:bottom w:val="single" w:sz="4" w:space="0" w:color="auto"/>
              <w:right w:val="single" w:sz="4" w:space="0" w:color="auto"/>
            </w:tcBorders>
            <w:noWrap/>
            <w:vAlign w:val="bottom"/>
            <w:hideMark/>
          </w:tcPr>
          <w:p w14:paraId="7785C827" w14:textId="0B1D39A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c>
          <w:tcPr>
            <w:tcW w:w="2308" w:type="dxa"/>
            <w:tcBorders>
              <w:top w:val="nil"/>
              <w:left w:val="nil"/>
              <w:bottom w:val="single" w:sz="4" w:space="0" w:color="auto"/>
              <w:right w:val="single" w:sz="4" w:space="0" w:color="auto"/>
            </w:tcBorders>
            <w:noWrap/>
            <w:vAlign w:val="bottom"/>
            <w:hideMark/>
          </w:tcPr>
          <w:p w14:paraId="625C6E29" w14:textId="16B14FF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4,1</w:t>
            </w:r>
          </w:p>
        </w:tc>
      </w:tr>
      <w:tr w:rsidR="007A4E2E" w:rsidRPr="00A5371A" w14:paraId="7FD15C10"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45F708"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1996</w:t>
            </w:r>
          </w:p>
        </w:tc>
        <w:tc>
          <w:tcPr>
            <w:tcW w:w="2437" w:type="dxa"/>
            <w:tcBorders>
              <w:top w:val="nil"/>
              <w:left w:val="nil"/>
              <w:bottom w:val="single" w:sz="4" w:space="0" w:color="auto"/>
              <w:right w:val="single" w:sz="4" w:space="0" w:color="auto"/>
            </w:tcBorders>
            <w:noWrap/>
            <w:vAlign w:val="bottom"/>
            <w:hideMark/>
          </w:tcPr>
          <w:p w14:paraId="2722D42F" w14:textId="6F898A2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1,9</w:t>
            </w:r>
          </w:p>
        </w:tc>
        <w:tc>
          <w:tcPr>
            <w:tcW w:w="1775" w:type="dxa"/>
            <w:tcBorders>
              <w:top w:val="nil"/>
              <w:left w:val="nil"/>
              <w:bottom w:val="single" w:sz="4" w:space="0" w:color="auto"/>
              <w:right w:val="single" w:sz="4" w:space="0" w:color="auto"/>
            </w:tcBorders>
            <w:noWrap/>
            <w:vAlign w:val="bottom"/>
            <w:hideMark/>
          </w:tcPr>
          <w:p w14:paraId="7E32E696" w14:textId="502B24C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1,2</w:t>
            </w:r>
          </w:p>
        </w:tc>
        <w:tc>
          <w:tcPr>
            <w:tcW w:w="2308" w:type="dxa"/>
            <w:tcBorders>
              <w:top w:val="nil"/>
              <w:left w:val="nil"/>
              <w:bottom w:val="single" w:sz="4" w:space="0" w:color="auto"/>
              <w:right w:val="single" w:sz="4" w:space="0" w:color="auto"/>
            </w:tcBorders>
            <w:noWrap/>
            <w:vAlign w:val="bottom"/>
            <w:hideMark/>
          </w:tcPr>
          <w:p w14:paraId="01C50EB1" w14:textId="1A2E263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r>
      <w:tr w:rsidR="007A4E2E" w:rsidRPr="00A5371A" w14:paraId="024E4F5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C5C1C3"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1997</w:t>
            </w:r>
          </w:p>
        </w:tc>
        <w:tc>
          <w:tcPr>
            <w:tcW w:w="2437" w:type="dxa"/>
            <w:tcBorders>
              <w:top w:val="nil"/>
              <w:left w:val="nil"/>
              <w:bottom w:val="single" w:sz="4" w:space="0" w:color="auto"/>
              <w:right w:val="single" w:sz="4" w:space="0" w:color="auto"/>
            </w:tcBorders>
            <w:noWrap/>
            <w:vAlign w:val="bottom"/>
            <w:hideMark/>
          </w:tcPr>
          <w:p w14:paraId="46A70844" w14:textId="560D24C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4,6</w:t>
            </w:r>
          </w:p>
        </w:tc>
        <w:tc>
          <w:tcPr>
            <w:tcW w:w="1775" w:type="dxa"/>
            <w:tcBorders>
              <w:top w:val="nil"/>
              <w:left w:val="nil"/>
              <w:bottom w:val="single" w:sz="4" w:space="0" w:color="auto"/>
              <w:right w:val="single" w:sz="4" w:space="0" w:color="auto"/>
            </w:tcBorders>
            <w:noWrap/>
            <w:vAlign w:val="bottom"/>
            <w:hideMark/>
          </w:tcPr>
          <w:p w14:paraId="10F4FBE9" w14:textId="14A54F6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4,5</w:t>
            </w:r>
          </w:p>
        </w:tc>
        <w:tc>
          <w:tcPr>
            <w:tcW w:w="2308" w:type="dxa"/>
            <w:tcBorders>
              <w:top w:val="nil"/>
              <w:left w:val="nil"/>
              <w:bottom w:val="single" w:sz="4" w:space="0" w:color="auto"/>
              <w:right w:val="single" w:sz="4" w:space="0" w:color="auto"/>
            </w:tcBorders>
            <w:noWrap/>
            <w:vAlign w:val="bottom"/>
            <w:hideMark/>
          </w:tcPr>
          <w:p w14:paraId="2170E001" w14:textId="1ED433C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5,1</w:t>
            </w:r>
          </w:p>
        </w:tc>
      </w:tr>
      <w:tr w:rsidR="007A4E2E" w:rsidRPr="00A5371A" w14:paraId="427963B4"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46B9AA"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1998</w:t>
            </w:r>
          </w:p>
        </w:tc>
        <w:tc>
          <w:tcPr>
            <w:tcW w:w="2437" w:type="dxa"/>
            <w:tcBorders>
              <w:top w:val="nil"/>
              <w:left w:val="nil"/>
              <w:bottom w:val="single" w:sz="4" w:space="0" w:color="auto"/>
              <w:right w:val="single" w:sz="4" w:space="0" w:color="auto"/>
            </w:tcBorders>
            <w:noWrap/>
            <w:vAlign w:val="bottom"/>
            <w:hideMark/>
          </w:tcPr>
          <w:p w14:paraId="614D684E" w14:textId="6218DE9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1775" w:type="dxa"/>
            <w:tcBorders>
              <w:top w:val="nil"/>
              <w:left w:val="nil"/>
              <w:bottom w:val="single" w:sz="4" w:space="0" w:color="auto"/>
              <w:right w:val="single" w:sz="4" w:space="0" w:color="auto"/>
            </w:tcBorders>
            <w:noWrap/>
            <w:vAlign w:val="bottom"/>
            <w:hideMark/>
          </w:tcPr>
          <w:p w14:paraId="71A755FE" w14:textId="021F2BA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3,0</w:t>
            </w:r>
          </w:p>
        </w:tc>
        <w:tc>
          <w:tcPr>
            <w:tcW w:w="2308" w:type="dxa"/>
            <w:tcBorders>
              <w:top w:val="nil"/>
              <w:left w:val="nil"/>
              <w:bottom w:val="single" w:sz="4" w:space="0" w:color="auto"/>
              <w:right w:val="single" w:sz="4" w:space="0" w:color="auto"/>
            </w:tcBorders>
            <w:noWrap/>
            <w:vAlign w:val="bottom"/>
            <w:hideMark/>
          </w:tcPr>
          <w:p w14:paraId="3B9AF36D" w14:textId="5A5800B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r>
      <w:tr w:rsidR="007A4E2E" w:rsidRPr="00A5371A" w14:paraId="570B8415"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F2D8B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1999</w:t>
            </w:r>
          </w:p>
        </w:tc>
        <w:tc>
          <w:tcPr>
            <w:tcW w:w="2437" w:type="dxa"/>
            <w:tcBorders>
              <w:top w:val="nil"/>
              <w:left w:val="nil"/>
              <w:bottom w:val="single" w:sz="4" w:space="0" w:color="auto"/>
              <w:right w:val="single" w:sz="4" w:space="0" w:color="auto"/>
            </w:tcBorders>
            <w:noWrap/>
            <w:vAlign w:val="bottom"/>
            <w:hideMark/>
          </w:tcPr>
          <w:p w14:paraId="106FD226" w14:textId="6935934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3,4</w:t>
            </w:r>
          </w:p>
        </w:tc>
        <w:tc>
          <w:tcPr>
            <w:tcW w:w="1775" w:type="dxa"/>
            <w:tcBorders>
              <w:top w:val="nil"/>
              <w:left w:val="nil"/>
              <w:bottom w:val="single" w:sz="4" w:space="0" w:color="auto"/>
              <w:right w:val="single" w:sz="4" w:space="0" w:color="auto"/>
            </w:tcBorders>
            <w:noWrap/>
            <w:vAlign w:val="bottom"/>
            <w:hideMark/>
          </w:tcPr>
          <w:p w14:paraId="2CDDB919" w14:textId="7F6539B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c>
          <w:tcPr>
            <w:tcW w:w="2308" w:type="dxa"/>
            <w:tcBorders>
              <w:top w:val="nil"/>
              <w:left w:val="nil"/>
              <w:bottom w:val="single" w:sz="4" w:space="0" w:color="auto"/>
              <w:right w:val="single" w:sz="4" w:space="0" w:color="auto"/>
            </w:tcBorders>
            <w:noWrap/>
            <w:vAlign w:val="bottom"/>
            <w:hideMark/>
          </w:tcPr>
          <w:p w14:paraId="5112BDE3" w14:textId="49420CB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r>
      <w:tr w:rsidR="007A4E2E" w:rsidRPr="00A5371A" w14:paraId="62C91705"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D6F29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2000</w:t>
            </w:r>
          </w:p>
        </w:tc>
        <w:tc>
          <w:tcPr>
            <w:tcW w:w="2437" w:type="dxa"/>
            <w:tcBorders>
              <w:top w:val="nil"/>
              <w:left w:val="nil"/>
              <w:bottom w:val="single" w:sz="4" w:space="0" w:color="auto"/>
              <w:right w:val="single" w:sz="4" w:space="0" w:color="auto"/>
            </w:tcBorders>
            <w:noWrap/>
            <w:vAlign w:val="bottom"/>
            <w:hideMark/>
          </w:tcPr>
          <w:p w14:paraId="242495D2" w14:textId="50F360D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2,8</w:t>
            </w:r>
          </w:p>
        </w:tc>
        <w:tc>
          <w:tcPr>
            <w:tcW w:w="1775" w:type="dxa"/>
            <w:tcBorders>
              <w:top w:val="nil"/>
              <w:left w:val="nil"/>
              <w:bottom w:val="single" w:sz="4" w:space="0" w:color="auto"/>
              <w:right w:val="single" w:sz="4" w:space="0" w:color="auto"/>
            </w:tcBorders>
            <w:noWrap/>
            <w:vAlign w:val="bottom"/>
            <w:hideMark/>
          </w:tcPr>
          <w:p w14:paraId="2A94578E" w14:textId="679CF70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2308" w:type="dxa"/>
            <w:tcBorders>
              <w:top w:val="nil"/>
              <w:left w:val="nil"/>
              <w:bottom w:val="single" w:sz="4" w:space="0" w:color="auto"/>
              <w:right w:val="single" w:sz="4" w:space="0" w:color="auto"/>
            </w:tcBorders>
            <w:noWrap/>
            <w:vAlign w:val="bottom"/>
            <w:hideMark/>
          </w:tcPr>
          <w:p w14:paraId="17EFBA41" w14:textId="5833990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r>
      <w:tr w:rsidR="007A4E2E" w:rsidRPr="00A5371A" w14:paraId="1A9C3A6A"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84F8A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2001</w:t>
            </w:r>
          </w:p>
        </w:tc>
        <w:tc>
          <w:tcPr>
            <w:tcW w:w="2437" w:type="dxa"/>
            <w:tcBorders>
              <w:top w:val="nil"/>
              <w:left w:val="nil"/>
              <w:bottom w:val="single" w:sz="4" w:space="0" w:color="auto"/>
              <w:right w:val="single" w:sz="4" w:space="0" w:color="auto"/>
            </w:tcBorders>
            <w:noWrap/>
            <w:vAlign w:val="bottom"/>
            <w:hideMark/>
          </w:tcPr>
          <w:p w14:paraId="2342FBDA" w14:textId="19239DC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3,4</w:t>
            </w:r>
          </w:p>
        </w:tc>
        <w:tc>
          <w:tcPr>
            <w:tcW w:w="1775" w:type="dxa"/>
            <w:tcBorders>
              <w:top w:val="nil"/>
              <w:left w:val="nil"/>
              <w:bottom w:val="single" w:sz="4" w:space="0" w:color="auto"/>
              <w:right w:val="single" w:sz="4" w:space="0" w:color="auto"/>
            </w:tcBorders>
            <w:noWrap/>
            <w:vAlign w:val="bottom"/>
            <w:hideMark/>
          </w:tcPr>
          <w:p w14:paraId="5BC498FC" w14:textId="70D4456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2,6</w:t>
            </w:r>
          </w:p>
        </w:tc>
        <w:tc>
          <w:tcPr>
            <w:tcW w:w="2308" w:type="dxa"/>
            <w:tcBorders>
              <w:top w:val="nil"/>
              <w:left w:val="nil"/>
              <w:bottom w:val="single" w:sz="4" w:space="0" w:color="auto"/>
              <w:right w:val="single" w:sz="4" w:space="0" w:color="auto"/>
            </w:tcBorders>
            <w:noWrap/>
            <w:vAlign w:val="bottom"/>
            <w:hideMark/>
          </w:tcPr>
          <w:p w14:paraId="202DDDA1" w14:textId="7A6EA23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3,8</w:t>
            </w:r>
          </w:p>
        </w:tc>
      </w:tr>
      <w:tr w:rsidR="007A4E2E" w:rsidRPr="00A5371A" w14:paraId="0D93B3B0"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79AE93"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2002</w:t>
            </w:r>
          </w:p>
        </w:tc>
        <w:tc>
          <w:tcPr>
            <w:tcW w:w="2437" w:type="dxa"/>
            <w:tcBorders>
              <w:top w:val="nil"/>
              <w:left w:val="nil"/>
              <w:bottom w:val="single" w:sz="4" w:space="0" w:color="auto"/>
              <w:right w:val="single" w:sz="4" w:space="0" w:color="auto"/>
            </w:tcBorders>
            <w:noWrap/>
            <w:vAlign w:val="bottom"/>
            <w:hideMark/>
          </w:tcPr>
          <w:p w14:paraId="352B34D7" w14:textId="548FD9F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5,1</w:t>
            </w:r>
          </w:p>
        </w:tc>
        <w:tc>
          <w:tcPr>
            <w:tcW w:w="1775" w:type="dxa"/>
            <w:tcBorders>
              <w:top w:val="nil"/>
              <w:left w:val="nil"/>
              <w:bottom w:val="single" w:sz="4" w:space="0" w:color="auto"/>
              <w:right w:val="single" w:sz="4" w:space="0" w:color="auto"/>
            </w:tcBorders>
            <w:noWrap/>
            <w:vAlign w:val="bottom"/>
            <w:hideMark/>
          </w:tcPr>
          <w:p w14:paraId="5596E443" w14:textId="4D08185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c>
          <w:tcPr>
            <w:tcW w:w="2308" w:type="dxa"/>
            <w:tcBorders>
              <w:top w:val="nil"/>
              <w:left w:val="nil"/>
              <w:bottom w:val="single" w:sz="4" w:space="0" w:color="auto"/>
              <w:right w:val="single" w:sz="4" w:space="0" w:color="auto"/>
            </w:tcBorders>
            <w:noWrap/>
            <w:vAlign w:val="bottom"/>
            <w:hideMark/>
          </w:tcPr>
          <w:p w14:paraId="18BFB51C" w14:textId="1FD3465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5,2</w:t>
            </w:r>
          </w:p>
        </w:tc>
      </w:tr>
      <w:tr w:rsidR="007A4E2E" w:rsidRPr="00A5371A" w14:paraId="6C0B084B"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612979"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2003</w:t>
            </w:r>
          </w:p>
        </w:tc>
        <w:tc>
          <w:tcPr>
            <w:tcW w:w="2437" w:type="dxa"/>
            <w:tcBorders>
              <w:top w:val="nil"/>
              <w:left w:val="nil"/>
              <w:bottom w:val="single" w:sz="4" w:space="0" w:color="auto"/>
              <w:right w:val="single" w:sz="4" w:space="0" w:color="auto"/>
            </w:tcBorders>
            <w:noWrap/>
            <w:vAlign w:val="bottom"/>
            <w:hideMark/>
          </w:tcPr>
          <w:p w14:paraId="0880EC30" w14:textId="397D71A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1775" w:type="dxa"/>
            <w:tcBorders>
              <w:top w:val="nil"/>
              <w:left w:val="nil"/>
              <w:bottom w:val="single" w:sz="4" w:space="0" w:color="auto"/>
              <w:right w:val="single" w:sz="4" w:space="0" w:color="auto"/>
            </w:tcBorders>
            <w:noWrap/>
            <w:vAlign w:val="bottom"/>
            <w:hideMark/>
          </w:tcPr>
          <w:p w14:paraId="54F1B033" w14:textId="0BC21EB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2308" w:type="dxa"/>
            <w:tcBorders>
              <w:top w:val="nil"/>
              <w:left w:val="nil"/>
              <w:bottom w:val="single" w:sz="4" w:space="0" w:color="auto"/>
              <w:right w:val="single" w:sz="4" w:space="0" w:color="auto"/>
            </w:tcBorders>
            <w:noWrap/>
            <w:vAlign w:val="bottom"/>
            <w:hideMark/>
          </w:tcPr>
          <w:p w14:paraId="5701684C" w14:textId="6175BA3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r>
      <w:tr w:rsidR="007A4E2E" w:rsidRPr="00A5371A" w14:paraId="1031ACC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4A1988"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2004</w:t>
            </w:r>
          </w:p>
        </w:tc>
        <w:tc>
          <w:tcPr>
            <w:tcW w:w="2437" w:type="dxa"/>
            <w:tcBorders>
              <w:top w:val="nil"/>
              <w:left w:val="nil"/>
              <w:bottom w:val="single" w:sz="4" w:space="0" w:color="auto"/>
              <w:right w:val="single" w:sz="4" w:space="0" w:color="auto"/>
            </w:tcBorders>
            <w:noWrap/>
            <w:vAlign w:val="bottom"/>
            <w:hideMark/>
          </w:tcPr>
          <w:p w14:paraId="7BC27302" w14:textId="1D6DC93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c>
          <w:tcPr>
            <w:tcW w:w="1775" w:type="dxa"/>
            <w:tcBorders>
              <w:top w:val="nil"/>
              <w:left w:val="nil"/>
              <w:bottom w:val="single" w:sz="4" w:space="0" w:color="auto"/>
              <w:right w:val="single" w:sz="4" w:space="0" w:color="auto"/>
            </w:tcBorders>
            <w:noWrap/>
            <w:vAlign w:val="bottom"/>
            <w:hideMark/>
          </w:tcPr>
          <w:p w14:paraId="6DC316A0" w14:textId="4F21419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2,9</w:t>
            </w:r>
          </w:p>
        </w:tc>
        <w:tc>
          <w:tcPr>
            <w:tcW w:w="2308" w:type="dxa"/>
            <w:tcBorders>
              <w:top w:val="nil"/>
              <w:left w:val="nil"/>
              <w:bottom w:val="single" w:sz="4" w:space="0" w:color="auto"/>
              <w:right w:val="single" w:sz="4" w:space="0" w:color="auto"/>
            </w:tcBorders>
            <w:noWrap/>
            <w:vAlign w:val="bottom"/>
            <w:hideMark/>
          </w:tcPr>
          <w:p w14:paraId="7047DE8D" w14:textId="69EE23A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r>
      <w:tr w:rsidR="007A4E2E" w:rsidRPr="00A5371A" w14:paraId="7B676D96"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BD2062"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2005</w:t>
            </w:r>
          </w:p>
        </w:tc>
        <w:tc>
          <w:tcPr>
            <w:tcW w:w="2437" w:type="dxa"/>
            <w:tcBorders>
              <w:top w:val="nil"/>
              <w:left w:val="nil"/>
              <w:bottom w:val="single" w:sz="4" w:space="0" w:color="auto"/>
              <w:right w:val="single" w:sz="4" w:space="0" w:color="auto"/>
            </w:tcBorders>
            <w:noWrap/>
            <w:vAlign w:val="bottom"/>
            <w:hideMark/>
          </w:tcPr>
          <w:p w14:paraId="5E903940" w14:textId="3B65D36A"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c>
          <w:tcPr>
            <w:tcW w:w="1775" w:type="dxa"/>
            <w:tcBorders>
              <w:top w:val="nil"/>
              <w:left w:val="nil"/>
              <w:bottom w:val="single" w:sz="4" w:space="0" w:color="auto"/>
              <w:right w:val="single" w:sz="4" w:space="0" w:color="auto"/>
            </w:tcBorders>
            <w:noWrap/>
            <w:vAlign w:val="bottom"/>
            <w:hideMark/>
          </w:tcPr>
          <w:p w14:paraId="5DF12A6F" w14:textId="731B7C4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2,1</w:t>
            </w:r>
          </w:p>
        </w:tc>
        <w:tc>
          <w:tcPr>
            <w:tcW w:w="2308" w:type="dxa"/>
            <w:tcBorders>
              <w:top w:val="nil"/>
              <w:left w:val="nil"/>
              <w:bottom w:val="single" w:sz="4" w:space="0" w:color="auto"/>
              <w:right w:val="single" w:sz="4" w:space="0" w:color="auto"/>
            </w:tcBorders>
            <w:noWrap/>
            <w:vAlign w:val="bottom"/>
            <w:hideMark/>
          </w:tcPr>
          <w:p w14:paraId="07F5CA88" w14:textId="51C5225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r>
      <w:tr w:rsidR="007A4E2E" w:rsidRPr="00A5371A" w14:paraId="3C1F343D"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E41DCF"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2006</w:t>
            </w:r>
          </w:p>
        </w:tc>
        <w:tc>
          <w:tcPr>
            <w:tcW w:w="2437" w:type="dxa"/>
            <w:tcBorders>
              <w:top w:val="nil"/>
              <w:left w:val="nil"/>
              <w:bottom w:val="single" w:sz="4" w:space="0" w:color="auto"/>
              <w:right w:val="single" w:sz="4" w:space="0" w:color="auto"/>
            </w:tcBorders>
            <w:noWrap/>
            <w:vAlign w:val="bottom"/>
            <w:hideMark/>
          </w:tcPr>
          <w:p w14:paraId="4F587407" w14:textId="75EF963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1775" w:type="dxa"/>
            <w:tcBorders>
              <w:top w:val="nil"/>
              <w:left w:val="nil"/>
              <w:bottom w:val="single" w:sz="4" w:space="0" w:color="auto"/>
              <w:right w:val="single" w:sz="4" w:space="0" w:color="auto"/>
            </w:tcBorders>
            <w:noWrap/>
            <w:vAlign w:val="bottom"/>
            <w:hideMark/>
          </w:tcPr>
          <w:p w14:paraId="0F68049E" w14:textId="1EFFB62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2308" w:type="dxa"/>
            <w:tcBorders>
              <w:top w:val="nil"/>
              <w:left w:val="nil"/>
              <w:bottom w:val="single" w:sz="4" w:space="0" w:color="auto"/>
              <w:right w:val="single" w:sz="4" w:space="0" w:color="auto"/>
            </w:tcBorders>
            <w:noWrap/>
            <w:vAlign w:val="bottom"/>
            <w:hideMark/>
          </w:tcPr>
          <w:p w14:paraId="2485CD3C" w14:textId="11DB239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r>
      <w:tr w:rsidR="007A4E2E" w:rsidRPr="00A5371A" w14:paraId="07F6425F"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423DFE7"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2007</w:t>
            </w:r>
          </w:p>
        </w:tc>
        <w:tc>
          <w:tcPr>
            <w:tcW w:w="2437" w:type="dxa"/>
            <w:tcBorders>
              <w:top w:val="nil"/>
              <w:left w:val="nil"/>
              <w:bottom w:val="single" w:sz="4" w:space="0" w:color="auto"/>
              <w:right w:val="single" w:sz="4" w:space="0" w:color="auto"/>
            </w:tcBorders>
            <w:noWrap/>
            <w:vAlign w:val="bottom"/>
            <w:hideMark/>
          </w:tcPr>
          <w:p w14:paraId="3F516F4B" w14:textId="7089023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4,9</w:t>
            </w:r>
          </w:p>
        </w:tc>
        <w:tc>
          <w:tcPr>
            <w:tcW w:w="1775" w:type="dxa"/>
            <w:tcBorders>
              <w:top w:val="nil"/>
              <w:left w:val="nil"/>
              <w:bottom w:val="single" w:sz="4" w:space="0" w:color="auto"/>
              <w:right w:val="single" w:sz="4" w:space="0" w:color="auto"/>
            </w:tcBorders>
            <w:noWrap/>
            <w:vAlign w:val="bottom"/>
            <w:hideMark/>
          </w:tcPr>
          <w:p w14:paraId="322769F0" w14:textId="20A162D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c>
          <w:tcPr>
            <w:tcW w:w="2308" w:type="dxa"/>
            <w:tcBorders>
              <w:top w:val="nil"/>
              <w:left w:val="nil"/>
              <w:bottom w:val="single" w:sz="4" w:space="0" w:color="auto"/>
              <w:right w:val="single" w:sz="4" w:space="0" w:color="auto"/>
            </w:tcBorders>
            <w:noWrap/>
            <w:vAlign w:val="bottom"/>
            <w:hideMark/>
          </w:tcPr>
          <w:p w14:paraId="2D17DFED" w14:textId="481D82F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4,8</w:t>
            </w:r>
          </w:p>
        </w:tc>
      </w:tr>
      <w:tr w:rsidR="007A4E2E" w:rsidRPr="00A5371A" w14:paraId="1BC9515E"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D5CDDA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2008</w:t>
            </w:r>
          </w:p>
        </w:tc>
        <w:tc>
          <w:tcPr>
            <w:tcW w:w="2437" w:type="dxa"/>
            <w:tcBorders>
              <w:top w:val="nil"/>
              <w:left w:val="nil"/>
              <w:bottom w:val="single" w:sz="4" w:space="0" w:color="auto"/>
              <w:right w:val="single" w:sz="4" w:space="0" w:color="auto"/>
            </w:tcBorders>
            <w:noWrap/>
            <w:vAlign w:val="bottom"/>
            <w:hideMark/>
          </w:tcPr>
          <w:p w14:paraId="3EAF15EC" w14:textId="7F9779E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4,5</w:t>
            </w:r>
          </w:p>
        </w:tc>
        <w:tc>
          <w:tcPr>
            <w:tcW w:w="1775" w:type="dxa"/>
            <w:tcBorders>
              <w:top w:val="nil"/>
              <w:left w:val="nil"/>
              <w:bottom w:val="single" w:sz="4" w:space="0" w:color="auto"/>
              <w:right w:val="single" w:sz="4" w:space="0" w:color="auto"/>
            </w:tcBorders>
            <w:noWrap/>
            <w:vAlign w:val="bottom"/>
            <w:hideMark/>
          </w:tcPr>
          <w:p w14:paraId="5DE8CD8F" w14:textId="74E82BC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2308" w:type="dxa"/>
            <w:tcBorders>
              <w:top w:val="nil"/>
              <w:left w:val="nil"/>
              <w:bottom w:val="single" w:sz="4" w:space="0" w:color="auto"/>
              <w:right w:val="single" w:sz="4" w:space="0" w:color="auto"/>
            </w:tcBorders>
            <w:noWrap/>
            <w:vAlign w:val="bottom"/>
            <w:hideMark/>
          </w:tcPr>
          <w:p w14:paraId="4722C416" w14:textId="43DACB4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4,1</w:t>
            </w:r>
          </w:p>
        </w:tc>
      </w:tr>
      <w:tr w:rsidR="007A4E2E" w:rsidRPr="00A5371A" w14:paraId="235F02C5"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4340AB"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2009</w:t>
            </w:r>
          </w:p>
        </w:tc>
        <w:tc>
          <w:tcPr>
            <w:tcW w:w="2437" w:type="dxa"/>
            <w:tcBorders>
              <w:top w:val="nil"/>
              <w:left w:val="nil"/>
              <w:bottom w:val="single" w:sz="4" w:space="0" w:color="auto"/>
              <w:right w:val="single" w:sz="4" w:space="0" w:color="auto"/>
            </w:tcBorders>
            <w:noWrap/>
            <w:vAlign w:val="bottom"/>
            <w:hideMark/>
          </w:tcPr>
          <w:p w14:paraId="50149877" w14:textId="75C790F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3,1</w:t>
            </w:r>
          </w:p>
        </w:tc>
        <w:tc>
          <w:tcPr>
            <w:tcW w:w="1775" w:type="dxa"/>
            <w:tcBorders>
              <w:top w:val="nil"/>
              <w:left w:val="nil"/>
              <w:bottom w:val="single" w:sz="4" w:space="0" w:color="auto"/>
              <w:right w:val="single" w:sz="4" w:space="0" w:color="auto"/>
            </w:tcBorders>
            <w:noWrap/>
            <w:vAlign w:val="bottom"/>
            <w:hideMark/>
          </w:tcPr>
          <w:p w14:paraId="4129FDD9" w14:textId="382041B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2,0</w:t>
            </w:r>
          </w:p>
        </w:tc>
        <w:tc>
          <w:tcPr>
            <w:tcW w:w="2308" w:type="dxa"/>
            <w:tcBorders>
              <w:top w:val="nil"/>
              <w:left w:val="nil"/>
              <w:bottom w:val="single" w:sz="4" w:space="0" w:color="auto"/>
              <w:right w:val="single" w:sz="4" w:space="0" w:color="auto"/>
            </w:tcBorders>
            <w:noWrap/>
            <w:vAlign w:val="bottom"/>
            <w:hideMark/>
          </w:tcPr>
          <w:p w14:paraId="02FC47E6" w14:textId="2816A0F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2,7</w:t>
            </w:r>
          </w:p>
        </w:tc>
      </w:tr>
      <w:tr w:rsidR="007A4E2E" w:rsidRPr="00A5371A" w14:paraId="22D036C2"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FA0C99"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2010</w:t>
            </w:r>
          </w:p>
        </w:tc>
        <w:tc>
          <w:tcPr>
            <w:tcW w:w="2437" w:type="dxa"/>
            <w:tcBorders>
              <w:top w:val="nil"/>
              <w:left w:val="nil"/>
              <w:bottom w:val="single" w:sz="4" w:space="0" w:color="auto"/>
              <w:right w:val="single" w:sz="4" w:space="0" w:color="auto"/>
            </w:tcBorders>
            <w:noWrap/>
            <w:vAlign w:val="bottom"/>
            <w:hideMark/>
          </w:tcPr>
          <w:p w14:paraId="29C20993" w14:textId="50A17357"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2,1</w:t>
            </w:r>
          </w:p>
        </w:tc>
        <w:tc>
          <w:tcPr>
            <w:tcW w:w="1775" w:type="dxa"/>
            <w:tcBorders>
              <w:top w:val="nil"/>
              <w:left w:val="nil"/>
              <w:bottom w:val="single" w:sz="4" w:space="0" w:color="auto"/>
              <w:right w:val="single" w:sz="4" w:space="0" w:color="auto"/>
            </w:tcBorders>
            <w:noWrap/>
            <w:vAlign w:val="bottom"/>
            <w:hideMark/>
          </w:tcPr>
          <w:p w14:paraId="13F60487" w14:textId="43406CD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c>
          <w:tcPr>
            <w:tcW w:w="2308" w:type="dxa"/>
            <w:tcBorders>
              <w:top w:val="nil"/>
              <w:left w:val="nil"/>
              <w:bottom w:val="single" w:sz="4" w:space="0" w:color="auto"/>
              <w:right w:val="single" w:sz="4" w:space="0" w:color="auto"/>
            </w:tcBorders>
            <w:noWrap/>
            <w:vAlign w:val="bottom"/>
            <w:hideMark/>
          </w:tcPr>
          <w:p w14:paraId="60186464" w14:textId="44D697B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1,7</w:t>
            </w:r>
          </w:p>
        </w:tc>
      </w:tr>
      <w:tr w:rsidR="007A4E2E" w:rsidRPr="00A5371A" w14:paraId="0E607B1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D16F91"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2011</w:t>
            </w:r>
          </w:p>
        </w:tc>
        <w:tc>
          <w:tcPr>
            <w:tcW w:w="2437" w:type="dxa"/>
            <w:tcBorders>
              <w:top w:val="nil"/>
              <w:left w:val="nil"/>
              <w:bottom w:val="single" w:sz="4" w:space="0" w:color="auto"/>
              <w:right w:val="single" w:sz="4" w:space="0" w:color="auto"/>
            </w:tcBorders>
            <w:noWrap/>
            <w:vAlign w:val="bottom"/>
            <w:hideMark/>
          </w:tcPr>
          <w:p w14:paraId="05B1E545" w14:textId="1C3D226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3,3</w:t>
            </w:r>
          </w:p>
        </w:tc>
        <w:tc>
          <w:tcPr>
            <w:tcW w:w="1775" w:type="dxa"/>
            <w:tcBorders>
              <w:top w:val="nil"/>
              <w:left w:val="nil"/>
              <w:bottom w:val="single" w:sz="4" w:space="0" w:color="auto"/>
              <w:right w:val="single" w:sz="4" w:space="0" w:color="auto"/>
            </w:tcBorders>
            <w:noWrap/>
            <w:vAlign w:val="bottom"/>
            <w:hideMark/>
          </w:tcPr>
          <w:p w14:paraId="14B54882" w14:textId="7E69480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2,4</w:t>
            </w:r>
          </w:p>
        </w:tc>
        <w:tc>
          <w:tcPr>
            <w:tcW w:w="2308" w:type="dxa"/>
            <w:tcBorders>
              <w:top w:val="nil"/>
              <w:left w:val="nil"/>
              <w:bottom w:val="single" w:sz="4" w:space="0" w:color="auto"/>
              <w:right w:val="single" w:sz="4" w:space="0" w:color="auto"/>
            </w:tcBorders>
            <w:noWrap/>
            <w:vAlign w:val="bottom"/>
            <w:hideMark/>
          </w:tcPr>
          <w:p w14:paraId="09AB5ECC" w14:textId="0480A2F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2,5</w:t>
            </w:r>
          </w:p>
        </w:tc>
      </w:tr>
      <w:tr w:rsidR="007A4E2E" w:rsidRPr="00A5371A" w14:paraId="3C45D081"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65F3065"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2012</w:t>
            </w:r>
          </w:p>
        </w:tc>
        <w:tc>
          <w:tcPr>
            <w:tcW w:w="2437" w:type="dxa"/>
            <w:tcBorders>
              <w:top w:val="nil"/>
              <w:left w:val="nil"/>
              <w:bottom w:val="single" w:sz="4" w:space="0" w:color="auto"/>
              <w:right w:val="single" w:sz="4" w:space="0" w:color="auto"/>
            </w:tcBorders>
            <w:noWrap/>
            <w:vAlign w:val="bottom"/>
            <w:hideMark/>
          </w:tcPr>
          <w:p w14:paraId="2CD06304" w14:textId="698B4C7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2,2</w:t>
            </w:r>
          </w:p>
        </w:tc>
        <w:tc>
          <w:tcPr>
            <w:tcW w:w="1775" w:type="dxa"/>
            <w:tcBorders>
              <w:top w:val="nil"/>
              <w:left w:val="nil"/>
              <w:bottom w:val="single" w:sz="4" w:space="0" w:color="auto"/>
              <w:right w:val="single" w:sz="4" w:space="0" w:color="auto"/>
            </w:tcBorders>
            <w:noWrap/>
            <w:vAlign w:val="bottom"/>
            <w:hideMark/>
          </w:tcPr>
          <w:p w14:paraId="51735F80" w14:textId="205D03E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1,7</w:t>
            </w:r>
          </w:p>
        </w:tc>
        <w:tc>
          <w:tcPr>
            <w:tcW w:w="2308" w:type="dxa"/>
            <w:tcBorders>
              <w:top w:val="nil"/>
              <w:left w:val="nil"/>
              <w:bottom w:val="single" w:sz="4" w:space="0" w:color="auto"/>
              <w:right w:val="single" w:sz="4" w:space="0" w:color="auto"/>
            </w:tcBorders>
            <w:noWrap/>
            <w:vAlign w:val="bottom"/>
            <w:hideMark/>
          </w:tcPr>
          <w:p w14:paraId="5223A38A" w14:textId="5F9C54AB"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1,9</w:t>
            </w:r>
          </w:p>
        </w:tc>
      </w:tr>
      <w:tr w:rsidR="007A4E2E" w:rsidRPr="00A5371A" w14:paraId="15E3C5A2" w14:textId="77777777" w:rsidTr="007C3A4D">
        <w:trPr>
          <w:trHeight w:val="288"/>
          <w:jc w:val="center"/>
        </w:trPr>
        <w:tc>
          <w:tcPr>
            <w:tcW w:w="960" w:type="dxa"/>
            <w:tcBorders>
              <w:top w:val="nil"/>
              <w:left w:val="single" w:sz="4" w:space="0" w:color="auto"/>
              <w:right w:val="single" w:sz="4" w:space="0" w:color="auto"/>
            </w:tcBorders>
            <w:noWrap/>
            <w:vAlign w:val="bottom"/>
            <w:hideMark/>
          </w:tcPr>
          <w:p w14:paraId="5D5CC9DD"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2013</w:t>
            </w:r>
          </w:p>
        </w:tc>
        <w:tc>
          <w:tcPr>
            <w:tcW w:w="2437" w:type="dxa"/>
            <w:tcBorders>
              <w:top w:val="nil"/>
              <w:left w:val="nil"/>
              <w:right w:val="single" w:sz="4" w:space="0" w:color="auto"/>
            </w:tcBorders>
            <w:noWrap/>
            <w:vAlign w:val="bottom"/>
            <w:hideMark/>
          </w:tcPr>
          <w:p w14:paraId="4BB91DCB" w14:textId="5C7E7D7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5,8</w:t>
            </w:r>
          </w:p>
        </w:tc>
        <w:tc>
          <w:tcPr>
            <w:tcW w:w="1775" w:type="dxa"/>
            <w:tcBorders>
              <w:top w:val="nil"/>
              <w:left w:val="nil"/>
              <w:right w:val="single" w:sz="4" w:space="0" w:color="auto"/>
            </w:tcBorders>
            <w:noWrap/>
            <w:vAlign w:val="bottom"/>
            <w:hideMark/>
          </w:tcPr>
          <w:p w14:paraId="17B8CDEA" w14:textId="426296B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3,5</w:t>
            </w:r>
          </w:p>
        </w:tc>
        <w:tc>
          <w:tcPr>
            <w:tcW w:w="2308" w:type="dxa"/>
            <w:tcBorders>
              <w:top w:val="nil"/>
              <w:left w:val="nil"/>
              <w:right w:val="single" w:sz="4" w:space="0" w:color="auto"/>
            </w:tcBorders>
            <w:noWrap/>
            <w:vAlign w:val="bottom"/>
            <w:hideMark/>
          </w:tcPr>
          <w:p w14:paraId="27C04354" w14:textId="581CBE6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4,9</w:t>
            </w:r>
          </w:p>
        </w:tc>
      </w:tr>
      <w:tr w:rsidR="007C3A4D" w:rsidRPr="00A5371A" w14:paraId="3252036A" w14:textId="77777777" w:rsidTr="007C3A4D">
        <w:trPr>
          <w:trHeight w:val="288"/>
          <w:jc w:val="center"/>
        </w:trPr>
        <w:tc>
          <w:tcPr>
            <w:tcW w:w="7480" w:type="dxa"/>
            <w:gridSpan w:val="4"/>
            <w:tcBorders>
              <w:top w:val="nil"/>
              <w:bottom w:val="single" w:sz="4" w:space="0" w:color="auto"/>
            </w:tcBorders>
            <w:noWrap/>
            <w:vAlign w:val="bottom"/>
          </w:tcPr>
          <w:p w14:paraId="4524DD7E" w14:textId="6FE08CAB" w:rsidR="007C3A4D" w:rsidRPr="00A5371A" w:rsidRDefault="007C3A4D" w:rsidP="007C3A4D">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lang w:val="ru-RU"/>
              </w:rPr>
              <w:lastRenderedPageBreak/>
              <w:t>Таблица А.1 - продолжение</w:t>
            </w:r>
          </w:p>
        </w:tc>
      </w:tr>
      <w:tr w:rsidR="007C3A4D" w:rsidRPr="00A5371A" w14:paraId="52AA05BB"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27FF57DA" w14:textId="5DE8DCDA" w:rsidR="007C3A4D" w:rsidRPr="00A5371A" w:rsidRDefault="007C3A4D" w:rsidP="007C3A4D">
            <w:pPr>
              <w:spacing w:after="0" w:line="240" w:lineRule="auto"/>
              <w:jc w:val="center"/>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09DA091C" w14:textId="496D7AC6" w:rsidR="007C3A4D" w:rsidRPr="00A5371A" w:rsidRDefault="007C3A4D" w:rsidP="007C3A4D">
            <w:pPr>
              <w:spacing w:after="0" w:line="240" w:lineRule="auto"/>
              <w:jc w:val="center"/>
              <w:rPr>
                <w:rFonts w:ascii="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2</w:t>
            </w:r>
          </w:p>
        </w:tc>
        <w:tc>
          <w:tcPr>
            <w:tcW w:w="1775" w:type="dxa"/>
            <w:tcBorders>
              <w:top w:val="single" w:sz="4" w:space="0" w:color="auto"/>
              <w:left w:val="nil"/>
              <w:bottom w:val="single" w:sz="4" w:space="0" w:color="auto"/>
              <w:right w:val="single" w:sz="4" w:space="0" w:color="auto"/>
            </w:tcBorders>
            <w:noWrap/>
            <w:vAlign w:val="bottom"/>
          </w:tcPr>
          <w:p w14:paraId="0C9C3285" w14:textId="080BE722" w:rsidR="007C3A4D" w:rsidRPr="00A5371A" w:rsidRDefault="007C3A4D" w:rsidP="007C3A4D">
            <w:pPr>
              <w:spacing w:after="0" w:line="240" w:lineRule="auto"/>
              <w:jc w:val="center"/>
              <w:rPr>
                <w:rFonts w:ascii="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3</w:t>
            </w:r>
          </w:p>
        </w:tc>
        <w:tc>
          <w:tcPr>
            <w:tcW w:w="2308" w:type="dxa"/>
            <w:tcBorders>
              <w:top w:val="single" w:sz="4" w:space="0" w:color="auto"/>
              <w:left w:val="nil"/>
              <w:bottom w:val="single" w:sz="4" w:space="0" w:color="auto"/>
              <w:right w:val="single" w:sz="4" w:space="0" w:color="auto"/>
            </w:tcBorders>
            <w:noWrap/>
            <w:vAlign w:val="bottom"/>
          </w:tcPr>
          <w:p w14:paraId="5F4AC665" w14:textId="4BAEB7BA" w:rsidR="007C3A4D" w:rsidRPr="00A5371A" w:rsidRDefault="007C3A4D" w:rsidP="007C3A4D">
            <w:pPr>
              <w:spacing w:after="0" w:line="240" w:lineRule="auto"/>
              <w:jc w:val="center"/>
              <w:rPr>
                <w:rFonts w:ascii="Times New Roman" w:hAnsi="Times New Roman" w:cs="Times New Roman"/>
                <w:color w:val="000000"/>
                <w:sz w:val="28"/>
                <w:szCs w:val="28"/>
              </w:rPr>
            </w:pPr>
            <w:r w:rsidRPr="00A5371A">
              <w:rPr>
                <w:rFonts w:ascii="Times New Roman" w:eastAsia="Times New Roman" w:hAnsi="Times New Roman" w:cs="Times New Roman"/>
                <w:color w:val="000000"/>
                <w:sz w:val="28"/>
                <w:szCs w:val="28"/>
                <w:lang w:val="ru-RU"/>
              </w:rPr>
              <w:t>4</w:t>
            </w:r>
          </w:p>
        </w:tc>
      </w:tr>
      <w:tr w:rsidR="007A4E2E" w:rsidRPr="00A5371A" w14:paraId="014C5568"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21A2B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2014</w:t>
            </w:r>
          </w:p>
        </w:tc>
        <w:tc>
          <w:tcPr>
            <w:tcW w:w="2437" w:type="dxa"/>
            <w:tcBorders>
              <w:top w:val="nil"/>
              <w:left w:val="nil"/>
              <w:bottom w:val="single" w:sz="4" w:space="0" w:color="auto"/>
              <w:right w:val="single" w:sz="4" w:space="0" w:color="auto"/>
            </w:tcBorders>
            <w:noWrap/>
            <w:vAlign w:val="bottom"/>
            <w:hideMark/>
          </w:tcPr>
          <w:p w14:paraId="4B6BBED6" w14:textId="236C9EF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4,2</w:t>
            </w:r>
          </w:p>
        </w:tc>
        <w:tc>
          <w:tcPr>
            <w:tcW w:w="1775" w:type="dxa"/>
            <w:tcBorders>
              <w:top w:val="nil"/>
              <w:left w:val="nil"/>
              <w:bottom w:val="single" w:sz="4" w:space="0" w:color="auto"/>
              <w:right w:val="single" w:sz="4" w:space="0" w:color="auto"/>
            </w:tcBorders>
            <w:noWrap/>
            <w:vAlign w:val="bottom"/>
            <w:hideMark/>
          </w:tcPr>
          <w:p w14:paraId="7F8503B6" w14:textId="4F84B963"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2,4</w:t>
            </w:r>
          </w:p>
        </w:tc>
        <w:tc>
          <w:tcPr>
            <w:tcW w:w="2308" w:type="dxa"/>
            <w:tcBorders>
              <w:top w:val="nil"/>
              <w:left w:val="nil"/>
              <w:bottom w:val="single" w:sz="4" w:space="0" w:color="auto"/>
              <w:right w:val="single" w:sz="4" w:space="0" w:color="auto"/>
            </w:tcBorders>
            <w:noWrap/>
            <w:vAlign w:val="bottom"/>
            <w:hideMark/>
          </w:tcPr>
          <w:p w14:paraId="2CEC5381" w14:textId="7C6A698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r>
      <w:tr w:rsidR="007A4E2E" w:rsidRPr="00A5371A" w14:paraId="5ACE9A2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752C94"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2015</w:t>
            </w:r>
          </w:p>
        </w:tc>
        <w:tc>
          <w:tcPr>
            <w:tcW w:w="2437" w:type="dxa"/>
            <w:tcBorders>
              <w:top w:val="nil"/>
              <w:left w:val="nil"/>
              <w:bottom w:val="single" w:sz="4" w:space="0" w:color="auto"/>
              <w:right w:val="single" w:sz="4" w:space="0" w:color="auto"/>
            </w:tcBorders>
            <w:noWrap/>
            <w:vAlign w:val="center"/>
            <w:hideMark/>
          </w:tcPr>
          <w:p w14:paraId="723C13A3" w14:textId="4AB3536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5,8</w:t>
            </w:r>
          </w:p>
        </w:tc>
        <w:tc>
          <w:tcPr>
            <w:tcW w:w="1775" w:type="dxa"/>
            <w:tcBorders>
              <w:top w:val="nil"/>
              <w:left w:val="nil"/>
              <w:bottom w:val="single" w:sz="4" w:space="0" w:color="auto"/>
              <w:right w:val="single" w:sz="4" w:space="0" w:color="auto"/>
            </w:tcBorders>
            <w:noWrap/>
            <w:vAlign w:val="bottom"/>
            <w:hideMark/>
          </w:tcPr>
          <w:p w14:paraId="05CA52C6" w14:textId="027D2A5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5,8</w:t>
            </w:r>
          </w:p>
        </w:tc>
        <w:tc>
          <w:tcPr>
            <w:tcW w:w="2308" w:type="dxa"/>
            <w:tcBorders>
              <w:top w:val="nil"/>
              <w:left w:val="nil"/>
              <w:bottom w:val="single" w:sz="4" w:space="0" w:color="auto"/>
              <w:right w:val="single" w:sz="4" w:space="0" w:color="auto"/>
            </w:tcBorders>
            <w:noWrap/>
            <w:vAlign w:val="bottom"/>
            <w:hideMark/>
          </w:tcPr>
          <w:p w14:paraId="3DD62177" w14:textId="1A5B794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4,6</w:t>
            </w:r>
          </w:p>
        </w:tc>
      </w:tr>
      <w:tr w:rsidR="007A4E2E" w:rsidRPr="00A5371A" w14:paraId="23D4E2E7"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FCFF1F"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2016</w:t>
            </w:r>
          </w:p>
        </w:tc>
        <w:tc>
          <w:tcPr>
            <w:tcW w:w="2437" w:type="dxa"/>
            <w:tcBorders>
              <w:top w:val="nil"/>
              <w:left w:val="nil"/>
              <w:bottom w:val="single" w:sz="4" w:space="0" w:color="auto"/>
              <w:right w:val="single" w:sz="4" w:space="0" w:color="auto"/>
            </w:tcBorders>
            <w:noWrap/>
            <w:vAlign w:val="center"/>
            <w:hideMark/>
          </w:tcPr>
          <w:p w14:paraId="7ED41522" w14:textId="1309329E"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4,6</w:t>
            </w:r>
          </w:p>
        </w:tc>
        <w:tc>
          <w:tcPr>
            <w:tcW w:w="1775" w:type="dxa"/>
            <w:tcBorders>
              <w:top w:val="nil"/>
              <w:left w:val="nil"/>
              <w:bottom w:val="single" w:sz="4" w:space="0" w:color="auto"/>
              <w:right w:val="single" w:sz="4" w:space="0" w:color="auto"/>
            </w:tcBorders>
            <w:noWrap/>
            <w:vAlign w:val="bottom"/>
            <w:hideMark/>
          </w:tcPr>
          <w:p w14:paraId="293BC77E" w14:textId="6B3A8A80"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4,4</w:t>
            </w:r>
          </w:p>
        </w:tc>
        <w:tc>
          <w:tcPr>
            <w:tcW w:w="2308" w:type="dxa"/>
            <w:tcBorders>
              <w:top w:val="nil"/>
              <w:left w:val="nil"/>
              <w:bottom w:val="single" w:sz="4" w:space="0" w:color="auto"/>
              <w:right w:val="single" w:sz="4" w:space="0" w:color="auto"/>
            </w:tcBorders>
            <w:noWrap/>
            <w:vAlign w:val="bottom"/>
            <w:hideMark/>
          </w:tcPr>
          <w:p w14:paraId="7560F646" w14:textId="0D521541"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3,7</w:t>
            </w:r>
          </w:p>
        </w:tc>
      </w:tr>
      <w:tr w:rsidR="007A4E2E" w:rsidRPr="00A5371A" w14:paraId="33947BC7"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117AFB"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2017</w:t>
            </w:r>
          </w:p>
        </w:tc>
        <w:tc>
          <w:tcPr>
            <w:tcW w:w="2437" w:type="dxa"/>
            <w:tcBorders>
              <w:top w:val="nil"/>
              <w:left w:val="nil"/>
              <w:bottom w:val="single" w:sz="4" w:space="0" w:color="auto"/>
              <w:right w:val="single" w:sz="4" w:space="0" w:color="auto"/>
            </w:tcBorders>
            <w:noWrap/>
            <w:vAlign w:val="center"/>
            <w:hideMark/>
          </w:tcPr>
          <w:p w14:paraId="6EA7B876" w14:textId="683A7FDF"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5,0</w:t>
            </w:r>
          </w:p>
        </w:tc>
        <w:tc>
          <w:tcPr>
            <w:tcW w:w="1775" w:type="dxa"/>
            <w:tcBorders>
              <w:top w:val="nil"/>
              <w:left w:val="nil"/>
              <w:bottom w:val="single" w:sz="4" w:space="0" w:color="auto"/>
              <w:right w:val="single" w:sz="4" w:space="0" w:color="auto"/>
            </w:tcBorders>
            <w:noWrap/>
            <w:vAlign w:val="bottom"/>
            <w:hideMark/>
          </w:tcPr>
          <w:p w14:paraId="335C796F" w14:textId="17DBC54D"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2308" w:type="dxa"/>
            <w:tcBorders>
              <w:top w:val="nil"/>
              <w:left w:val="nil"/>
              <w:bottom w:val="single" w:sz="4" w:space="0" w:color="auto"/>
              <w:right w:val="single" w:sz="4" w:space="0" w:color="auto"/>
            </w:tcBorders>
            <w:noWrap/>
            <w:vAlign w:val="bottom"/>
            <w:hideMark/>
          </w:tcPr>
          <w:p w14:paraId="7DAB66D2" w14:textId="01DF634C"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4,2</w:t>
            </w:r>
          </w:p>
        </w:tc>
      </w:tr>
      <w:tr w:rsidR="007A4E2E" w:rsidRPr="00A5371A" w14:paraId="2725A009"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5D53F0"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2018</w:t>
            </w:r>
          </w:p>
        </w:tc>
        <w:tc>
          <w:tcPr>
            <w:tcW w:w="2437" w:type="dxa"/>
            <w:tcBorders>
              <w:top w:val="nil"/>
              <w:left w:val="nil"/>
              <w:bottom w:val="single" w:sz="4" w:space="0" w:color="auto"/>
              <w:right w:val="single" w:sz="4" w:space="0" w:color="auto"/>
            </w:tcBorders>
            <w:noWrap/>
            <w:vAlign w:val="center"/>
            <w:hideMark/>
          </w:tcPr>
          <w:p w14:paraId="316A0571" w14:textId="23BE7A16"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3,2</w:t>
            </w:r>
          </w:p>
        </w:tc>
        <w:tc>
          <w:tcPr>
            <w:tcW w:w="1775" w:type="dxa"/>
            <w:tcBorders>
              <w:top w:val="nil"/>
              <w:left w:val="nil"/>
              <w:bottom w:val="single" w:sz="4" w:space="0" w:color="auto"/>
              <w:right w:val="single" w:sz="4" w:space="0" w:color="auto"/>
            </w:tcBorders>
            <w:noWrap/>
            <w:vAlign w:val="bottom"/>
            <w:hideMark/>
          </w:tcPr>
          <w:p w14:paraId="4B5F7F11" w14:textId="040FB6E9"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1,3</w:t>
            </w:r>
          </w:p>
        </w:tc>
        <w:tc>
          <w:tcPr>
            <w:tcW w:w="2308" w:type="dxa"/>
            <w:tcBorders>
              <w:top w:val="nil"/>
              <w:left w:val="nil"/>
              <w:bottom w:val="single" w:sz="4" w:space="0" w:color="auto"/>
              <w:right w:val="single" w:sz="4" w:space="0" w:color="auto"/>
            </w:tcBorders>
            <w:noWrap/>
            <w:vAlign w:val="bottom"/>
            <w:hideMark/>
          </w:tcPr>
          <w:p w14:paraId="299A7FCD" w14:textId="48208EE2"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2,3</w:t>
            </w:r>
          </w:p>
        </w:tc>
      </w:tr>
      <w:tr w:rsidR="007A4E2E" w:rsidRPr="00A5371A" w14:paraId="075956A4"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9793476"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2019</w:t>
            </w:r>
          </w:p>
        </w:tc>
        <w:tc>
          <w:tcPr>
            <w:tcW w:w="2437" w:type="dxa"/>
            <w:tcBorders>
              <w:top w:val="nil"/>
              <w:left w:val="nil"/>
              <w:bottom w:val="single" w:sz="4" w:space="0" w:color="auto"/>
              <w:right w:val="single" w:sz="4" w:space="0" w:color="auto"/>
            </w:tcBorders>
            <w:noWrap/>
            <w:vAlign w:val="center"/>
            <w:hideMark/>
          </w:tcPr>
          <w:p w14:paraId="69DE7FBC" w14:textId="0BEE7AA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5,0</w:t>
            </w:r>
          </w:p>
        </w:tc>
        <w:tc>
          <w:tcPr>
            <w:tcW w:w="1775" w:type="dxa"/>
            <w:tcBorders>
              <w:top w:val="nil"/>
              <w:left w:val="nil"/>
              <w:bottom w:val="single" w:sz="4" w:space="0" w:color="auto"/>
              <w:right w:val="single" w:sz="4" w:space="0" w:color="auto"/>
            </w:tcBorders>
            <w:noWrap/>
            <w:vAlign w:val="bottom"/>
            <w:hideMark/>
          </w:tcPr>
          <w:p w14:paraId="17D74C94" w14:textId="1E0A7F8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3,6</w:t>
            </w:r>
          </w:p>
        </w:tc>
        <w:tc>
          <w:tcPr>
            <w:tcW w:w="2308" w:type="dxa"/>
            <w:tcBorders>
              <w:top w:val="nil"/>
              <w:left w:val="nil"/>
              <w:bottom w:val="single" w:sz="4" w:space="0" w:color="auto"/>
              <w:right w:val="single" w:sz="4" w:space="0" w:color="auto"/>
            </w:tcBorders>
            <w:noWrap/>
            <w:vAlign w:val="bottom"/>
            <w:hideMark/>
          </w:tcPr>
          <w:p w14:paraId="39A19837" w14:textId="047FC1D5"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r>
      <w:tr w:rsidR="007A4E2E" w:rsidRPr="00A5371A" w14:paraId="10BEDAE8" w14:textId="77777777" w:rsidTr="007C3A4D">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5D9132" w14:textId="77777777" w:rsidR="007A4E2E" w:rsidRPr="00A5371A" w:rsidRDefault="007A4E2E" w:rsidP="003C6737">
            <w:pPr>
              <w:spacing w:after="0" w:line="240" w:lineRule="auto"/>
              <w:jc w:val="right"/>
              <w:rPr>
                <w:rFonts w:ascii="Times New Roman" w:eastAsia="Times New Roman" w:hAnsi="Times New Roman" w:cs="Times New Roman"/>
                <w:color w:val="000000"/>
                <w:sz w:val="28"/>
                <w:szCs w:val="28"/>
              </w:rPr>
            </w:pPr>
            <w:r w:rsidRPr="00A5371A">
              <w:rPr>
                <w:rFonts w:ascii="Times New Roman" w:eastAsia="Times New Roman" w:hAnsi="Times New Roman" w:cs="Times New Roman"/>
                <w:color w:val="000000"/>
                <w:sz w:val="28"/>
                <w:szCs w:val="28"/>
              </w:rPr>
              <w:t>2020</w:t>
            </w:r>
          </w:p>
        </w:tc>
        <w:tc>
          <w:tcPr>
            <w:tcW w:w="2437" w:type="dxa"/>
            <w:tcBorders>
              <w:top w:val="nil"/>
              <w:left w:val="nil"/>
              <w:bottom w:val="single" w:sz="4" w:space="0" w:color="auto"/>
              <w:right w:val="single" w:sz="4" w:space="0" w:color="auto"/>
            </w:tcBorders>
            <w:noWrap/>
            <w:vAlign w:val="center"/>
            <w:hideMark/>
          </w:tcPr>
          <w:p w14:paraId="6597E6CE" w14:textId="753CB6B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5,9</w:t>
            </w:r>
          </w:p>
        </w:tc>
        <w:tc>
          <w:tcPr>
            <w:tcW w:w="1775" w:type="dxa"/>
            <w:tcBorders>
              <w:top w:val="nil"/>
              <w:left w:val="nil"/>
              <w:bottom w:val="single" w:sz="4" w:space="0" w:color="auto"/>
              <w:right w:val="single" w:sz="4" w:space="0" w:color="auto"/>
            </w:tcBorders>
            <w:noWrap/>
            <w:vAlign w:val="bottom"/>
            <w:hideMark/>
          </w:tcPr>
          <w:p w14:paraId="0F7E5D28" w14:textId="635CE364"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4,0</w:t>
            </w:r>
          </w:p>
        </w:tc>
        <w:tc>
          <w:tcPr>
            <w:tcW w:w="2308" w:type="dxa"/>
            <w:tcBorders>
              <w:top w:val="nil"/>
              <w:left w:val="nil"/>
              <w:bottom w:val="single" w:sz="4" w:space="0" w:color="auto"/>
              <w:right w:val="single" w:sz="4" w:space="0" w:color="auto"/>
            </w:tcBorders>
            <w:noWrap/>
            <w:vAlign w:val="bottom"/>
            <w:hideMark/>
          </w:tcPr>
          <w:p w14:paraId="7DC885B8" w14:textId="741E0128" w:rsidR="007A4E2E" w:rsidRPr="00A5371A" w:rsidRDefault="007A4E2E" w:rsidP="00A5371A">
            <w:pPr>
              <w:spacing w:after="0" w:line="240" w:lineRule="auto"/>
              <w:jc w:val="center"/>
              <w:rPr>
                <w:rFonts w:ascii="Times New Roman" w:eastAsia="Times New Roman" w:hAnsi="Times New Roman" w:cs="Times New Roman"/>
                <w:color w:val="000000"/>
                <w:sz w:val="28"/>
                <w:szCs w:val="28"/>
              </w:rPr>
            </w:pPr>
            <w:r w:rsidRPr="00A5371A">
              <w:rPr>
                <w:rFonts w:ascii="Times New Roman" w:hAnsi="Times New Roman" w:cs="Times New Roman"/>
                <w:color w:val="000000"/>
                <w:sz w:val="28"/>
                <w:szCs w:val="28"/>
              </w:rPr>
              <w:t>5,0</w:t>
            </w:r>
          </w:p>
        </w:tc>
      </w:tr>
    </w:tbl>
    <w:p w14:paraId="1CD6507A" w14:textId="77777777" w:rsidR="00947288" w:rsidRDefault="00947288" w:rsidP="003C6737">
      <w:pPr>
        <w:spacing w:line="240" w:lineRule="auto"/>
        <w:jc w:val="both"/>
        <w:rPr>
          <w:rFonts w:ascii="Times New Roman" w:hAnsi="Times New Roman" w:cs="Times New Roman"/>
          <w:sz w:val="28"/>
          <w:szCs w:val="28"/>
          <w:lang w:val="ru-RU"/>
        </w:rPr>
      </w:pPr>
    </w:p>
    <w:p w14:paraId="08B0B333" w14:textId="095E4B1C" w:rsidR="00794AD3" w:rsidRDefault="00794AD3" w:rsidP="003C6737">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0E511E">
        <w:rPr>
          <w:rFonts w:ascii="Times New Roman" w:hAnsi="Times New Roman" w:cs="Times New Roman"/>
          <w:sz w:val="28"/>
          <w:szCs w:val="28"/>
          <w:lang w:val="ru-RU"/>
        </w:rPr>
        <w:t>А</w:t>
      </w:r>
      <w:r w:rsidR="006916E0">
        <w:rPr>
          <w:rFonts w:ascii="Times New Roman" w:hAnsi="Times New Roman" w:cs="Times New Roman"/>
          <w:sz w:val="28"/>
          <w:szCs w:val="28"/>
          <w:lang w:val="ru-RU"/>
        </w:rPr>
        <w:t>.</w:t>
      </w:r>
      <w:r>
        <w:rPr>
          <w:rFonts w:ascii="Times New Roman" w:hAnsi="Times New Roman" w:cs="Times New Roman"/>
          <w:sz w:val="28"/>
          <w:szCs w:val="28"/>
          <w:lang w:val="ru-RU"/>
        </w:rPr>
        <w:t xml:space="preserve">2 </w:t>
      </w:r>
      <w:r w:rsidR="0092399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C2035">
        <w:rPr>
          <w:rFonts w:ascii="Times New Roman" w:hAnsi="Times New Roman" w:cs="Times New Roman"/>
          <w:sz w:val="28"/>
          <w:szCs w:val="28"/>
          <w:lang w:val="ru-RU"/>
        </w:rPr>
        <w:t>Значения сумм годовых осадков</w:t>
      </w:r>
    </w:p>
    <w:tbl>
      <w:tblPr>
        <w:tblW w:w="7083" w:type="dxa"/>
        <w:jc w:val="center"/>
        <w:tblLook w:val="04A0" w:firstRow="1" w:lastRow="0" w:firstColumn="1" w:lastColumn="0" w:noHBand="0" w:noVBand="1"/>
      </w:tblPr>
      <w:tblGrid>
        <w:gridCol w:w="960"/>
        <w:gridCol w:w="2437"/>
        <w:gridCol w:w="1843"/>
        <w:gridCol w:w="1843"/>
      </w:tblGrid>
      <w:tr w:rsidR="0092399F" w:rsidRPr="00D77A6C" w14:paraId="21E0732A" w14:textId="77777777" w:rsidTr="00D77A6C">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8898EBE" w14:textId="77777777" w:rsidR="0092399F" w:rsidRPr="00D77A6C" w:rsidRDefault="0092399F"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Год</w:t>
            </w:r>
          </w:p>
        </w:tc>
        <w:tc>
          <w:tcPr>
            <w:tcW w:w="2437" w:type="dxa"/>
            <w:tcBorders>
              <w:top w:val="single" w:sz="4" w:space="0" w:color="auto"/>
              <w:left w:val="nil"/>
              <w:bottom w:val="single" w:sz="4" w:space="0" w:color="auto"/>
              <w:right w:val="single" w:sz="4" w:space="0" w:color="auto"/>
            </w:tcBorders>
            <w:noWrap/>
            <w:vAlign w:val="bottom"/>
            <w:hideMark/>
          </w:tcPr>
          <w:p w14:paraId="4035D262" w14:textId="77777777" w:rsidR="0092399F" w:rsidRPr="00D77A6C" w:rsidRDefault="0092399F"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Усть-каменогорск</w:t>
            </w:r>
          </w:p>
        </w:tc>
        <w:tc>
          <w:tcPr>
            <w:tcW w:w="1843" w:type="dxa"/>
            <w:tcBorders>
              <w:top w:val="single" w:sz="4" w:space="0" w:color="auto"/>
              <w:left w:val="nil"/>
              <w:bottom w:val="single" w:sz="4" w:space="0" w:color="auto"/>
              <w:right w:val="single" w:sz="4" w:space="0" w:color="auto"/>
            </w:tcBorders>
            <w:noWrap/>
            <w:vAlign w:val="bottom"/>
            <w:hideMark/>
          </w:tcPr>
          <w:p w14:paraId="6BD4DEC1" w14:textId="77777777" w:rsidR="0092399F" w:rsidRPr="00D77A6C" w:rsidRDefault="0092399F"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Лениногорск</w:t>
            </w:r>
          </w:p>
        </w:tc>
        <w:tc>
          <w:tcPr>
            <w:tcW w:w="1843" w:type="dxa"/>
            <w:tcBorders>
              <w:top w:val="single" w:sz="4" w:space="0" w:color="auto"/>
              <w:left w:val="nil"/>
              <w:bottom w:val="single" w:sz="4" w:space="0" w:color="auto"/>
              <w:right w:val="single" w:sz="4" w:space="0" w:color="auto"/>
            </w:tcBorders>
            <w:noWrap/>
            <w:vAlign w:val="bottom"/>
            <w:hideMark/>
          </w:tcPr>
          <w:p w14:paraId="60727431" w14:textId="77777777" w:rsidR="0092399F" w:rsidRPr="00D77A6C" w:rsidRDefault="0092399F"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 xml:space="preserve">Шемонаиха </w:t>
            </w:r>
          </w:p>
        </w:tc>
      </w:tr>
      <w:tr w:rsidR="00093256" w:rsidRPr="00D77A6C" w14:paraId="2423DE92" w14:textId="77777777" w:rsidTr="00D77A6C">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7ACD1510" w14:textId="6D6BEDF2" w:rsidR="00093256" w:rsidRPr="00D77A6C" w:rsidRDefault="00093256"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28ADF9C1" w14:textId="60945FF6" w:rsidR="00093256" w:rsidRPr="00D77A6C" w:rsidRDefault="00093256"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lang w:val="ru-RU"/>
              </w:rPr>
              <w:t>2</w:t>
            </w:r>
          </w:p>
        </w:tc>
        <w:tc>
          <w:tcPr>
            <w:tcW w:w="1843" w:type="dxa"/>
            <w:tcBorders>
              <w:top w:val="single" w:sz="4" w:space="0" w:color="auto"/>
              <w:left w:val="nil"/>
              <w:bottom w:val="single" w:sz="4" w:space="0" w:color="auto"/>
              <w:right w:val="single" w:sz="4" w:space="0" w:color="auto"/>
            </w:tcBorders>
            <w:noWrap/>
            <w:vAlign w:val="bottom"/>
          </w:tcPr>
          <w:p w14:paraId="35532D2B" w14:textId="373254BB" w:rsidR="00093256" w:rsidRPr="00D77A6C" w:rsidRDefault="00093256"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lang w:val="ru-RU"/>
              </w:rPr>
              <w:t>3</w:t>
            </w:r>
          </w:p>
        </w:tc>
        <w:tc>
          <w:tcPr>
            <w:tcW w:w="1843" w:type="dxa"/>
            <w:tcBorders>
              <w:top w:val="single" w:sz="4" w:space="0" w:color="auto"/>
              <w:left w:val="nil"/>
              <w:bottom w:val="single" w:sz="4" w:space="0" w:color="auto"/>
              <w:right w:val="single" w:sz="4" w:space="0" w:color="auto"/>
            </w:tcBorders>
            <w:noWrap/>
            <w:vAlign w:val="bottom"/>
          </w:tcPr>
          <w:p w14:paraId="52F88C1C" w14:textId="20E96726" w:rsidR="00093256" w:rsidRPr="00D77A6C" w:rsidRDefault="00093256"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lang w:val="ru-RU"/>
              </w:rPr>
              <w:t>4</w:t>
            </w:r>
          </w:p>
        </w:tc>
      </w:tr>
      <w:tr w:rsidR="00BA1FE1" w:rsidRPr="00D77A6C" w14:paraId="5BD1E66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84D462"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1936</w:t>
            </w:r>
          </w:p>
        </w:tc>
        <w:tc>
          <w:tcPr>
            <w:tcW w:w="2437" w:type="dxa"/>
            <w:tcBorders>
              <w:top w:val="nil"/>
              <w:left w:val="nil"/>
              <w:bottom w:val="single" w:sz="4" w:space="0" w:color="auto"/>
              <w:right w:val="single" w:sz="4" w:space="0" w:color="auto"/>
            </w:tcBorders>
            <w:noWrap/>
            <w:vAlign w:val="bottom"/>
          </w:tcPr>
          <w:p w14:paraId="06D48760" w14:textId="59749863"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225A2433" w14:textId="01CC15F5"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724</w:t>
            </w:r>
          </w:p>
        </w:tc>
        <w:tc>
          <w:tcPr>
            <w:tcW w:w="1843" w:type="dxa"/>
            <w:tcBorders>
              <w:top w:val="nil"/>
              <w:left w:val="nil"/>
              <w:bottom w:val="single" w:sz="4" w:space="0" w:color="auto"/>
              <w:right w:val="single" w:sz="4" w:space="0" w:color="auto"/>
            </w:tcBorders>
            <w:noWrap/>
            <w:vAlign w:val="bottom"/>
            <w:hideMark/>
          </w:tcPr>
          <w:p w14:paraId="772B8673" w14:textId="35A4C51D"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406</w:t>
            </w:r>
          </w:p>
        </w:tc>
      </w:tr>
      <w:tr w:rsidR="00BA1FE1" w:rsidRPr="00D77A6C" w14:paraId="3D94323C"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E801A24"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1937</w:t>
            </w:r>
          </w:p>
        </w:tc>
        <w:tc>
          <w:tcPr>
            <w:tcW w:w="2437" w:type="dxa"/>
            <w:tcBorders>
              <w:top w:val="nil"/>
              <w:left w:val="nil"/>
              <w:bottom w:val="single" w:sz="4" w:space="0" w:color="auto"/>
              <w:right w:val="single" w:sz="4" w:space="0" w:color="auto"/>
            </w:tcBorders>
            <w:noWrap/>
            <w:vAlign w:val="bottom"/>
          </w:tcPr>
          <w:p w14:paraId="33779711" w14:textId="69070699"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0DEB45AA" w14:textId="0F3C1A01"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789</w:t>
            </w:r>
          </w:p>
        </w:tc>
        <w:tc>
          <w:tcPr>
            <w:tcW w:w="1843" w:type="dxa"/>
            <w:tcBorders>
              <w:top w:val="nil"/>
              <w:left w:val="nil"/>
              <w:bottom w:val="single" w:sz="4" w:space="0" w:color="auto"/>
              <w:right w:val="single" w:sz="4" w:space="0" w:color="auto"/>
            </w:tcBorders>
            <w:noWrap/>
            <w:vAlign w:val="bottom"/>
            <w:hideMark/>
          </w:tcPr>
          <w:p w14:paraId="15DC401C" w14:textId="3AF81E2C"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388</w:t>
            </w:r>
          </w:p>
        </w:tc>
      </w:tr>
      <w:tr w:rsidR="00BA1FE1" w:rsidRPr="00D77A6C" w14:paraId="595F09DB"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580D3F"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1938</w:t>
            </w:r>
          </w:p>
        </w:tc>
        <w:tc>
          <w:tcPr>
            <w:tcW w:w="2437" w:type="dxa"/>
            <w:tcBorders>
              <w:top w:val="nil"/>
              <w:left w:val="nil"/>
              <w:bottom w:val="single" w:sz="4" w:space="0" w:color="auto"/>
              <w:right w:val="single" w:sz="4" w:space="0" w:color="auto"/>
            </w:tcBorders>
            <w:noWrap/>
            <w:vAlign w:val="bottom"/>
          </w:tcPr>
          <w:p w14:paraId="420127D7" w14:textId="4D95065B"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416249FB" w14:textId="10CF7B88"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774</w:t>
            </w:r>
          </w:p>
        </w:tc>
        <w:tc>
          <w:tcPr>
            <w:tcW w:w="1843" w:type="dxa"/>
            <w:tcBorders>
              <w:top w:val="nil"/>
              <w:left w:val="nil"/>
              <w:bottom w:val="single" w:sz="4" w:space="0" w:color="auto"/>
              <w:right w:val="single" w:sz="4" w:space="0" w:color="auto"/>
            </w:tcBorders>
            <w:noWrap/>
            <w:vAlign w:val="bottom"/>
            <w:hideMark/>
          </w:tcPr>
          <w:p w14:paraId="72BD0B15" w14:textId="2DD8EF4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474</w:t>
            </w:r>
          </w:p>
        </w:tc>
      </w:tr>
      <w:tr w:rsidR="00BA1FE1" w:rsidRPr="00D77A6C" w14:paraId="4E163B3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09FFAF"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1939</w:t>
            </w:r>
          </w:p>
        </w:tc>
        <w:tc>
          <w:tcPr>
            <w:tcW w:w="2437" w:type="dxa"/>
            <w:tcBorders>
              <w:top w:val="nil"/>
              <w:left w:val="nil"/>
              <w:bottom w:val="single" w:sz="4" w:space="0" w:color="auto"/>
              <w:right w:val="single" w:sz="4" w:space="0" w:color="auto"/>
            </w:tcBorders>
            <w:noWrap/>
            <w:vAlign w:val="bottom"/>
          </w:tcPr>
          <w:p w14:paraId="50A2B058" w14:textId="6921A4AD"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0C53FCA9" w14:textId="0820416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602</w:t>
            </w:r>
          </w:p>
        </w:tc>
        <w:tc>
          <w:tcPr>
            <w:tcW w:w="1843" w:type="dxa"/>
            <w:tcBorders>
              <w:top w:val="nil"/>
              <w:left w:val="nil"/>
              <w:bottom w:val="single" w:sz="4" w:space="0" w:color="auto"/>
              <w:right w:val="single" w:sz="4" w:space="0" w:color="auto"/>
            </w:tcBorders>
            <w:noWrap/>
            <w:vAlign w:val="bottom"/>
            <w:hideMark/>
          </w:tcPr>
          <w:p w14:paraId="0D1086F6" w14:textId="6727B25A"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390</w:t>
            </w:r>
          </w:p>
        </w:tc>
      </w:tr>
      <w:tr w:rsidR="00BA1FE1" w:rsidRPr="00D77A6C" w14:paraId="79BE3776"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EBBC59"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1940</w:t>
            </w:r>
          </w:p>
        </w:tc>
        <w:tc>
          <w:tcPr>
            <w:tcW w:w="2437" w:type="dxa"/>
            <w:tcBorders>
              <w:top w:val="nil"/>
              <w:left w:val="nil"/>
              <w:bottom w:val="single" w:sz="4" w:space="0" w:color="auto"/>
              <w:right w:val="single" w:sz="4" w:space="0" w:color="auto"/>
            </w:tcBorders>
            <w:noWrap/>
            <w:vAlign w:val="bottom"/>
          </w:tcPr>
          <w:p w14:paraId="7FA581B6" w14:textId="4AB775F6"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0B6E2C17" w14:textId="5170409B"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603</w:t>
            </w:r>
          </w:p>
        </w:tc>
        <w:tc>
          <w:tcPr>
            <w:tcW w:w="1843" w:type="dxa"/>
            <w:tcBorders>
              <w:top w:val="nil"/>
              <w:left w:val="nil"/>
              <w:bottom w:val="single" w:sz="4" w:space="0" w:color="auto"/>
              <w:right w:val="single" w:sz="4" w:space="0" w:color="auto"/>
            </w:tcBorders>
            <w:noWrap/>
            <w:vAlign w:val="bottom"/>
            <w:hideMark/>
          </w:tcPr>
          <w:p w14:paraId="1C9E2355" w14:textId="77F14F18"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400</w:t>
            </w:r>
          </w:p>
        </w:tc>
      </w:tr>
      <w:tr w:rsidR="00BA1FE1" w:rsidRPr="00D77A6C" w14:paraId="6355B956"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62A3EE"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1941</w:t>
            </w:r>
          </w:p>
        </w:tc>
        <w:tc>
          <w:tcPr>
            <w:tcW w:w="2437" w:type="dxa"/>
            <w:tcBorders>
              <w:top w:val="nil"/>
              <w:left w:val="nil"/>
              <w:bottom w:val="single" w:sz="4" w:space="0" w:color="auto"/>
              <w:right w:val="single" w:sz="4" w:space="0" w:color="auto"/>
            </w:tcBorders>
            <w:noWrap/>
            <w:vAlign w:val="bottom"/>
          </w:tcPr>
          <w:p w14:paraId="103790E5" w14:textId="7B353488"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3EBE53D8" w14:textId="6539E870"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569</w:t>
            </w:r>
          </w:p>
        </w:tc>
        <w:tc>
          <w:tcPr>
            <w:tcW w:w="1843" w:type="dxa"/>
            <w:tcBorders>
              <w:top w:val="nil"/>
              <w:left w:val="nil"/>
              <w:bottom w:val="single" w:sz="4" w:space="0" w:color="auto"/>
              <w:right w:val="single" w:sz="4" w:space="0" w:color="auto"/>
            </w:tcBorders>
            <w:noWrap/>
            <w:vAlign w:val="bottom"/>
            <w:hideMark/>
          </w:tcPr>
          <w:p w14:paraId="26A35738" w14:textId="281C1651"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241</w:t>
            </w:r>
          </w:p>
        </w:tc>
      </w:tr>
      <w:tr w:rsidR="00BA1FE1" w:rsidRPr="00D77A6C" w14:paraId="3A817648"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B408B5"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1942</w:t>
            </w:r>
          </w:p>
        </w:tc>
        <w:tc>
          <w:tcPr>
            <w:tcW w:w="2437" w:type="dxa"/>
            <w:tcBorders>
              <w:top w:val="nil"/>
              <w:left w:val="nil"/>
              <w:bottom w:val="single" w:sz="4" w:space="0" w:color="auto"/>
              <w:right w:val="single" w:sz="4" w:space="0" w:color="auto"/>
            </w:tcBorders>
            <w:noWrap/>
            <w:vAlign w:val="bottom"/>
          </w:tcPr>
          <w:p w14:paraId="17BEFA3F" w14:textId="432D4143"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14930B58" w14:textId="2EE0C102"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549</w:t>
            </w:r>
          </w:p>
        </w:tc>
        <w:tc>
          <w:tcPr>
            <w:tcW w:w="1843" w:type="dxa"/>
            <w:tcBorders>
              <w:top w:val="nil"/>
              <w:left w:val="nil"/>
              <w:bottom w:val="single" w:sz="4" w:space="0" w:color="auto"/>
              <w:right w:val="single" w:sz="4" w:space="0" w:color="auto"/>
            </w:tcBorders>
            <w:noWrap/>
            <w:vAlign w:val="bottom"/>
            <w:hideMark/>
          </w:tcPr>
          <w:p w14:paraId="6826FB3E" w14:textId="48BFE285"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346</w:t>
            </w:r>
          </w:p>
        </w:tc>
      </w:tr>
      <w:tr w:rsidR="00BA1FE1" w:rsidRPr="00D77A6C" w14:paraId="10AFF840"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A36C32"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1943</w:t>
            </w:r>
          </w:p>
        </w:tc>
        <w:tc>
          <w:tcPr>
            <w:tcW w:w="2437" w:type="dxa"/>
            <w:tcBorders>
              <w:top w:val="nil"/>
              <w:left w:val="nil"/>
              <w:bottom w:val="single" w:sz="4" w:space="0" w:color="auto"/>
              <w:right w:val="single" w:sz="4" w:space="0" w:color="auto"/>
            </w:tcBorders>
            <w:noWrap/>
            <w:vAlign w:val="bottom"/>
          </w:tcPr>
          <w:p w14:paraId="7F7A6AF0" w14:textId="3A2D8AEC"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166582E9" w14:textId="1C377DBC"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0</w:t>
            </w:r>
          </w:p>
        </w:tc>
        <w:tc>
          <w:tcPr>
            <w:tcW w:w="1843" w:type="dxa"/>
            <w:tcBorders>
              <w:top w:val="nil"/>
              <w:left w:val="nil"/>
              <w:bottom w:val="single" w:sz="4" w:space="0" w:color="auto"/>
              <w:right w:val="single" w:sz="4" w:space="0" w:color="auto"/>
            </w:tcBorders>
            <w:noWrap/>
            <w:vAlign w:val="bottom"/>
            <w:hideMark/>
          </w:tcPr>
          <w:p w14:paraId="4F5BD2BA" w14:textId="391436E1"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286</w:t>
            </w:r>
          </w:p>
        </w:tc>
      </w:tr>
      <w:tr w:rsidR="00BA1FE1" w:rsidRPr="00D77A6C" w14:paraId="69A9484D"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D35816"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1944</w:t>
            </w:r>
          </w:p>
        </w:tc>
        <w:tc>
          <w:tcPr>
            <w:tcW w:w="2437" w:type="dxa"/>
            <w:tcBorders>
              <w:top w:val="nil"/>
              <w:left w:val="nil"/>
              <w:bottom w:val="single" w:sz="4" w:space="0" w:color="auto"/>
              <w:right w:val="single" w:sz="4" w:space="0" w:color="auto"/>
            </w:tcBorders>
            <w:noWrap/>
            <w:vAlign w:val="bottom"/>
          </w:tcPr>
          <w:p w14:paraId="4BE71D9B" w14:textId="00374293"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7C67A66F" w14:textId="6B6DABCF"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590</w:t>
            </w:r>
          </w:p>
        </w:tc>
        <w:tc>
          <w:tcPr>
            <w:tcW w:w="1843" w:type="dxa"/>
            <w:tcBorders>
              <w:top w:val="nil"/>
              <w:left w:val="nil"/>
              <w:bottom w:val="single" w:sz="4" w:space="0" w:color="auto"/>
              <w:right w:val="single" w:sz="4" w:space="0" w:color="auto"/>
            </w:tcBorders>
            <w:noWrap/>
            <w:vAlign w:val="bottom"/>
            <w:hideMark/>
          </w:tcPr>
          <w:p w14:paraId="2F68FC71" w14:textId="68873282"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390</w:t>
            </w:r>
          </w:p>
        </w:tc>
      </w:tr>
      <w:tr w:rsidR="00BA1FE1" w:rsidRPr="00D77A6C" w14:paraId="1D5313C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E47963B"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1945</w:t>
            </w:r>
          </w:p>
        </w:tc>
        <w:tc>
          <w:tcPr>
            <w:tcW w:w="2437" w:type="dxa"/>
            <w:tcBorders>
              <w:top w:val="nil"/>
              <w:left w:val="nil"/>
              <w:bottom w:val="single" w:sz="4" w:space="0" w:color="auto"/>
              <w:right w:val="single" w:sz="4" w:space="0" w:color="auto"/>
            </w:tcBorders>
            <w:noWrap/>
            <w:vAlign w:val="bottom"/>
          </w:tcPr>
          <w:p w14:paraId="3B5B0A42" w14:textId="6301B5C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2EA561FD" w14:textId="63474DCF"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521</w:t>
            </w:r>
          </w:p>
        </w:tc>
        <w:tc>
          <w:tcPr>
            <w:tcW w:w="1843" w:type="dxa"/>
            <w:tcBorders>
              <w:top w:val="nil"/>
              <w:left w:val="nil"/>
              <w:bottom w:val="single" w:sz="4" w:space="0" w:color="auto"/>
              <w:right w:val="single" w:sz="4" w:space="0" w:color="auto"/>
            </w:tcBorders>
            <w:noWrap/>
            <w:vAlign w:val="bottom"/>
            <w:hideMark/>
          </w:tcPr>
          <w:p w14:paraId="19AD02DA" w14:textId="761A1734"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261</w:t>
            </w:r>
          </w:p>
        </w:tc>
      </w:tr>
      <w:tr w:rsidR="00BA1FE1" w:rsidRPr="00D77A6C" w14:paraId="185BFF3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2B7891"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1946</w:t>
            </w:r>
          </w:p>
        </w:tc>
        <w:tc>
          <w:tcPr>
            <w:tcW w:w="2437" w:type="dxa"/>
            <w:tcBorders>
              <w:top w:val="nil"/>
              <w:left w:val="nil"/>
              <w:bottom w:val="single" w:sz="4" w:space="0" w:color="auto"/>
              <w:right w:val="single" w:sz="4" w:space="0" w:color="auto"/>
            </w:tcBorders>
            <w:noWrap/>
            <w:vAlign w:val="bottom"/>
          </w:tcPr>
          <w:p w14:paraId="79BD0506" w14:textId="53A76BDC"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6376B9C7" w14:textId="08319AB2"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937</w:t>
            </w:r>
          </w:p>
        </w:tc>
        <w:tc>
          <w:tcPr>
            <w:tcW w:w="1843" w:type="dxa"/>
            <w:tcBorders>
              <w:top w:val="nil"/>
              <w:left w:val="nil"/>
              <w:bottom w:val="single" w:sz="4" w:space="0" w:color="auto"/>
              <w:right w:val="single" w:sz="4" w:space="0" w:color="auto"/>
            </w:tcBorders>
            <w:noWrap/>
            <w:vAlign w:val="bottom"/>
            <w:hideMark/>
          </w:tcPr>
          <w:p w14:paraId="5CC1F835" w14:textId="2AC1E04D"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494</w:t>
            </w:r>
          </w:p>
        </w:tc>
      </w:tr>
      <w:tr w:rsidR="00BA1FE1" w:rsidRPr="00D77A6C" w14:paraId="654ED423"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59D0E5"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1947</w:t>
            </w:r>
          </w:p>
        </w:tc>
        <w:tc>
          <w:tcPr>
            <w:tcW w:w="2437" w:type="dxa"/>
            <w:tcBorders>
              <w:top w:val="nil"/>
              <w:left w:val="nil"/>
              <w:bottom w:val="single" w:sz="4" w:space="0" w:color="auto"/>
              <w:right w:val="single" w:sz="4" w:space="0" w:color="auto"/>
            </w:tcBorders>
            <w:noWrap/>
            <w:vAlign w:val="bottom"/>
          </w:tcPr>
          <w:p w14:paraId="3CAFAFB7" w14:textId="58E1B39B"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3AF4E71B" w14:textId="4366AAB5"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921</w:t>
            </w:r>
          </w:p>
        </w:tc>
        <w:tc>
          <w:tcPr>
            <w:tcW w:w="1843" w:type="dxa"/>
            <w:tcBorders>
              <w:top w:val="nil"/>
              <w:left w:val="nil"/>
              <w:bottom w:val="single" w:sz="4" w:space="0" w:color="auto"/>
              <w:right w:val="single" w:sz="4" w:space="0" w:color="auto"/>
            </w:tcBorders>
            <w:noWrap/>
            <w:vAlign w:val="bottom"/>
            <w:hideMark/>
          </w:tcPr>
          <w:p w14:paraId="6052D8AA" w14:textId="620BA581"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562</w:t>
            </w:r>
          </w:p>
        </w:tc>
      </w:tr>
      <w:tr w:rsidR="00BA1FE1" w:rsidRPr="00D77A6C" w14:paraId="7D5A98FB"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2D2F83"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1948</w:t>
            </w:r>
          </w:p>
        </w:tc>
        <w:tc>
          <w:tcPr>
            <w:tcW w:w="2437" w:type="dxa"/>
            <w:tcBorders>
              <w:top w:val="nil"/>
              <w:left w:val="nil"/>
              <w:bottom w:val="single" w:sz="4" w:space="0" w:color="auto"/>
              <w:right w:val="single" w:sz="4" w:space="0" w:color="auto"/>
            </w:tcBorders>
            <w:noWrap/>
            <w:vAlign w:val="bottom"/>
          </w:tcPr>
          <w:p w14:paraId="0C84848B" w14:textId="65B43598"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52DD74B4" w14:textId="763DB68F"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639</w:t>
            </w:r>
          </w:p>
        </w:tc>
        <w:tc>
          <w:tcPr>
            <w:tcW w:w="1843" w:type="dxa"/>
            <w:tcBorders>
              <w:top w:val="nil"/>
              <w:left w:val="nil"/>
              <w:bottom w:val="single" w:sz="4" w:space="0" w:color="auto"/>
              <w:right w:val="single" w:sz="4" w:space="0" w:color="auto"/>
            </w:tcBorders>
            <w:noWrap/>
            <w:vAlign w:val="bottom"/>
            <w:hideMark/>
          </w:tcPr>
          <w:p w14:paraId="14D2FDAD" w14:textId="70E9114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409</w:t>
            </w:r>
          </w:p>
        </w:tc>
      </w:tr>
      <w:tr w:rsidR="00BA1FE1" w:rsidRPr="00D77A6C" w14:paraId="6F38FA7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ABCBCC"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1949</w:t>
            </w:r>
          </w:p>
        </w:tc>
        <w:tc>
          <w:tcPr>
            <w:tcW w:w="2437" w:type="dxa"/>
            <w:tcBorders>
              <w:top w:val="nil"/>
              <w:left w:val="nil"/>
              <w:bottom w:val="single" w:sz="4" w:space="0" w:color="auto"/>
              <w:right w:val="single" w:sz="4" w:space="0" w:color="auto"/>
            </w:tcBorders>
            <w:noWrap/>
            <w:vAlign w:val="bottom"/>
          </w:tcPr>
          <w:p w14:paraId="34B61944" w14:textId="4D7904D3"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48F41C78" w14:textId="4064A0D1"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691</w:t>
            </w:r>
          </w:p>
        </w:tc>
        <w:tc>
          <w:tcPr>
            <w:tcW w:w="1843" w:type="dxa"/>
            <w:tcBorders>
              <w:top w:val="nil"/>
              <w:left w:val="nil"/>
              <w:bottom w:val="single" w:sz="4" w:space="0" w:color="auto"/>
              <w:right w:val="single" w:sz="4" w:space="0" w:color="auto"/>
            </w:tcBorders>
            <w:noWrap/>
            <w:vAlign w:val="bottom"/>
            <w:hideMark/>
          </w:tcPr>
          <w:p w14:paraId="57F50E78" w14:textId="59A6B97D"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369</w:t>
            </w:r>
          </w:p>
        </w:tc>
      </w:tr>
      <w:tr w:rsidR="00BA1FE1" w:rsidRPr="00D77A6C" w14:paraId="2042B10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EE9900"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1950</w:t>
            </w:r>
          </w:p>
        </w:tc>
        <w:tc>
          <w:tcPr>
            <w:tcW w:w="2437" w:type="dxa"/>
            <w:tcBorders>
              <w:top w:val="nil"/>
              <w:left w:val="nil"/>
              <w:bottom w:val="single" w:sz="4" w:space="0" w:color="auto"/>
              <w:right w:val="single" w:sz="4" w:space="0" w:color="auto"/>
            </w:tcBorders>
            <w:noWrap/>
            <w:vAlign w:val="bottom"/>
          </w:tcPr>
          <w:p w14:paraId="17707E21" w14:textId="36BAEF1D"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51A36578" w14:textId="3EEDB014"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717</w:t>
            </w:r>
          </w:p>
        </w:tc>
        <w:tc>
          <w:tcPr>
            <w:tcW w:w="1843" w:type="dxa"/>
            <w:tcBorders>
              <w:top w:val="nil"/>
              <w:left w:val="nil"/>
              <w:bottom w:val="single" w:sz="4" w:space="0" w:color="auto"/>
              <w:right w:val="single" w:sz="4" w:space="0" w:color="auto"/>
            </w:tcBorders>
            <w:noWrap/>
            <w:vAlign w:val="bottom"/>
            <w:hideMark/>
          </w:tcPr>
          <w:p w14:paraId="04789041" w14:textId="2B03BE91"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343</w:t>
            </w:r>
          </w:p>
        </w:tc>
      </w:tr>
      <w:tr w:rsidR="00BA1FE1" w:rsidRPr="00D77A6C" w14:paraId="501BAD5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8F3CB4"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1951</w:t>
            </w:r>
          </w:p>
        </w:tc>
        <w:tc>
          <w:tcPr>
            <w:tcW w:w="2437" w:type="dxa"/>
            <w:tcBorders>
              <w:top w:val="nil"/>
              <w:left w:val="nil"/>
              <w:bottom w:val="single" w:sz="4" w:space="0" w:color="auto"/>
              <w:right w:val="single" w:sz="4" w:space="0" w:color="auto"/>
            </w:tcBorders>
            <w:noWrap/>
            <w:vAlign w:val="bottom"/>
          </w:tcPr>
          <w:p w14:paraId="47189E55" w14:textId="3C740AEB"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167EEDA9" w14:textId="7C16B3CF"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506</w:t>
            </w:r>
          </w:p>
        </w:tc>
        <w:tc>
          <w:tcPr>
            <w:tcW w:w="1843" w:type="dxa"/>
            <w:tcBorders>
              <w:top w:val="nil"/>
              <w:left w:val="nil"/>
              <w:bottom w:val="single" w:sz="4" w:space="0" w:color="auto"/>
              <w:right w:val="single" w:sz="4" w:space="0" w:color="auto"/>
            </w:tcBorders>
            <w:noWrap/>
            <w:vAlign w:val="bottom"/>
            <w:hideMark/>
          </w:tcPr>
          <w:p w14:paraId="1E702A83" w14:textId="5EF38445"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326</w:t>
            </w:r>
          </w:p>
        </w:tc>
      </w:tr>
      <w:tr w:rsidR="00BA1FE1" w:rsidRPr="00D77A6C" w14:paraId="4708EAF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D4F270"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1952</w:t>
            </w:r>
          </w:p>
        </w:tc>
        <w:tc>
          <w:tcPr>
            <w:tcW w:w="2437" w:type="dxa"/>
            <w:tcBorders>
              <w:top w:val="nil"/>
              <w:left w:val="nil"/>
              <w:bottom w:val="single" w:sz="4" w:space="0" w:color="auto"/>
              <w:right w:val="single" w:sz="4" w:space="0" w:color="auto"/>
            </w:tcBorders>
            <w:noWrap/>
            <w:vAlign w:val="bottom"/>
          </w:tcPr>
          <w:p w14:paraId="14658FC0" w14:textId="4AD3BBFA"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17488328" w14:textId="3C454608"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657</w:t>
            </w:r>
          </w:p>
        </w:tc>
        <w:tc>
          <w:tcPr>
            <w:tcW w:w="1843" w:type="dxa"/>
            <w:tcBorders>
              <w:top w:val="nil"/>
              <w:left w:val="nil"/>
              <w:bottom w:val="single" w:sz="4" w:space="0" w:color="auto"/>
              <w:right w:val="single" w:sz="4" w:space="0" w:color="auto"/>
            </w:tcBorders>
            <w:noWrap/>
            <w:vAlign w:val="bottom"/>
            <w:hideMark/>
          </w:tcPr>
          <w:p w14:paraId="53DC572B" w14:textId="359C275E"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322</w:t>
            </w:r>
          </w:p>
        </w:tc>
      </w:tr>
      <w:tr w:rsidR="00BA1FE1" w:rsidRPr="00D77A6C" w14:paraId="3C03A6B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2A86C8"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1953</w:t>
            </w:r>
          </w:p>
        </w:tc>
        <w:tc>
          <w:tcPr>
            <w:tcW w:w="2437" w:type="dxa"/>
            <w:tcBorders>
              <w:top w:val="nil"/>
              <w:left w:val="nil"/>
              <w:bottom w:val="single" w:sz="4" w:space="0" w:color="auto"/>
              <w:right w:val="single" w:sz="4" w:space="0" w:color="auto"/>
            </w:tcBorders>
            <w:noWrap/>
            <w:vAlign w:val="bottom"/>
          </w:tcPr>
          <w:p w14:paraId="46816EF6" w14:textId="37DF4129"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6E8AB811" w14:textId="36C75B6E"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437</w:t>
            </w:r>
          </w:p>
        </w:tc>
        <w:tc>
          <w:tcPr>
            <w:tcW w:w="1843" w:type="dxa"/>
            <w:tcBorders>
              <w:top w:val="nil"/>
              <w:left w:val="nil"/>
              <w:bottom w:val="single" w:sz="4" w:space="0" w:color="auto"/>
              <w:right w:val="single" w:sz="4" w:space="0" w:color="auto"/>
            </w:tcBorders>
            <w:noWrap/>
            <w:vAlign w:val="bottom"/>
            <w:hideMark/>
          </w:tcPr>
          <w:p w14:paraId="5AC4692C" w14:textId="6BEF782F"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412</w:t>
            </w:r>
          </w:p>
        </w:tc>
      </w:tr>
      <w:tr w:rsidR="00BA1FE1" w:rsidRPr="00D77A6C" w14:paraId="08D15C67"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1F52E8" w14:textId="77777777"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1954</w:t>
            </w:r>
          </w:p>
        </w:tc>
        <w:tc>
          <w:tcPr>
            <w:tcW w:w="2437" w:type="dxa"/>
            <w:tcBorders>
              <w:top w:val="nil"/>
              <w:left w:val="nil"/>
              <w:bottom w:val="single" w:sz="4" w:space="0" w:color="auto"/>
              <w:right w:val="single" w:sz="4" w:space="0" w:color="auto"/>
            </w:tcBorders>
            <w:noWrap/>
            <w:vAlign w:val="bottom"/>
          </w:tcPr>
          <w:p w14:paraId="13BC705E" w14:textId="0AD3857C"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noWrap/>
            <w:vAlign w:val="bottom"/>
            <w:hideMark/>
          </w:tcPr>
          <w:p w14:paraId="3F2F70C8" w14:textId="6324554B"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617</w:t>
            </w:r>
          </w:p>
        </w:tc>
        <w:tc>
          <w:tcPr>
            <w:tcW w:w="1843" w:type="dxa"/>
            <w:tcBorders>
              <w:top w:val="nil"/>
              <w:left w:val="nil"/>
              <w:bottom w:val="single" w:sz="4" w:space="0" w:color="auto"/>
              <w:right w:val="single" w:sz="4" w:space="0" w:color="auto"/>
            </w:tcBorders>
            <w:noWrap/>
            <w:vAlign w:val="bottom"/>
            <w:hideMark/>
          </w:tcPr>
          <w:p w14:paraId="1A06900F" w14:textId="7C73B9FC" w:rsidR="00BA1FE1" w:rsidRPr="00D77A6C" w:rsidRDefault="00BA1FE1"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414</w:t>
            </w:r>
          </w:p>
        </w:tc>
      </w:tr>
      <w:tr w:rsidR="00CD68A7" w:rsidRPr="00D77A6C" w14:paraId="0623D29C"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D2A3C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1955</w:t>
            </w:r>
          </w:p>
        </w:tc>
        <w:tc>
          <w:tcPr>
            <w:tcW w:w="2437" w:type="dxa"/>
            <w:tcBorders>
              <w:top w:val="nil"/>
              <w:left w:val="nil"/>
              <w:bottom w:val="single" w:sz="4" w:space="0" w:color="auto"/>
              <w:right w:val="single" w:sz="4" w:space="0" w:color="auto"/>
            </w:tcBorders>
            <w:noWrap/>
            <w:vAlign w:val="bottom"/>
          </w:tcPr>
          <w:p w14:paraId="45E2B4C8" w14:textId="5EFFC66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263</w:t>
            </w:r>
          </w:p>
        </w:tc>
        <w:tc>
          <w:tcPr>
            <w:tcW w:w="1843" w:type="dxa"/>
            <w:tcBorders>
              <w:top w:val="nil"/>
              <w:left w:val="nil"/>
              <w:bottom w:val="single" w:sz="4" w:space="0" w:color="auto"/>
              <w:right w:val="single" w:sz="4" w:space="0" w:color="auto"/>
            </w:tcBorders>
            <w:noWrap/>
            <w:vAlign w:val="bottom"/>
            <w:hideMark/>
          </w:tcPr>
          <w:p w14:paraId="253E372C" w14:textId="1CC1475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500</w:t>
            </w:r>
          </w:p>
        </w:tc>
        <w:tc>
          <w:tcPr>
            <w:tcW w:w="1843" w:type="dxa"/>
            <w:tcBorders>
              <w:top w:val="nil"/>
              <w:left w:val="nil"/>
              <w:bottom w:val="single" w:sz="4" w:space="0" w:color="auto"/>
              <w:right w:val="single" w:sz="4" w:space="0" w:color="auto"/>
            </w:tcBorders>
            <w:noWrap/>
            <w:vAlign w:val="bottom"/>
            <w:hideMark/>
          </w:tcPr>
          <w:p w14:paraId="5ED756A5" w14:textId="34F4B8F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267</w:t>
            </w:r>
          </w:p>
        </w:tc>
      </w:tr>
      <w:tr w:rsidR="00CD68A7" w:rsidRPr="00D77A6C" w14:paraId="54E8EB21"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5355E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1956</w:t>
            </w:r>
          </w:p>
        </w:tc>
        <w:tc>
          <w:tcPr>
            <w:tcW w:w="2437" w:type="dxa"/>
            <w:tcBorders>
              <w:top w:val="nil"/>
              <w:left w:val="nil"/>
              <w:bottom w:val="single" w:sz="4" w:space="0" w:color="auto"/>
              <w:right w:val="single" w:sz="4" w:space="0" w:color="auto"/>
            </w:tcBorders>
            <w:noWrap/>
            <w:vAlign w:val="bottom"/>
          </w:tcPr>
          <w:p w14:paraId="431377B4" w14:textId="156C80F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389</w:t>
            </w:r>
          </w:p>
        </w:tc>
        <w:tc>
          <w:tcPr>
            <w:tcW w:w="1843" w:type="dxa"/>
            <w:tcBorders>
              <w:top w:val="nil"/>
              <w:left w:val="nil"/>
              <w:bottom w:val="single" w:sz="4" w:space="0" w:color="auto"/>
              <w:right w:val="single" w:sz="4" w:space="0" w:color="auto"/>
            </w:tcBorders>
            <w:noWrap/>
            <w:vAlign w:val="bottom"/>
            <w:hideMark/>
          </w:tcPr>
          <w:p w14:paraId="5CE406BC" w14:textId="5BC40A8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681</w:t>
            </w:r>
          </w:p>
        </w:tc>
        <w:tc>
          <w:tcPr>
            <w:tcW w:w="1843" w:type="dxa"/>
            <w:tcBorders>
              <w:top w:val="nil"/>
              <w:left w:val="nil"/>
              <w:bottom w:val="single" w:sz="4" w:space="0" w:color="auto"/>
              <w:right w:val="single" w:sz="4" w:space="0" w:color="auto"/>
            </w:tcBorders>
            <w:noWrap/>
            <w:vAlign w:val="bottom"/>
            <w:hideMark/>
          </w:tcPr>
          <w:p w14:paraId="32E34C0A" w14:textId="45FC9E7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357</w:t>
            </w:r>
          </w:p>
        </w:tc>
      </w:tr>
      <w:tr w:rsidR="00CD68A7" w:rsidRPr="00D77A6C" w14:paraId="176A00F0"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91467B"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1957</w:t>
            </w:r>
          </w:p>
        </w:tc>
        <w:tc>
          <w:tcPr>
            <w:tcW w:w="2437" w:type="dxa"/>
            <w:tcBorders>
              <w:top w:val="nil"/>
              <w:left w:val="nil"/>
              <w:bottom w:val="single" w:sz="4" w:space="0" w:color="auto"/>
              <w:right w:val="single" w:sz="4" w:space="0" w:color="auto"/>
            </w:tcBorders>
            <w:noWrap/>
            <w:vAlign w:val="bottom"/>
          </w:tcPr>
          <w:p w14:paraId="0E4988F8" w14:textId="7E9B779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560</w:t>
            </w:r>
          </w:p>
        </w:tc>
        <w:tc>
          <w:tcPr>
            <w:tcW w:w="1843" w:type="dxa"/>
            <w:tcBorders>
              <w:top w:val="nil"/>
              <w:left w:val="nil"/>
              <w:bottom w:val="single" w:sz="4" w:space="0" w:color="auto"/>
              <w:right w:val="single" w:sz="4" w:space="0" w:color="auto"/>
            </w:tcBorders>
            <w:noWrap/>
            <w:vAlign w:val="bottom"/>
            <w:hideMark/>
          </w:tcPr>
          <w:p w14:paraId="361852FC" w14:textId="2B84CBF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759</w:t>
            </w:r>
          </w:p>
        </w:tc>
        <w:tc>
          <w:tcPr>
            <w:tcW w:w="1843" w:type="dxa"/>
            <w:tcBorders>
              <w:top w:val="nil"/>
              <w:left w:val="nil"/>
              <w:bottom w:val="single" w:sz="4" w:space="0" w:color="auto"/>
              <w:right w:val="single" w:sz="4" w:space="0" w:color="auto"/>
            </w:tcBorders>
            <w:noWrap/>
            <w:vAlign w:val="bottom"/>
            <w:hideMark/>
          </w:tcPr>
          <w:p w14:paraId="5E344C8F" w14:textId="78AEFA5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449</w:t>
            </w:r>
          </w:p>
        </w:tc>
      </w:tr>
      <w:tr w:rsidR="00CD68A7" w:rsidRPr="00D77A6C" w14:paraId="6E5BD99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B2BBBF"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1958</w:t>
            </w:r>
          </w:p>
        </w:tc>
        <w:tc>
          <w:tcPr>
            <w:tcW w:w="2437" w:type="dxa"/>
            <w:tcBorders>
              <w:top w:val="nil"/>
              <w:left w:val="nil"/>
              <w:bottom w:val="single" w:sz="4" w:space="0" w:color="auto"/>
              <w:right w:val="single" w:sz="4" w:space="0" w:color="auto"/>
            </w:tcBorders>
            <w:noWrap/>
            <w:vAlign w:val="bottom"/>
          </w:tcPr>
          <w:p w14:paraId="5BD96FF1" w14:textId="2D48A89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461</w:t>
            </w:r>
          </w:p>
        </w:tc>
        <w:tc>
          <w:tcPr>
            <w:tcW w:w="1843" w:type="dxa"/>
            <w:tcBorders>
              <w:top w:val="nil"/>
              <w:left w:val="nil"/>
              <w:bottom w:val="single" w:sz="4" w:space="0" w:color="auto"/>
              <w:right w:val="single" w:sz="4" w:space="0" w:color="auto"/>
            </w:tcBorders>
            <w:noWrap/>
            <w:vAlign w:val="bottom"/>
            <w:hideMark/>
          </w:tcPr>
          <w:p w14:paraId="3FA85D6C" w14:textId="2D674BA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754</w:t>
            </w:r>
          </w:p>
        </w:tc>
        <w:tc>
          <w:tcPr>
            <w:tcW w:w="1843" w:type="dxa"/>
            <w:tcBorders>
              <w:top w:val="nil"/>
              <w:left w:val="nil"/>
              <w:bottom w:val="single" w:sz="4" w:space="0" w:color="auto"/>
              <w:right w:val="single" w:sz="4" w:space="0" w:color="auto"/>
            </w:tcBorders>
            <w:noWrap/>
            <w:vAlign w:val="bottom"/>
            <w:hideMark/>
          </w:tcPr>
          <w:p w14:paraId="3914CF27" w14:textId="27A8CDF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387</w:t>
            </w:r>
          </w:p>
        </w:tc>
      </w:tr>
      <w:tr w:rsidR="00CD68A7" w:rsidRPr="00D77A6C" w14:paraId="37D9567C"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B8630E"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1959</w:t>
            </w:r>
          </w:p>
        </w:tc>
        <w:tc>
          <w:tcPr>
            <w:tcW w:w="2437" w:type="dxa"/>
            <w:tcBorders>
              <w:top w:val="nil"/>
              <w:left w:val="nil"/>
              <w:bottom w:val="single" w:sz="4" w:space="0" w:color="auto"/>
              <w:right w:val="single" w:sz="4" w:space="0" w:color="auto"/>
            </w:tcBorders>
            <w:noWrap/>
            <w:vAlign w:val="bottom"/>
          </w:tcPr>
          <w:p w14:paraId="40BCF637" w14:textId="57795C2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594</w:t>
            </w:r>
          </w:p>
        </w:tc>
        <w:tc>
          <w:tcPr>
            <w:tcW w:w="1843" w:type="dxa"/>
            <w:tcBorders>
              <w:top w:val="nil"/>
              <w:left w:val="nil"/>
              <w:bottom w:val="single" w:sz="4" w:space="0" w:color="auto"/>
              <w:right w:val="single" w:sz="4" w:space="0" w:color="auto"/>
            </w:tcBorders>
            <w:noWrap/>
            <w:vAlign w:val="bottom"/>
            <w:hideMark/>
          </w:tcPr>
          <w:p w14:paraId="2C3E6590" w14:textId="15EC303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614</w:t>
            </w:r>
          </w:p>
        </w:tc>
        <w:tc>
          <w:tcPr>
            <w:tcW w:w="1843" w:type="dxa"/>
            <w:tcBorders>
              <w:top w:val="nil"/>
              <w:left w:val="nil"/>
              <w:bottom w:val="single" w:sz="4" w:space="0" w:color="auto"/>
              <w:right w:val="single" w:sz="4" w:space="0" w:color="auto"/>
            </w:tcBorders>
            <w:noWrap/>
            <w:vAlign w:val="bottom"/>
            <w:hideMark/>
          </w:tcPr>
          <w:p w14:paraId="70CB0706" w14:textId="3CC753E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371</w:t>
            </w:r>
          </w:p>
        </w:tc>
      </w:tr>
      <w:tr w:rsidR="00CD68A7" w:rsidRPr="00D77A6C" w14:paraId="2C22115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D79CB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1960</w:t>
            </w:r>
          </w:p>
        </w:tc>
        <w:tc>
          <w:tcPr>
            <w:tcW w:w="2437" w:type="dxa"/>
            <w:tcBorders>
              <w:top w:val="nil"/>
              <w:left w:val="nil"/>
              <w:bottom w:val="single" w:sz="4" w:space="0" w:color="auto"/>
              <w:right w:val="single" w:sz="4" w:space="0" w:color="auto"/>
            </w:tcBorders>
            <w:noWrap/>
            <w:vAlign w:val="bottom"/>
          </w:tcPr>
          <w:p w14:paraId="15A36E13" w14:textId="65D0810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788</w:t>
            </w:r>
          </w:p>
        </w:tc>
        <w:tc>
          <w:tcPr>
            <w:tcW w:w="1843" w:type="dxa"/>
            <w:tcBorders>
              <w:top w:val="nil"/>
              <w:left w:val="nil"/>
              <w:bottom w:val="single" w:sz="4" w:space="0" w:color="auto"/>
              <w:right w:val="single" w:sz="4" w:space="0" w:color="auto"/>
            </w:tcBorders>
            <w:noWrap/>
            <w:vAlign w:val="bottom"/>
            <w:hideMark/>
          </w:tcPr>
          <w:p w14:paraId="39C289B9" w14:textId="526FD29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831</w:t>
            </w:r>
          </w:p>
        </w:tc>
        <w:tc>
          <w:tcPr>
            <w:tcW w:w="1843" w:type="dxa"/>
            <w:tcBorders>
              <w:top w:val="nil"/>
              <w:left w:val="nil"/>
              <w:bottom w:val="single" w:sz="4" w:space="0" w:color="auto"/>
              <w:right w:val="single" w:sz="4" w:space="0" w:color="auto"/>
            </w:tcBorders>
            <w:noWrap/>
            <w:vAlign w:val="bottom"/>
            <w:hideMark/>
          </w:tcPr>
          <w:p w14:paraId="772A483C" w14:textId="556903A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725</w:t>
            </w:r>
          </w:p>
        </w:tc>
      </w:tr>
      <w:tr w:rsidR="00CD68A7" w:rsidRPr="00D77A6C" w14:paraId="1941D833"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FF4371"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1961</w:t>
            </w:r>
          </w:p>
        </w:tc>
        <w:tc>
          <w:tcPr>
            <w:tcW w:w="2437" w:type="dxa"/>
            <w:tcBorders>
              <w:top w:val="nil"/>
              <w:left w:val="nil"/>
              <w:bottom w:val="single" w:sz="4" w:space="0" w:color="auto"/>
              <w:right w:val="single" w:sz="4" w:space="0" w:color="auto"/>
            </w:tcBorders>
            <w:noWrap/>
            <w:vAlign w:val="bottom"/>
          </w:tcPr>
          <w:p w14:paraId="28CB18EC" w14:textId="0AF2F35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532</w:t>
            </w:r>
          </w:p>
        </w:tc>
        <w:tc>
          <w:tcPr>
            <w:tcW w:w="1843" w:type="dxa"/>
            <w:tcBorders>
              <w:top w:val="nil"/>
              <w:left w:val="nil"/>
              <w:bottom w:val="single" w:sz="4" w:space="0" w:color="auto"/>
              <w:right w:val="single" w:sz="4" w:space="0" w:color="auto"/>
            </w:tcBorders>
            <w:noWrap/>
            <w:vAlign w:val="bottom"/>
            <w:hideMark/>
          </w:tcPr>
          <w:p w14:paraId="1287EB88" w14:textId="5A2C57F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763</w:t>
            </w:r>
          </w:p>
        </w:tc>
        <w:tc>
          <w:tcPr>
            <w:tcW w:w="1843" w:type="dxa"/>
            <w:tcBorders>
              <w:top w:val="nil"/>
              <w:left w:val="nil"/>
              <w:bottom w:val="single" w:sz="4" w:space="0" w:color="auto"/>
              <w:right w:val="single" w:sz="4" w:space="0" w:color="auto"/>
            </w:tcBorders>
            <w:noWrap/>
            <w:vAlign w:val="bottom"/>
            <w:hideMark/>
          </w:tcPr>
          <w:p w14:paraId="03637310" w14:textId="16978F8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497</w:t>
            </w:r>
          </w:p>
        </w:tc>
      </w:tr>
      <w:tr w:rsidR="00CD68A7" w:rsidRPr="00D77A6C" w14:paraId="5136B79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0FD686"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1962</w:t>
            </w:r>
          </w:p>
        </w:tc>
        <w:tc>
          <w:tcPr>
            <w:tcW w:w="2437" w:type="dxa"/>
            <w:tcBorders>
              <w:top w:val="nil"/>
              <w:left w:val="nil"/>
              <w:bottom w:val="single" w:sz="4" w:space="0" w:color="auto"/>
              <w:right w:val="single" w:sz="4" w:space="0" w:color="auto"/>
            </w:tcBorders>
            <w:noWrap/>
            <w:vAlign w:val="bottom"/>
          </w:tcPr>
          <w:p w14:paraId="10A59CC9" w14:textId="256E058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393</w:t>
            </w:r>
          </w:p>
        </w:tc>
        <w:tc>
          <w:tcPr>
            <w:tcW w:w="1843" w:type="dxa"/>
            <w:tcBorders>
              <w:top w:val="nil"/>
              <w:left w:val="nil"/>
              <w:bottom w:val="single" w:sz="4" w:space="0" w:color="auto"/>
              <w:right w:val="single" w:sz="4" w:space="0" w:color="auto"/>
            </w:tcBorders>
            <w:noWrap/>
            <w:vAlign w:val="bottom"/>
            <w:hideMark/>
          </w:tcPr>
          <w:p w14:paraId="3C7C9726" w14:textId="5AA54AD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472</w:t>
            </w:r>
          </w:p>
        </w:tc>
        <w:tc>
          <w:tcPr>
            <w:tcW w:w="1843" w:type="dxa"/>
            <w:tcBorders>
              <w:top w:val="nil"/>
              <w:left w:val="nil"/>
              <w:bottom w:val="single" w:sz="4" w:space="0" w:color="auto"/>
              <w:right w:val="single" w:sz="4" w:space="0" w:color="auto"/>
            </w:tcBorders>
            <w:noWrap/>
            <w:vAlign w:val="bottom"/>
            <w:hideMark/>
          </w:tcPr>
          <w:p w14:paraId="12BF5543" w14:textId="31FC77E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308</w:t>
            </w:r>
          </w:p>
        </w:tc>
      </w:tr>
      <w:tr w:rsidR="00CD68A7" w:rsidRPr="00D77A6C" w14:paraId="48D4FA86"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2EFECB"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1963</w:t>
            </w:r>
          </w:p>
        </w:tc>
        <w:tc>
          <w:tcPr>
            <w:tcW w:w="2437" w:type="dxa"/>
            <w:tcBorders>
              <w:top w:val="nil"/>
              <w:left w:val="nil"/>
              <w:bottom w:val="single" w:sz="4" w:space="0" w:color="auto"/>
              <w:right w:val="single" w:sz="4" w:space="0" w:color="auto"/>
            </w:tcBorders>
            <w:noWrap/>
            <w:vAlign w:val="bottom"/>
          </w:tcPr>
          <w:p w14:paraId="14F175C9" w14:textId="08D608D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379</w:t>
            </w:r>
          </w:p>
        </w:tc>
        <w:tc>
          <w:tcPr>
            <w:tcW w:w="1843" w:type="dxa"/>
            <w:tcBorders>
              <w:top w:val="nil"/>
              <w:left w:val="nil"/>
              <w:bottom w:val="single" w:sz="4" w:space="0" w:color="auto"/>
              <w:right w:val="single" w:sz="4" w:space="0" w:color="auto"/>
            </w:tcBorders>
            <w:noWrap/>
            <w:vAlign w:val="bottom"/>
            <w:hideMark/>
          </w:tcPr>
          <w:p w14:paraId="0E4050CD" w14:textId="7D0D6A9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502</w:t>
            </w:r>
          </w:p>
        </w:tc>
        <w:tc>
          <w:tcPr>
            <w:tcW w:w="1843" w:type="dxa"/>
            <w:tcBorders>
              <w:top w:val="nil"/>
              <w:left w:val="nil"/>
              <w:bottom w:val="single" w:sz="4" w:space="0" w:color="auto"/>
              <w:right w:val="single" w:sz="4" w:space="0" w:color="auto"/>
            </w:tcBorders>
            <w:noWrap/>
            <w:vAlign w:val="bottom"/>
            <w:hideMark/>
          </w:tcPr>
          <w:p w14:paraId="54688577" w14:textId="193CD77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375</w:t>
            </w:r>
          </w:p>
        </w:tc>
      </w:tr>
      <w:tr w:rsidR="00CD68A7" w:rsidRPr="00D77A6C" w14:paraId="6746E697" w14:textId="77777777" w:rsidTr="007C3A4D">
        <w:trPr>
          <w:trHeight w:val="288"/>
          <w:jc w:val="center"/>
        </w:trPr>
        <w:tc>
          <w:tcPr>
            <w:tcW w:w="960" w:type="dxa"/>
            <w:tcBorders>
              <w:top w:val="nil"/>
              <w:left w:val="single" w:sz="4" w:space="0" w:color="auto"/>
              <w:right w:val="single" w:sz="4" w:space="0" w:color="auto"/>
            </w:tcBorders>
            <w:noWrap/>
            <w:vAlign w:val="bottom"/>
            <w:hideMark/>
          </w:tcPr>
          <w:p w14:paraId="2D9BCDC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1964</w:t>
            </w:r>
          </w:p>
        </w:tc>
        <w:tc>
          <w:tcPr>
            <w:tcW w:w="2437" w:type="dxa"/>
            <w:tcBorders>
              <w:top w:val="nil"/>
              <w:left w:val="nil"/>
              <w:right w:val="single" w:sz="4" w:space="0" w:color="auto"/>
            </w:tcBorders>
            <w:noWrap/>
            <w:vAlign w:val="bottom"/>
          </w:tcPr>
          <w:p w14:paraId="4D324919" w14:textId="161E1E4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382</w:t>
            </w:r>
          </w:p>
        </w:tc>
        <w:tc>
          <w:tcPr>
            <w:tcW w:w="1843" w:type="dxa"/>
            <w:tcBorders>
              <w:top w:val="nil"/>
              <w:left w:val="nil"/>
              <w:right w:val="single" w:sz="4" w:space="0" w:color="auto"/>
            </w:tcBorders>
            <w:noWrap/>
            <w:vAlign w:val="bottom"/>
            <w:hideMark/>
          </w:tcPr>
          <w:p w14:paraId="1D2B1CF3" w14:textId="11D2E80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481</w:t>
            </w:r>
          </w:p>
        </w:tc>
        <w:tc>
          <w:tcPr>
            <w:tcW w:w="1843" w:type="dxa"/>
            <w:tcBorders>
              <w:top w:val="nil"/>
              <w:left w:val="nil"/>
              <w:right w:val="single" w:sz="4" w:space="0" w:color="auto"/>
            </w:tcBorders>
            <w:noWrap/>
            <w:vAlign w:val="bottom"/>
            <w:hideMark/>
          </w:tcPr>
          <w:p w14:paraId="1A025A17" w14:textId="36B4F92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379</w:t>
            </w:r>
          </w:p>
        </w:tc>
      </w:tr>
      <w:tr w:rsidR="007C3A4D" w:rsidRPr="00D77A6C" w14:paraId="35B2CC22" w14:textId="77777777" w:rsidTr="007C3A4D">
        <w:trPr>
          <w:trHeight w:val="288"/>
          <w:jc w:val="center"/>
        </w:trPr>
        <w:tc>
          <w:tcPr>
            <w:tcW w:w="7083" w:type="dxa"/>
            <w:gridSpan w:val="4"/>
            <w:tcBorders>
              <w:top w:val="nil"/>
              <w:bottom w:val="single" w:sz="4" w:space="0" w:color="auto"/>
            </w:tcBorders>
            <w:noWrap/>
            <w:vAlign w:val="bottom"/>
          </w:tcPr>
          <w:p w14:paraId="45BB18CA" w14:textId="7C4DB8CF" w:rsidR="007C3A4D" w:rsidRPr="00D77A6C" w:rsidRDefault="007C3A4D" w:rsidP="007C3A4D">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lang w:val="ru-RU"/>
              </w:rPr>
              <w:lastRenderedPageBreak/>
              <w:t>Таблица А.2 - продолжение</w:t>
            </w:r>
          </w:p>
        </w:tc>
      </w:tr>
      <w:tr w:rsidR="007C3A4D" w:rsidRPr="00D77A6C" w14:paraId="3CF4AD8E"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509A629F" w14:textId="4CB7D05D" w:rsidR="007C3A4D" w:rsidRPr="007C3A4D" w:rsidRDefault="007C3A4D" w:rsidP="00D77A6C">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4DC6461A" w14:textId="42C160AB" w:rsidR="007C3A4D" w:rsidRPr="007C3A4D" w:rsidRDefault="007C3A4D" w:rsidP="00D77A6C">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w:t>
            </w:r>
          </w:p>
        </w:tc>
        <w:tc>
          <w:tcPr>
            <w:tcW w:w="1843" w:type="dxa"/>
            <w:tcBorders>
              <w:top w:val="single" w:sz="4" w:space="0" w:color="auto"/>
              <w:left w:val="nil"/>
              <w:bottom w:val="single" w:sz="4" w:space="0" w:color="auto"/>
              <w:right w:val="single" w:sz="4" w:space="0" w:color="auto"/>
            </w:tcBorders>
            <w:noWrap/>
            <w:vAlign w:val="bottom"/>
          </w:tcPr>
          <w:p w14:paraId="4A7C3334" w14:textId="0FA654A5" w:rsidR="007C3A4D" w:rsidRPr="007C3A4D" w:rsidRDefault="007C3A4D" w:rsidP="00D77A6C">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w:t>
            </w:r>
          </w:p>
        </w:tc>
        <w:tc>
          <w:tcPr>
            <w:tcW w:w="1843" w:type="dxa"/>
            <w:tcBorders>
              <w:top w:val="single" w:sz="4" w:space="0" w:color="auto"/>
              <w:left w:val="nil"/>
              <w:bottom w:val="single" w:sz="4" w:space="0" w:color="auto"/>
              <w:right w:val="single" w:sz="4" w:space="0" w:color="auto"/>
            </w:tcBorders>
            <w:noWrap/>
            <w:vAlign w:val="bottom"/>
          </w:tcPr>
          <w:p w14:paraId="19C530FA" w14:textId="7B09ED38" w:rsidR="007C3A4D" w:rsidRPr="007C3A4D" w:rsidRDefault="007C3A4D" w:rsidP="00D77A6C">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w:t>
            </w:r>
          </w:p>
        </w:tc>
      </w:tr>
      <w:tr w:rsidR="00CD68A7" w:rsidRPr="00D77A6C" w14:paraId="7EE9ADC3"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6091E93"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1965</w:t>
            </w:r>
          </w:p>
        </w:tc>
        <w:tc>
          <w:tcPr>
            <w:tcW w:w="2437" w:type="dxa"/>
            <w:tcBorders>
              <w:top w:val="nil"/>
              <w:left w:val="nil"/>
              <w:bottom w:val="single" w:sz="4" w:space="0" w:color="auto"/>
              <w:right w:val="single" w:sz="4" w:space="0" w:color="auto"/>
            </w:tcBorders>
            <w:noWrap/>
            <w:vAlign w:val="bottom"/>
          </w:tcPr>
          <w:p w14:paraId="46E6C093" w14:textId="1C7CABD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515</w:t>
            </w:r>
          </w:p>
        </w:tc>
        <w:tc>
          <w:tcPr>
            <w:tcW w:w="1843" w:type="dxa"/>
            <w:tcBorders>
              <w:top w:val="nil"/>
              <w:left w:val="nil"/>
              <w:bottom w:val="single" w:sz="4" w:space="0" w:color="auto"/>
              <w:right w:val="single" w:sz="4" w:space="0" w:color="auto"/>
            </w:tcBorders>
            <w:noWrap/>
            <w:vAlign w:val="bottom"/>
            <w:hideMark/>
          </w:tcPr>
          <w:p w14:paraId="1D7692B5" w14:textId="4838394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627</w:t>
            </w:r>
          </w:p>
        </w:tc>
        <w:tc>
          <w:tcPr>
            <w:tcW w:w="1843" w:type="dxa"/>
            <w:tcBorders>
              <w:top w:val="nil"/>
              <w:left w:val="nil"/>
              <w:bottom w:val="single" w:sz="4" w:space="0" w:color="auto"/>
              <w:right w:val="single" w:sz="4" w:space="0" w:color="auto"/>
            </w:tcBorders>
            <w:noWrap/>
            <w:vAlign w:val="bottom"/>
            <w:hideMark/>
          </w:tcPr>
          <w:p w14:paraId="68E6F248" w14:textId="2C6A6D4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495</w:t>
            </w:r>
          </w:p>
        </w:tc>
      </w:tr>
      <w:tr w:rsidR="00CD68A7" w:rsidRPr="00D77A6C" w14:paraId="122ADE8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BC0A79"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1966</w:t>
            </w:r>
          </w:p>
        </w:tc>
        <w:tc>
          <w:tcPr>
            <w:tcW w:w="2437" w:type="dxa"/>
            <w:tcBorders>
              <w:top w:val="nil"/>
              <w:left w:val="nil"/>
              <w:bottom w:val="single" w:sz="4" w:space="0" w:color="auto"/>
              <w:right w:val="single" w:sz="4" w:space="0" w:color="auto"/>
            </w:tcBorders>
            <w:noWrap/>
            <w:vAlign w:val="bottom"/>
          </w:tcPr>
          <w:p w14:paraId="79EAAEE0" w14:textId="75DA12D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748</w:t>
            </w:r>
          </w:p>
        </w:tc>
        <w:tc>
          <w:tcPr>
            <w:tcW w:w="1843" w:type="dxa"/>
            <w:tcBorders>
              <w:top w:val="nil"/>
              <w:left w:val="nil"/>
              <w:bottom w:val="single" w:sz="4" w:space="0" w:color="auto"/>
              <w:right w:val="single" w:sz="4" w:space="0" w:color="auto"/>
            </w:tcBorders>
            <w:noWrap/>
            <w:vAlign w:val="bottom"/>
            <w:hideMark/>
          </w:tcPr>
          <w:p w14:paraId="3B43CF4C" w14:textId="39564E3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686</w:t>
            </w:r>
          </w:p>
        </w:tc>
        <w:tc>
          <w:tcPr>
            <w:tcW w:w="1843" w:type="dxa"/>
            <w:tcBorders>
              <w:top w:val="nil"/>
              <w:left w:val="nil"/>
              <w:bottom w:val="single" w:sz="4" w:space="0" w:color="auto"/>
              <w:right w:val="single" w:sz="4" w:space="0" w:color="auto"/>
            </w:tcBorders>
            <w:noWrap/>
            <w:vAlign w:val="bottom"/>
            <w:hideMark/>
          </w:tcPr>
          <w:p w14:paraId="33745D45" w14:textId="10ABF07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602</w:t>
            </w:r>
          </w:p>
        </w:tc>
      </w:tr>
      <w:tr w:rsidR="00CD68A7" w:rsidRPr="00D77A6C" w14:paraId="488E4BE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A8DA29"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1967</w:t>
            </w:r>
          </w:p>
        </w:tc>
        <w:tc>
          <w:tcPr>
            <w:tcW w:w="2437" w:type="dxa"/>
            <w:tcBorders>
              <w:top w:val="nil"/>
              <w:left w:val="nil"/>
              <w:bottom w:val="single" w:sz="4" w:space="0" w:color="auto"/>
              <w:right w:val="single" w:sz="4" w:space="0" w:color="auto"/>
            </w:tcBorders>
            <w:noWrap/>
            <w:vAlign w:val="bottom"/>
          </w:tcPr>
          <w:p w14:paraId="15C611F1" w14:textId="4A121FA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351</w:t>
            </w:r>
          </w:p>
        </w:tc>
        <w:tc>
          <w:tcPr>
            <w:tcW w:w="1843" w:type="dxa"/>
            <w:tcBorders>
              <w:top w:val="nil"/>
              <w:left w:val="nil"/>
              <w:bottom w:val="single" w:sz="4" w:space="0" w:color="auto"/>
              <w:right w:val="single" w:sz="4" w:space="0" w:color="auto"/>
            </w:tcBorders>
            <w:noWrap/>
            <w:vAlign w:val="bottom"/>
            <w:hideMark/>
          </w:tcPr>
          <w:p w14:paraId="6AAB031F" w14:textId="5810215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641</w:t>
            </w:r>
          </w:p>
        </w:tc>
        <w:tc>
          <w:tcPr>
            <w:tcW w:w="1843" w:type="dxa"/>
            <w:tcBorders>
              <w:top w:val="nil"/>
              <w:left w:val="nil"/>
              <w:bottom w:val="single" w:sz="4" w:space="0" w:color="auto"/>
              <w:right w:val="single" w:sz="4" w:space="0" w:color="auto"/>
            </w:tcBorders>
            <w:noWrap/>
            <w:vAlign w:val="bottom"/>
            <w:hideMark/>
          </w:tcPr>
          <w:p w14:paraId="3DA39B6C" w14:textId="3A1419F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345</w:t>
            </w:r>
          </w:p>
        </w:tc>
      </w:tr>
      <w:tr w:rsidR="00CD68A7" w:rsidRPr="00D77A6C" w14:paraId="71051BC0"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603F787"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1968</w:t>
            </w:r>
          </w:p>
        </w:tc>
        <w:tc>
          <w:tcPr>
            <w:tcW w:w="2437" w:type="dxa"/>
            <w:tcBorders>
              <w:top w:val="nil"/>
              <w:left w:val="nil"/>
              <w:bottom w:val="single" w:sz="4" w:space="0" w:color="auto"/>
              <w:right w:val="single" w:sz="4" w:space="0" w:color="auto"/>
            </w:tcBorders>
            <w:noWrap/>
            <w:vAlign w:val="bottom"/>
          </w:tcPr>
          <w:p w14:paraId="313BB881" w14:textId="3455C14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479</w:t>
            </w:r>
          </w:p>
        </w:tc>
        <w:tc>
          <w:tcPr>
            <w:tcW w:w="1843" w:type="dxa"/>
            <w:tcBorders>
              <w:top w:val="nil"/>
              <w:left w:val="nil"/>
              <w:bottom w:val="single" w:sz="4" w:space="0" w:color="auto"/>
              <w:right w:val="single" w:sz="4" w:space="0" w:color="auto"/>
            </w:tcBorders>
            <w:noWrap/>
            <w:vAlign w:val="bottom"/>
            <w:hideMark/>
          </w:tcPr>
          <w:p w14:paraId="5B220B1F" w14:textId="737592A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707</w:t>
            </w:r>
          </w:p>
        </w:tc>
        <w:tc>
          <w:tcPr>
            <w:tcW w:w="1843" w:type="dxa"/>
            <w:tcBorders>
              <w:top w:val="nil"/>
              <w:left w:val="nil"/>
              <w:bottom w:val="single" w:sz="4" w:space="0" w:color="auto"/>
              <w:right w:val="single" w:sz="4" w:space="0" w:color="auto"/>
            </w:tcBorders>
            <w:noWrap/>
            <w:vAlign w:val="bottom"/>
            <w:hideMark/>
          </w:tcPr>
          <w:p w14:paraId="4411916F" w14:textId="2626639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562</w:t>
            </w:r>
          </w:p>
        </w:tc>
      </w:tr>
      <w:tr w:rsidR="00CD68A7" w:rsidRPr="00D77A6C" w14:paraId="3FFBDABA"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06791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1969</w:t>
            </w:r>
          </w:p>
        </w:tc>
        <w:tc>
          <w:tcPr>
            <w:tcW w:w="2437" w:type="dxa"/>
            <w:tcBorders>
              <w:top w:val="nil"/>
              <w:left w:val="nil"/>
              <w:bottom w:val="single" w:sz="4" w:space="0" w:color="auto"/>
              <w:right w:val="single" w:sz="4" w:space="0" w:color="auto"/>
            </w:tcBorders>
            <w:noWrap/>
            <w:vAlign w:val="bottom"/>
          </w:tcPr>
          <w:p w14:paraId="4F5FD67F" w14:textId="58E5B38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505</w:t>
            </w:r>
          </w:p>
        </w:tc>
        <w:tc>
          <w:tcPr>
            <w:tcW w:w="1843" w:type="dxa"/>
            <w:tcBorders>
              <w:top w:val="nil"/>
              <w:left w:val="nil"/>
              <w:bottom w:val="single" w:sz="4" w:space="0" w:color="auto"/>
              <w:right w:val="single" w:sz="4" w:space="0" w:color="auto"/>
            </w:tcBorders>
            <w:noWrap/>
            <w:vAlign w:val="bottom"/>
            <w:hideMark/>
          </w:tcPr>
          <w:p w14:paraId="2AB4A513" w14:textId="1154F97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698</w:t>
            </w:r>
          </w:p>
        </w:tc>
        <w:tc>
          <w:tcPr>
            <w:tcW w:w="1843" w:type="dxa"/>
            <w:tcBorders>
              <w:top w:val="nil"/>
              <w:left w:val="nil"/>
              <w:bottom w:val="single" w:sz="4" w:space="0" w:color="auto"/>
              <w:right w:val="single" w:sz="4" w:space="0" w:color="auto"/>
            </w:tcBorders>
            <w:noWrap/>
            <w:vAlign w:val="bottom"/>
            <w:hideMark/>
          </w:tcPr>
          <w:p w14:paraId="6F2D82B2" w14:textId="3D6DC075"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493</w:t>
            </w:r>
          </w:p>
        </w:tc>
      </w:tr>
      <w:tr w:rsidR="00CD68A7" w:rsidRPr="00D77A6C" w14:paraId="15EA393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02F959"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1970</w:t>
            </w:r>
          </w:p>
        </w:tc>
        <w:tc>
          <w:tcPr>
            <w:tcW w:w="2437" w:type="dxa"/>
            <w:tcBorders>
              <w:top w:val="nil"/>
              <w:left w:val="nil"/>
              <w:bottom w:val="single" w:sz="4" w:space="0" w:color="auto"/>
              <w:right w:val="single" w:sz="4" w:space="0" w:color="auto"/>
            </w:tcBorders>
            <w:noWrap/>
            <w:vAlign w:val="bottom"/>
          </w:tcPr>
          <w:p w14:paraId="592494C3" w14:textId="7F2585A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479</w:t>
            </w:r>
          </w:p>
        </w:tc>
        <w:tc>
          <w:tcPr>
            <w:tcW w:w="1843" w:type="dxa"/>
            <w:tcBorders>
              <w:top w:val="nil"/>
              <w:left w:val="nil"/>
              <w:bottom w:val="single" w:sz="4" w:space="0" w:color="auto"/>
              <w:right w:val="single" w:sz="4" w:space="0" w:color="auto"/>
            </w:tcBorders>
            <w:noWrap/>
            <w:vAlign w:val="bottom"/>
            <w:hideMark/>
          </w:tcPr>
          <w:p w14:paraId="6B6BD6FA" w14:textId="7D2F28A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774</w:t>
            </w:r>
          </w:p>
        </w:tc>
        <w:tc>
          <w:tcPr>
            <w:tcW w:w="1843" w:type="dxa"/>
            <w:tcBorders>
              <w:top w:val="nil"/>
              <w:left w:val="nil"/>
              <w:bottom w:val="single" w:sz="4" w:space="0" w:color="auto"/>
              <w:right w:val="single" w:sz="4" w:space="0" w:color="auto"/>
            </w:tcBorders>
            <w:noWrap/>
            <w:vAlign w:val="bottom"/>
            <w:hideMark/>
          </w:tcPr>
          <w:p w14:paraId="2323225E" w14:textId="7A0896B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474</w:t>
            </w:r>
          </w:p>
        </w:tc>
      </w:tr>
      <w:tr w:rsidR="00CD68A7" w:rsidRPr="00D77A6C" w14:paraId="6313B52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A15D8D"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1971</w:t>
            </w:r>
          </w:p>
        </w:tc>
        <w:tc>
          <w:tcPr>
            <w:tcW w:w="2437" w:type="dxa"/>
            <w:tcBorders>
              <w:top w:val="nil"/>
              <w:left w:val="nil"/>
              <w:bottom w:val="single" w:sz="4" w:space="0" w:color="auto"/>
              <w:right w:val="single" w:sz="4" w:space="0" w:color="auto"/>
            </w:tcBorders>
            <w:noWrap/>
            <w:vAlign w:val="bottom"/>
          </w:tcPr>
          <w:p w14:paraId="2A8EC603" w14:textId="5D86482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497</w:t>
            </w:r>
          </w:p>
        </w:tc>
        <w:tc>
          <w:tcPr>
            <w:tcW w:w="1843" w:type="dxa"/>
            <w:tcBorders>
              <w:top w:val="nil"/>
              <w:left w:val="nil"/>
              <w:bottom w:val="single" w:sz="4" w:space="0" w:color="auto"/>
              <w:right w:val="single" w:sz="4" w:space="0" w:color="auto"/>
            </w:tcBorders>
            <w:noWrap/>
            <w:vAlign w:val="bottom"/>
            <w:hideMark/>
          </w:tcPr>
          <w:p w14:paraId="424F281F" w14:textId="20D9BA3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626</w:t>
            </w:r>
          </w:p>
        </w:tc>
        <w:tc>
          <w:tcPr>
            <w:tcW w:w="1843" w:type="dxa"/>
            <w:tcBorders>
              <w:top w:val="nil"/>
              <w:left w:val="nil"/>
              <w:bottom w:val="single" w:sz="4" w:space="0" w:color="auto"/>
              <w:right w:val="single" w:sz="4" w:space="0" w:color="auto"/>
            </w:tcBorders>
            <w:noWrap/>
            <w:vAlign w:val="bottom"/>
            <w:hideMark/>
          </w:tcPr>
          <w:p w14:paraId="71C30E97" w14:textId="154F8F1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449</w:t>
            </w:r>
          </w:p>
        </w:tc>
      </w:tr>
      <w:tr w:rsidR="00CD68A7" w:rsidRPr="00D77A6C" w14:paraId="478297F8"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1AAF82"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1972</w:t>
            </w:r>
          </w:p>
        </w:tc>
        <w:tc>
          <w:tcPr>
            <w:tcW w:w="2437" w:type="dxa"/>
            <w:tcBorders>
              <w:top w:val="nil"/>
              <w:left w:val="nil"/>
              <w:bottom w:val="single" w:sz="4" w:space="0" w:color="auto"/>
              <w:right w:val="single" w:sz="4" w:space="0" w:color="auto"/>
            </w:tcBorders>
            <w:noWrap/>
            <w:vAlign w:val="bottom"/>
          </w:tcPr>
          <w:p w14:paraId="48CBC320" w14:textId="038B591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614</w:t>
            </w:r>
          </w:p>
        </w:tc>
        <w:tc>
          <w:tcPr>
            <w:tcW w:w="1843" w:type="dxa"/>
            <w:tcBorders>
              <w:top w:val="nil"/>
              <w:left w:val="nil"/>
              <w:bottom w:val="single" w:sz="4" w:space="0" w:color="auto"/>
              <w:right w:val="single" w:sz="4" w:space="0" w:color="auto"/>
            </w:tcBorders>
            <w:noWrap/>
            <w:vAlign w:val="bottom"/>
            <w:hideMark/>
          </w:tcPr>
          <w:p w14:paraId="4C09859B" w14:textId="4E85354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649</w:t>
            </w:r>
          </w:p>
        </w:tc>
        <w:tc>
          <w:tcPr>
            <w:tcW w:w="1843" w:type="dxa"/>
            <w:tcBorders>
              <w:top w:val="nil"/>
              <w:left w:val="nil"/>
              <w:bottom w:val="single" w:sz="4" w:space="0" w:color="auto"/>
              <w:right w:val="single" w:sz="4" w:space="0" w:color="auto"/>
            </w:tcBorders>
            <w:noWrap/>
            <w:vAlign w:val="bottom"/>
            <w:hideMark/>
          </w:tcPr>
          <w:p w14:paraId="24576320" w14:textId="11B1B8D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586</w:t>
            </w:r>
          </w:p>
        </w:tc>
      </w:tr>
      <w:tr w:rsidR="00CD68A7" w:rsidRPr="00D77A6C" w14:paraId="025EEEA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80CDAA9"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1973</w:t>
            </w:r>
          </w:p>
        </w:tc>
        <w:tc>
          <w:tcPr>
            <w:tcW w:w="2437" w:type="dxa"/>
            <w:tcBorders>
              <w:top w:val="nil"/>
              <w:left w:val="nil"/>
              <w:bottom w:val="single" w:sz="4" w:space="0" w:color="auto"/>
              <w:right w:val="single" w:sz="4" w:space="0" w:color="auto"/>
            </w:tcBorders>
            <w:noWrap/>
            <w:vAlign w:val="bottom"/>
          </w:tcPr>
          <w:p w14:paraId="202D6FDF" w14:textId="13E5751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441</w:t>
            </w:r>
          </w:p>
        </w:tc>
        <w:tc>
          <w:tcPr>
            <w:tcW w:w="1843" w:type="dxa"/>
            <w:tcBorders>
              <w:top w:val="nil"/>
              <w:left w:val="nil"/>
              <w:bottom w:val="single" w:sz="4" w:space="0" w:color="auto"/>
              <w:right w:val="single" w:sz="4" w:space="0" w:color="auto"/>
            </w:tcBorders>
            <w:noWrap/>
            <w:vAlign w:val="bottom"/>
            <w:hideMark/>
          </w:tcPr>
          <w:p w14:paraId="0A2975D6" w14:textId="0BF5A39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701</w:t>
            </w:r>
          </w:p>
        </w:tc>
        <w:tc>
          <w:tcPr>
            <w:tcW w:w="1843" w:type="dxa"/>
            <w:tcBorders>
              <w:top w:val="nil"/>
              <w:left w:val="nil"/>
              <w:bottom w:val="single" w:sz="4" w:space="0" w:color="auto"/>
              <w:right w:val="single" w:sz="4" w:space="0" w:color="auto"/>
            </w:tcBorders>
            <w:noWrap/>
            <w:vAlign w:val="bottom"/>
            <w:hideMark/>
          </w:tcPr>
          <w:p w14:paraId="739A5294" w14:textId="5EC1A91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425</w:t>
            </w:r>
          </w:p>
        </w:tc>
      </w:tr>
      <w:tr w:rsidR="00CD68A7" w:rsidRPr="00D77A6C" w14:paraId="037B110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F746E1"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1974</w:t>
            </w:r>
          </w:p>
        </w:tc>
        <w:tc>
          <w:tcPr>
            <w:tcW w:w="2437" w:type="dxa"/>
            <w:tcBorders>
              <w:top w:val="nil"/>
              <w:left w:val="nil"/>
              <w:bottom w:val="single" w:sz="4" w:space="0" w:color="auto"/>
              <w:right w:val="single" w:sz="4" w:space="0" w:color="auto"/>
            </w:tcBorders>
            <w:noWrap/>
            <w:vAlign w:val="bottom"/>
          </w:tcPr>
          <w:p w14:paraId="3F66EC06" w14:textId="64C8B90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328</w:t>
            </w:r>
          </w:p>
        </w:tc>
        <w:tc>
          <w:tcPr>
            <w:tcW w:w="1843" w:type="dxa"/>
            <w:tcBorders>
              <w:top w:val="nil"/>
              <w:left w:val="nil"/>
              <w:bottom w:val="single" w:sz="4" w:space="0" w:color="auto"/>
              <w:right w:val="single" w:sz="4" w:space="0" w:color="auto"/>
            </w:tcBorders>
            <w:noWrap/>
            <w:vAlign w:val="bottom"/>
            <w:hideMark/>
          </w:tcPr>
          <w:p w14:paraId="6A797B31" w14:textId="7F10EC0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395</w:t>
            </w:r>
          </w:p>
        </w:tc>
        <w:tc>
          <w:tcPr>
            <w:tcW w:w="1843" w:type="dxa"/>
            <w:tcBorders>
              <w:top w:val="nil"/>
              <w:left w:val="nil"/>
              <w:bottom w:val="single" w:sz="4" w:space="0" w:color="auto"/>
              <w:right w:val="single" w:sz="4" w:space="0" w:color="auto"/>
            </w:tcBorders>
            <w:noWrap/>
            <w:vAlign w:val="bottom"/>
            <w:hideMark/>
          </w:tcPr>
          <w:p w14:paraId="5177FEE9" w14:textId="371973D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325</w:t>
            </w:r>
          </w:p>
        </w:tc>
      </w:tr>
      <w:tr w:rsidR="00CD68A7" w:rsidRPr="00D77A6C" w14:paraId="290076AA"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481D7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1975</w:t>
            </w:r>
          </w:p>
        </w:tc>
        <w:tc>
          <w:tcPr>
            <w:tcW w:w="2437" w:type="dxa"/>
            <w:tcBorders>
              <w:top w:val="nil"/>
              <w:left w:val="nil"/>
              <w:bottom w:val="single" w:sz="4" w:space="0" w:color="auto"/>
              <w:right w:val="single" w:sz="4" w:space="0" w:color="auto"/>
            </w:tcBorders>
            <w:noWrap/>
            <w:vAlign w:val="bottom"/>
          </w:tcPr>
          <w:p w14:paraId="209F50B9" w14:textId="036E658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497</w:t>
            </w:r>
          </w:p>
        </w:tc>
        <w:tc>
          <w:tcPr>
            <w:tcW w:w="1843" w:type="dxa"/>
            <w:tcBorders>
              <w:top w:val="nil"/>
              <w:left w:val="nil"/>
              <w:bottom w:val="single" w:sz="4" w:space="0" w:color="auto"/>
              <w:right w:val="single" w:sz="4" w:space="0" w:color="auto"/>
            </w:tcBorders>
            <w:noWrap/>
            <w:vAlign w:val="bottom"/>
            <w:hideMark/>
          </w:tcPr>
          <w:p w14:paraId="1AE891AA" w14:textId="73D4E195"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597</w:t>
            </w:r>
          </w:p>
        </w:tc>
        <w:tc>
          <w:tcPr>
            <w:tcW w:w="1843" w:type="dxa"/>
            <w:tcBorders>
              <w:top w:val="nil"/>
              <w:left w:val="nil"/>
              <w:bottom w:val="single" w:sz="4" w:space="0" w:color="auto"/>
              <w:right w:val="single" w:sz="4" w:space="0" w:color="auto"/>
            </w:tcBorders>
            <w:noWrap/>
            <w:vAlign w:val="bottom"/>
            <w:hideMark/>
          </w:tcPr>
          <w:p w14:paraId="6728F308" w14:textId="296849E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480</w:t>
            </w:r>
          </w:p>
        </w:tc>
      </w:tr>
      <w:tr w:rsidR="00CD68A7" w:rsidRPr="00D77A6C" w14:paraId="45218B3B"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D51BC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1976</w:t>
            </w:r>
          </w:p>
        </w:tc>
        <w:tc>
          <w:tcPr>
            <w:tcW w:w="2437" w:type="dxa"/>
            <w:tcBorders>
              <w:top w:val="nil"/>
              <w:left w:val="nil"/>
              <w:bottom w:val="single" w:sz="4" w:space="0" w:color="auto"/>
              <w:right w:val="single" w:sz="4" w:space="0" w:color="auto"/>
            </w:tcBorders>
            <w:noWrap/>
            <w:vAlign w:val="bottom"/>
          </w:tcPr>
          <w:p w14:paraId="379811E3" w14:textId="3D39EA2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522</w:t>
            </w:r>
          </w:p>
        </w:tc>
        <w:tc>
          <w:tcPr>
            <w:tcW w:w="1843" w:type="dxa"/>
            <w:tcBorders>
              <w:top w:val="nil"/>
              <w:left w:val="nil"/>
              <w:bottom w:val="single" w:sz="4" w:space="0" w:color="auto"/>
              <w:right w:val="single" w:sz="4" w:space="0" w:color="auto"/>
            </w:tcBorders>
            <w:noWrap/>
            <w:vAlign w:val="bottom"/>
            <w:hideMark/>
          </w:tcPr>
          <w:p w14:paraId="5FF314D1" w14:textId="2FCB65A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657</w:t>
            </w:r>
          </w:p>
        </w:tc>
        <w:tc>
          <w:tcPr>
            <w:tcW w:w="1843" w:type="dxa"/>
            <w:tcBorders>
              <w:top w:val="nil"/>
              <w:left w:val="nil"/>
              <w:bottom w:val="single" w:sz="4" w:space="0" w:color="auto"/>
              <w:right w:val="single" w:sz="4" w:space="0" w:color="auto"/>
            </w:tcBorders>
            <w:noWrap/>
            <w:vAlign w:val="bottom"/>
            <w:hideMark/>
          </w:tcPr>
          <w:p w14:paraId="0B729096" w14:textId="1DEA2A4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661</w:t>
            </w:r>
          </w:p>
        </w:tc>
      </w:tr>
      <w:tr w:rsidR="00CD68A7" w:rsidRPr="00D77A6C" w14:paraId="1B23F60A"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2E72DE0"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1977</w:t>
            </w:r>
          </w:p>
        </w:tc>
        <w:tc>
          <w:tcPr>
            <w:tcW w:w="2437" w:type="dxa"/>
            <w:tcBorders>
              <w:top w:val="nil"/>
              <w:left w:val="nil"/>
              <w:bottom w:val="single" w:sz="4" w:space="0" w:color="auto"/>
              <w:right w:val="single" w:sz="4" w:space="0" w:color="auto"/>
            </w:tcBorders>
            <w:noWrap/>
            <w:vAlign w:val="bottom"/>
          </w:tcPr>
          <w:p w14:paraId="69D7C33D" w14:textId="71D8822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550</w:t>
            </w:r>
          </w:p>
        </w:tc>
        <w:tc>
          <w:tcPr>
            <w:tcW w:w="1843" w:type="dxa"/>
            <w:tcBorders>
              <w:top w:val="nil"/>
              <w:left w:val="nil"/>
              <w:bottom w:val="single" w:sz="4" w:space="0" w:color="auto"/>
              <w:right w:val="single" w:sz="4" w:space="0" w:color="auto"/>
            </w:tcBorders>
            <w:noWrap/>
            <w:vAlign w:val="bottom"/>
            <w:hideMark/>
          </w:tcPr>
          <w:p w14:paraId="1569E556" w14:textId="2BBAAE6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599</w:t>
            </w:r>
          </w:p>
        </w:tc>
        <w:tc>
          <w:tcPr>
            <w:tcW w:w="1843" w:type="dxa"/>
            <w:tcBorders>
              <w:top w:val="nil"/>
              <w:left w:val="nil"/>
              <w:bottom w:val="single" w:sz="4" w:space="0" w:color="auto"/>
              <w:right w:val="single" w:sz="4" w:space="0" w:color="auto"/>
            </w:tcBorders>
            <w:noWrap/>
            <w:vAlign w:val="bottom"/>
            <w:hideMark/>
          </w:tcPr>
          <w:p w14:paraId="1A8FD67B" w14:textId="49E99C7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512</w:t>
            </w:r>
          </w:p>
        </w:tc>
      </w:tr>
      <w:tr w:rsidR="00CD68A7" w:rsidRPr="00D77A6C" w14:paraId="2FB2E7A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DA2B0CD"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1978</w:t>
            </w:r>
          </w:p>
        </w:tc>
        <w:tc>
          <w:tcPr>
            <w:tcW w:w="2437" w:type="dxa"/>
            <w:tcBorders>
              <w:top w:val="nil"/>
              <w:left w:val="nil"/>
              <w:bottom w:val="single" w:sz="4" w:space="0" w:color="auto"/>
              <w:right w:val="single" w:sz="4" w:space="0" w:color="auto"/>
            </w:tcBorders>
            <w:noWrap/>
            <w:vAlign w:val="bottom"/>
          </w:tcPr>
          <w:p w14:paraId="75659A23" w14:textId="1A06F86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492</w:t>
            </w:r>
          </w:p>
        </w:tc>
        <w:tc>
          <w:tcPr>
            <w:tcW w:w="1843" w:type="dxa"/>
            <w:tcBorders>
              <w:top w:val="nil"/>
              <w:left w:val="nil"/>
              <w:bottom w:val="single" w:sz="4" w:space="0" w:color="auto"/>
              <w:right w:val="single" w:sz="4" w:space="0" w:color="auto"/>
            </w:tcBorders>
            <w:noWrap/>
            <w:vAlign w:val="bottom"/>
            <w:hideMark/>
          </w:tcPr>
          <w:p w14:paraId="55D71F9C" w14:textId="47DEFBA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567</w:t>
            </w:r>
          </w:p>
        </w:tc>
        <w:tc>
          <w:tcPr>
            <w:tcW w:w="1843" w:type="dxa"/>
            <w:tcBorders>
              <w:top w:val="nil"/>
              <w:left w:val="nil"/>
              <w:bottom w:val="single" w:sz="4" w:space="0" w:color="auto"/>
              <w:right w:val="single" w:sz="4" w:space="0" w:color="auto"/>
            </w:tcBorders>
            <w:noWrap/>
            <w:vAlign w:val="bottom"/>
            <w:hideMark/>
          </w:tcPr>
          <w:p w14:paraId="38E476EB" w14:textId="48E896B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585</w:t>
            </w:r>
          </w:p>
        </w:tc>
      </w:tr>
      <w:tr w:rsidR="00093256" w:rsidRPr="00D77A6C" w14:paraId="3C3A084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tcPr>
          <w:p w14:paraId="287F5B18" w14:textId="660DD1E0" w:rsidR="00093256" w:rsidRPr="00D77A6C" w:rsidRDefault="00093256"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lang w:val="ru-RU"/>
              </w:rPr>
              <w:t>1</w:t>
            </w:r>
          </w:p>
        </w:tc>
        <w:tc>
          <w:tcPr>
            <w:tcW w:w="2437" w:type="dxa"/>
            <w:tcBorders>
              <w:top w:val="nil"/>
              <w:left w:val="nil"/>
              <w:bottom w:val="single" w:sz="4" w:space="0" w:color="auto"/>
              <w:right w:val="single" w:sz="4" w:space="0" w:color="auto"/>
            </w:tcBorders>
            <w:noWrap/>
            <w:vAlign w:val="bottom"/>
          </w:tcPr>
          <w:p w14:paraId="38D662D7" w14:textId="3B39652D" w:rsidR="00093256" w:rsidRPr="00D77A6C" w:rsidRDefault="00093256" w:rsidP="00D77A6C">
            <w:pPr>
              <w:spacing w:after="0" w:line="240" w:lineRule="auto"/>
              <w:jc w:val="center"/>
              <w:rPr>
                <w:rFonts w:ascii="Times New Roman" w:hAnsi="Times New Roman" w:cs="Times New Roman"/>
                <w:color w:val="000000"/>
                <w:sz w:val="28"/>
                <w:szCs w:val="28"/>
              </w:rPr>
            </w:pPr>
            <w:r w:rsidRPr="00D77A6C">
              <w:rPr>
                <w:rFonts w:ascii="Times New Roman" w:hAnsi="Times New Roman" w:cs="Times New Roman"/>
                <w:color w:val="000000"/>
                <w:sz w:val="28"/>
                <w:szCs w:val="28"/>
                <w:lang w:val="ru-RU"/>
              </w:rPr>
              <w:t>2</w:t>
            </w:r>
          </w:p>
        </w:tc>
        <w:tc>
          <w:tcPr>
            <w:tcW w:w="1843" w:type="dxa"/>
            <w:tcBorders>
              <w:top w:val="nil"/>
              <w:left w:val="nil"/>
              <w:bottom w:val="single" w:sz="4" w:space="0" w:color="auto"/>
              <w:right w:val="single" w:sz="4" w:space="0" w:color="auto"/>
            </w:tcBorders>
            <w:noWrap/>
            <w:vAlign w:val="bottom"/>
          </w:tcPr>
          <w:p w14:paraId="139A91A6" w14:textId="23EB5148" w:rsidR="00093256" w:rsidRPr="00D77A6C" w:rsidRDefault="00093256" w:rsidP="00D77A6C">
            <w:pPr>
              <w:spacing w:after="0" w:line="240" w:lineRule="auto"/>
              <w:jc w:val="center"/>
              <w:rPr>
                <w:rFonts w:ascii="Times New Roman" w:hAnsi="Times New Roman" w:cs="Times New Roman"/>
                <w:color w:val="000000"/>
                <w:sz w:val="28"/>
                <w:szCs w:val="28"/>
              </w:rPr>
            </w:pPr>
            <w:r w:rsidRPr="00D77A6C">
              <w:rPr>
                <w:rFonts w:ascii="Times New Roman" w:hAnsi="Times New Roman" w:cs="Times New Roman"/>
                <w:color w:val="000000"/>
                <w:sz w:val="28"/>
                <w:szCs w:val="28"/>
                <w:lang w:val="ru-RU"/>
              </w:rPr>
              <w:t>3</w:t>
            </w:r>
          </w:p>
        </w:tc>
        <w:tc>
          <w:tcPr>
            <w:tcW w:w="1843" w:type="dxa"/>
            <w:tcBorders>
              <w:top w:val="nil"/>
              <w:left w:val="nil"/>
              <w:bottom w:val="single" w:sz="4" w:space="0" w:color="auto"/>
              <w:right w:val="single" w:sz="4" w:space="0" w:color="auto"/>
            </w:tcBorders>
            <w:noWrap/>
            <w:vAlign w:val="bottom"/>
          </w:tcPr>
          <w:p w14:paraId="2BD241FB" w14:textId="1599FA25" w:rsidR="00093256" w:rsidRPr="00D77A6C" w:rsidRDefault="00093256" w:rsidP="00D77A6C">
            <w:pPr>
              <w:spacing w:after="0" w:line="240" w:lineRule="auto"/>
              <w:jc w:val="center"/>
              <w:rPr>
                <w:rFonts w:ascii="Times New Roman" w:hAnsi="Times New Roman" w:cs="Times New Roman"/>
                <w:color w:val="000000"/>
                <w:sz w:val="28"/>
                <w:szCs w:val="28"/>
              </w:rPr>
            </w:pPr>
            <w:r w:rsidRPr="00D77A6C">
              <w:rPr>
                <w:rFonts w:ascii="Times New Roman" w:hAnsi="Times New Roman" w:cs="Times New Roman"/>
                <w:color w:val="000000"/>
                <w:sz w:val="28"/>
                <w:szCs w:val="28"/>
                <w:lang w:val="ru-RU"/>
              </w:rPr>
              <w:t>4</w:t>
            </w:r>
          </w:p>
        </w:tc>
      </w:tr>
      <w:tr w:rsidR="00CD68A7" w:rsidRPr="00D77A6C" w14:paraId="2A0AAC99"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6D6959"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1979</w:t>
            </w:r>
          </w:p>
        </w:tc>
        <w:tc>
          <w:tcPr>
            <w:tcW w:w="2437" w:type="dxa"/>
            <w:tcBorders>
              <w:top w:val="nil"/>
              <w:left w:val="nil"/>
              <w:bottom w:val="single" w:sz="4" w:space="0" w:color="auto"/>
              <w:right w:val="single" w:sz="4" w:space="0" w:color="auto"/>
            </w:tcBorders>
            <w:noWrap/>
            <w:vAlign w:val="bottom"/>
          </w:tcPr>
          <w:p w14:paraId="696F7550" w14:textId="18744B3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563</w:t>
            </w:r>
          </w:p>
        </w:tc>
        <w:tc>
          <w:tcPr>
            <w:tcW w:w="1843" w:type="dxa"/>
            <w:tcBorders>
              <w:top w:val="nil"/>
              <w:left w:val="nil"/>
              <w:bottom w:val="single" w:sz="4" w:space="0" w:color="auto"/>
              <w:right w:val="single" w:sz="4" w:space="0" w:color="auto"/>
            </w:tcBorders>
            <w:noWrap/>
            <w:vAlign w:val="bottom"/>
            <w:hideMark/>
          </w:tcPr>
          <w:p w14:paraId="73F4732C" w14:textId="5488519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739</w:t>
            </w:r>
          </w:p>
        </w:tc>
        <w:tc>
          <w:tcPr>
            <w:tcW w:w="1843" w:type="dxa"/>
            <w:tcBorders>
              <w:top w:val="nil"/>
              <w:left w:val="nil"/>
              <w:bottom w:val="single" w:sz="4" w:space="0" w:color="auto"/>
              <w:right w:val="single" w:sz="4" w:space="0" w:color="auto"/>
            </w:tcBorders>
            <w:noWrap/>
            <w:vAlign w:val="bottom"/>
            <w:hideMark/>
          </w:tcPr>
          <w:p w14:paraId="03F35B85" w14:textId="6565D58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607</w:t>
            </w:r>
          </w:p>
        </w:tc>
      </w:tr>
      <w:tr w:rsidR="00CD68A7" w:rsidRPr="00D77A6C" w14:paraId="6FFB5BF0"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8C34A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1980</w:t>
            </w:r>
          </w:p>
        </w:tc>
        <w:tc>
          <w:tcPr>
            <w:tcW w:w="2437" w:type="dxa"/>
            <w:tcBorders>
              <w:top w:val="nil"/>
              <w:left w:val="nil"/>
              <w:bottom w:val="single" w:sz="4" w:space="0" w:color="auto"/>
              <w:right w:val="single" w:sz="4" w:space="0" w:color="auto"/>
            </w:tcBorders>
            <w:noWrap/>
            <w:vAlign w:val="bottom"/>
          </w:tcPr>
          <w:p w14:paraId="7BCD1161" w14:textId="4076D8A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411</w:t>
            </w:r>
          </w:p>
        </w:tc>
        <w:tc>
          <w:tcPr>
            <w:tcW w:w="1843" w:type="dxa"/>
            <w:tcBorders>
              <w:top w:val="nil"/>
              <w:left w:val="nil"/>
              <w:bottom w:val="single" w:sz="4" w:space="0" w:color="auto"/>
              <w:right w:val="single" w:sz="4" w:space="0" w:color="auto"/>
            </w:tcBorders>
            <w:noWrap/>
            <w:vAlign w:val="bottom"/>
            <w:hideMark/>
          </w:tcPr>
          <w:p w14:paraId="0520BC4A" w14:textId="48588E2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553</w:t>
            </w:r>
          </w:p>
        </w:tc>
        <w:tc>
          <w:tcPr>
            <w:tcW w:w="1843" w:type="dxa"/>
            <w:tcBorders>
              <w:top w:val="nil"/>
              <w:left w:val="nil"/>
              <w:bottom w:val="single" w:sz="4" w:space="0" w:color="auto"/>
              <w:right w:val="single" w:sz="4" w:space="0" w:color="auto"/>
            </w:tcBorders>
            <w:noWrap/>
            <w:vAlign w:val="bottom"/>
            <w:hideMark/>
          </w:tcPr>
          <w:p w14:paraId="53E414B6" w14:textId="320506D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455</w:t>
            </w:r>
          </w:p>
        </w:tc>
      </w:tr>
      <w:tr w:rsidR="00CD68A7" w:rsidRPr="00D77A6C" w14:paraId="0C93C40A"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902ED8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1981</w:t>
            </w:r>
          </w:p>
        </w:tc>
        <w:tc>
          <w:tcPr>
            <w:tcW w:w="2437" w:type="dxa"/>
            <w:tcBorders>
              <w:top w:val="nil"/>
              <w:left w:val="nil"/>
              <w:bottom w:val="single" w:sz="4" w:space="0" w:color="auto"/>
              <w:right w:val="single" w:sz="4" w:space="0" w:color="auto"/>
            </w:tcBorders>
            <w:noWrap/>
            <w:vAlign w:val="bottom"/>
          </w:tcPr>
          <w:p w14:paraId="205EA703" w14:textId="2A6307D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393</w:t>
            </w:r>
          </w:p>
        </w:tc>
        <w:tc>
          <w:tcPr>
            <w:tcW w:w="1843" w:type="dxa"/>
            <w:tcBorders>
              <w:top w:val="nil"/>
              <w:left w:val="nil"/>
              <w:bottom w:val="single" w:sz="4" w:space="0" w:color="auto"/>
              <w:right w:val="single" w:sz="4" w:space="0" w:color="auto"/>
            </w:tcBorders>
            <w:noWrap/>
            <w:vAlign w:val="bottom"/>
            <w:hideMark/>
          </w:tcPr>
          <w:p w14:paraId="6A39F18F" w14:textId="6FC8503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439</w:t>
            </w:r>
          </w:p>
        </w:tc>
        <w:tc>
          <w:tcPr>
            <w:tcW w:w="1843" w:type="dxa"/>
            <w:tcBorders>
              <w:top w:val="nil"/>
              <w:left w:val="nil"/>
              <w:bottom w:val="single" w:sz="4" w:space="0" w:color="auto"/>
              <w:right w:val="single" w:sz="4" w:space="0" w:color="auto"/>
            </w:tcBorders>
            <w:noWrap/>
            <w:vAlign w:val="bottom"/>
            <w:hideMark/>
          </w:tcPr>
          <w:p w14:paraId="4BF4E220" w14:textId="42B24E4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408</w:t>
            </w:r>
          </w:p>
        </w:tc>
      </w:tr>
      <w:tr w:rsidR="00CD68A7" w:rsidRPr="00D77A6C" w14:paraId="1CFF8B78"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D4620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1982</w:t>
            </w:r>
          </w:p>
        </w:tc>
        <w:tc>
          <w:tcPr>
            <w:tcW w:w="2437" w:type="dxa"/>
            <w:tcBorders>
              <w:top w:val="nil"/>
              <w:left w:val="nil"/>
              <w:bottom w:val="single" w:sz="4" w:space="0" w:color="auto"/>
              <w:right w:val="single" w:sz="4" w:space="0" w:color="auto"/>
            </w:tcBorders>
            <w:noWrap/>
            <w:vAlign w:val="bottom"/>
          </w:tcPr>
          <w:p w14:paraId="3DC0F7A3" w14:textId="3430964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380</w:t>
            </w:r>
          </w:p>
        </w:tc>
        <w:tc>
          <w:tcPr>
            <w:tcW w:w="1843" w:type="dxa"/>
            <w:tcBorders>
              <w:top w:val="nil"/>
              <w:left w:val="nil"/>
              <w:bottom w:val="single" w:sz="4" w:space="0" w:color="auto"/>
              <w:right w:val="single" w:sz="4" w:space="0" w:color="auto"/>
            </w:tcBorders>
            <w:noWrap/>
            <w:vAlign w:val="bottom"/>
            <w:hideMark/>
          </w:tcPr>
          <w:p w14:paraId="2EE90D4B" w14:textId="6FE617C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642</w:t>
            </w:r>
          </w:p>
        </w:tc>
        <w:tc>
          <w:tcPr>
            <w:tcW w:w="1843" w:type="dxa"/>
            <w:tcBorders>
              <w:top w:val="nil"/>
              <w:left w:val="nil"/>
              <w:bottom w:val="single" w:sz="4" w:space="0" w:color="auto"/>
              <w:right w:val="single" w:sz="4" w:space="0" w:color="auto"/>
            </w:tcBorders>
            <w:noWrap/>
            <w:vAlign w:val="bottom"/>
            <w:hideMark/>
          </w:tcPr>
          <w:p w14:paraId="3DAFD15C" w14:textId="19F4C59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469</w:t>
            </w:r>
          </w:p>
        </w:tc>
      </w:tr>
      <w:tr w:rsidR="00CD68A7" w:rsidRPr="00D77A6C" w14:paraId="5ADEFD0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96344B"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1983</w:t>
            </w:r>
          </w:p>
        </w:tc>
        <w:tc>
          <w:tcPr>
            <w:tcW w:w="2437" w:type="dxa"/>
            <w:tcBorders>
              <w:top w:val="nil"/>
              <w:left w:val="nil"/>
              <w:bottom w:val="single" w:sz="4" w:space="0" w:color="auto"/>
              <w:right w:val="single" w:sz="4" w:space="0" w:color="auto"/>
            </w:tcBorders>
            <w:noWrap/>
            <w:vAlign w:val="bottom"/>
          </w:tcPr>
          <w:p w14:paraId="2760CF7B" w14:textId="4701ED1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410</w:t>
            </w:r>
          </w:p>
        </w:tc>
        <w:tc>
          <w:tcPr>
            <w:tcW w:w="1843" w:type="dxa"/>
            <w:tcBorders>
              <w:top w:val="nil"/>
              <w:left w:val="nil"/>
              <w:bottom w:val="single" w:sz="4" w:space="0" w:color="auto"/>
              <w:right w:val="single" w:sz="4" w:space="0" w:color="auto"/>
            </w:tcBorders>
            <w:noWrap/>
            <w:vAlign w:val="bottom"/>
            <w:hideMark/>
          </w:tcPr>
          <w:p w14:paraId="480457EE" w14:textId="4505228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585</w:t>
            </w:r>
          </w:p>
        </w:tc>
        <w:tc>
          <w:tcPr>
            <w:tcW w:w="1843" w:type="dxa"/>
            <w:tcBorders>
              <w:top w:val="nil"/>
              <w:left w:val="nil"/>
              <w:bottom w:val="single" w:sz="4" w:space="0" w:color="auto"/>
              <w:right w:val="single" w:sz="4" w:space="0" w:color="auto"/>
            </w:tcBorders>
            <w:noWrap/>
            <w:vAlign w:val="bottom"/>
            <w:hideMark/>
          </w:tcPr>
          <w:p w14:paraId="69AE32C7" w14:textId="230FBDC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475</w:t>
            </w:r>
          </w:p>
        </w:tc>
      </w:tr>
      <w:tr w:rsidR="00CD68A7" w:rsidRPr="00D77A6C" w14:paraId="1756CF14"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9D84E7"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1984</w:t>
            </w:r>
          </w:p>
        </w:tc>
        <w:tc>
          <w:tcPr>
            <w:tcW w:w="2437" w:type="dxa"/>
            <w:tcBorders>
              <w:top w:val="nil"/>
              <w:left w:val="nil"/>
              <w:bottom w:val="single" w:sz="4" w:space="0" w:color="auto"/>
              <w:right w:val="single" w:sz="4" w:space="0" w:color="auto"/>
            </w:tcBorders>
            <w:noWrap/>
            <w:vAlign w:val="bottom"/>
          </w:tcPr>
          <w:p w14:paraId="310074D3" w14:textId="2FF1A09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498</w:t>
            </w:r>
          </w:p>
        </w:tc>
        <w:tc>
          <w:tcPr>
            <w:tcW w:w="1843" w:type="dxa"/>
            <w:tcBorders>
              <w:top w:val="nil"/>
              <w:left w:val="nil"/>
              <w:bottom w:val="single" w:sz="4" w:space="0" w:color="auto"/>
              <w:right w:val="single" w:sz="4" w:space="0" w:color="auto"/>
            </w:tcBorders>
            <w:noWrap/>
            <w:vAlign w:val="bottom"/>
            <w:hideMark/>
          </w:tcPr>
          <w:p w14:paraId="798E937F" w14:textId="6231634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712</w:t>
            </w:r>
          </w:p>
        </w:tc>
        <w:tc>
          <w:tcPr>
            <w:tcW w:w="1843" w:type="dxa"/>
            <w:tcBorders>
              <w:top w:val="nil"/>
              <w:left w:val="nil"/>
              <w:bottom w:val="single" w:sz="4" w:space="0" w:color="auto"/>
              <w:right w:val="single" w:sz="4" w:space="0" w:color="auto"/>
            </w:tcBorders>
            <w:noWrap/>
            <w:vAlign w:val="bottom"/>
            <w:hideMark/>
          </w:tcPr>
          <w:p w14:paraId="6DBD6EF6" w14:textId="7E17A4C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559</w:t>
            </w:r>
          </w:p>
        </w:tc>
      </w:tr>
      <w:tr w:rsidR="00CD68A7" w:rsidRPr="00D77A6C" w14:paraId="068F07F0"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852E18B"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1985</w:t>
            </w:r>
          </w:p>
        </w:tc>
        <w:tc>
          <w:tcPr>
            <w:tcW w:w="2437" w:type="dxa"/>
            <w:tcBorders>
              <w:top w:val="nil"/>
              <w:left w:val="nil"/>
              <w:bottom w:val="single" w:sz="4" w:space="0" w:color="auto"/>
              <w:right w:val="single" w:sz="4" w:space="0" w:color="auto"/>
            </w:tcBorders>
            <w:noWrap/>
            <w:vAlign w:val="bottom"/>
          </w:tcPr>
          <w:p w14:paraId="1EA382F1" w14:textId="63AB7A4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484</w:t>
            </w:r>
          </w:p>
        </w:tc>
        <w:tc>
          <w:tcPr>
            <w:tcW w:w="1843" w:type="dxa"/>
            <w:tcBorders>
              <w:top w:val="nil"/>
              <w:left w:val="nil"/>
              <w:bottom w:val="single" w:sz="4" w:space="0" w:color="auto"/>
              <w:right w:val="single" w:sz="4" w:space="0" w:color="auto"/>
            </w:tcBorders>
            <w:noWrap/>
            <w:vAlign w:val="bottom"/>
            <w:hideMark/>
          </w:tcPr>
          <w:p w14:paraId="01E30B55" w14:textId="3F7FBA6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683</w:t>
            </w:r>
          </w:p>
        </w:tc>
        <w:tc>
          <w:tcPr>
            <w:tcW w:w="1843" w:type="dxa"/>
            <w:tcBorders>
              <w:top w:val="nil"/>
              <w:left w:val="nil"/>
              <w:bottom w:val="single" w:sz="4" w:space="0" w:color="auto"/>
              <w:right w:val="single" w:sz="4" w:space="0" w:color="auto"/>
            </w:tcBorders>
            <w:noWrap/>
            <w:vAlign w:val="bottom"/>
            <w:hideMark/>
          </w:tcPr>
          <w:p w14:paraId="7E365CB2" w14:textId="4045935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525</w:t>
            </w:r>
          </w:p>
        </w:tc>
      </w:tr>
      <w:tr w:rsidR="00CD68A7" w:rsidRPr="00D77A6C" w14:paraId="539837F4"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30428D"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1986</w:t>
            </w:r>
          </w:p>
        </w:tc>
        <w:tc>
          <w:tcPr>
            <w:tcW w:w="2437" w:type="dxa"/>
            <w:tcBorders>
              <w:top w:val="nil"/>
              <w:left w:val="nil"/>
              <w:bottom w:val="single" w:sz="4" w:space="0" w:color="auto"/>
              <w:right w:val="single" w:sz="4" w:space="0" w:color="auto"/>
            </w:tcBorders>
            <w:noWrap/>
            <w:vAlign w:val="bottom"/>
          </w:tcPr>
          <w:p w14:paraId="2E75F630" w14:textId="447EEE6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380</w:t>
            </w:r>
          </w:p>
        </w:tc>
        <w:tc>
          <w:tcPr>
            <w:tcW w:w="1843" w:type="dxa"/>
            <w:tcBorders>
              <w:top w:val="nil"/>
              <w:left w:val="nil"/>
              <w:bottom w:val="single" w:sz="4" w:space="0" w:color="auto"/>
              <w:right w:val="single" w:sz="4" w:space="0" w:color="auto"/>
            </w:tcBorders>
            <w:noWrap/>
            <w:vAlign w:val="bottom"/>
            <w:hideMark/>
          </w:tcPr>
          <w:p w14:paraId="7E72568A" w14:textId="1ABC005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522</w:t>
            </w:r>
          </w:p>
        </w:tc>
        <w:tc>
          <w:tcPr>
            <w:tcW w:w="1843" w:type="dxa"/>
            <w:tcBorders>
              <w:top w:val="nil"/>
              <w:left w:val="nil"/>
              <w:bottom w:val="single" w:sz="4" w:space="0" w:color="auto"/>
              <w:right w:val="single" w:sz="4" w:space="0" w:color="auto"/>
            </w:tcBorders>
            <w:noWrap/>
            <w:vAlign w:val="bottom"/>
            <w:hideMark/>
          </w:tcPr>
          <w:p w14:paraId="036EFACD" w14:textId="7366878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494</w:t>
            </w:r>
          </w:p>
        </w:tc>
      </w:tr>
      <w:tr w:rsidR="00CD68A7" w:rsidRPr="00D77A6C" w14:paraId="3D00DA74"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A76F4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1987</w:t>
            </w:r>
          </w:p>
        </w:tc>
        <w:tc>
          <w:tcPr>
            <w:tcW w:w="2437" w:type="dxa"/>
            <w:tcBorders>
              <w:top w:val="nil"/>
              <w:left w:val="nil"/>
              <w:bottom w:val="single" w:sz="4" w:space="0" w:color="auto"/>
              <w:right w:val="single" w:sz="4" w:space="0" w:color="auto"/>
            </w:tcBorders>
            <w:noWrap/>
            <w:vAlign w:val="bottom"/>
          </w:tcPr>
          <w:p w14:paraId="5F65806A" w14:textId="548DB65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522</w:t>
            </w:r>
          </w:p>
        </w:tc>
        <w:tc>
          <w:tcPr>
            <w:tcW w:w="1843" w:type="dxa"/>
            <w:tcBorders>
              <w:top w:val="nil"/>
              <w:left w:val="nil"/>
              <w:bottom w:val="single" w:sz="4" w:space="0" w:color="auto"/>
              <w:right w:val="single" w:sz="4" w:space="0" w:color="auto"/>
            </w:tcBorders>
            <w:noWrap/>
            <w:vAlign w:val="bottom"/>
            <w:hideMark/>
          </w:tcPr>
          <w:p w14:paraId="53FC3920" w14:textId="38DE7EF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778</w:t>
            </w:r>
          </w:p>
        </w:tc>
        <w:tc>
          <w:tcPr>
            <w:tcW w:w="1843" w:type="dxa"/>
            <w:tcBorders>
              <w:top w:val="nil"/>
              <w:left w:val="nil"/>
              <w:bottom w:val="single" w:sz="4" w:space="0" w:color="auto"/>
              <w:right w:val="single" w:sz="4" w:space="0" w:color="auto"/>
            </w:tcBorders>
            <w:noWrap/>
            <w:vAlign w:val="bottom"/>
            <w:hideMark/>
          </w:tcPr>
          <w:p w14:paraId="0E285991" w14:textId="0578C0B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613</w:t>
            </w:r>
          </w:p>
        </w:tc>
      </w:tr>
      <w:tr w:rsidR="00CD68A7" w:rsidRPr="00D77A6C" w14:paraId="661E8C03"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C9789E"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1988</w:t>
            </w:r>
          </w:p>
        </w:tc>
        <w:tc>
          <w:tcPr>
            <w:tcW w:w="2437" w:type="dxa"/>
            <w:tcBorders>
              <w:top w:val="nil"/>
              <w:left w:val="nil"/>
              <w:bottom w:val="single" w:sz="4" w:space="0" w:color="auto"/>
              <w:right w:val="single" w:sz="4" w:space="0" w:color="auto"/>
            </w:tcBorders>
            <w:noWrap/>
            <w:vAlign w:val="bottom"/>
          </w:tcPr>
          <w:p w14:paraId="2025357E" w14:textId="5B9A2E2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434</w:t>
            </w:r>
          </w:p>
        </w:tc>
        <w:tc>
          <w:tcPr>
            <w:tcW w:w="1843" w:type="dxa"/>
            <w:tcBorders>
              <w:top w:val="nil"/>
              <w:left w:val="nil"/>
              <w:bottom w:val="single" w:sz="4" w:space="0" w:color="auto"/>
              <w:right w:val="single" w:sz="4" w:space="0" w:color="auto"/>
            </w:tcBorders>
            <w:noWrap/>
            <w:vAlign w:val="bottom"/>
            <w:hideMark/>
          </w:tcPr>
          <w:p w14:paraId="4E81F26C" w14:textId="38B767B5"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669</w:t>
            </w:r>
          </w:p>
        </w:tc>
        <w:tc>
          <w:tcPr>
            <w:tcW w:w="1843" w:type="dxa"/>
            <w:tcBorders>
              <w:top w:val="nil"/>
              <w:left w:val="nil"/>
              <w:bottom w:val="single" w:sz="4" w:space="0" w:color="auto"/>
              <w:right w:val="single" w:sz="4" w:space="0" w:color="auto"/>
            </w:tcBorders>
            <w:noWrap/>
            <w:vAlign w:val="bottom"/>
            <w:hideMark/>
          </w:tcPr>
          <w:p w14:paraId="6A3DF64B" w14:textId="28DD793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403</w:t>
            </w:r>
          </w:p>
        </w:tc>
      </w:tr>
      <w:tr w:rsidR="00CD68A7" w:rsidRPr="00D77A6C" w14:paraId="7ABA7BBD"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EE3717"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1989</w:t>
            </w:r>
          </w:p>
        </w:tc>
        <w:tc>
          <w:tcPr>
            <w:tcW w:w="2437" w:type="dxa"/>
            <w:tcBorders>
              <w:top w:val="nil"/>
              <w:left w:val="nil"/>
              <w:bottom w:val="single" w:sz="4" w:space="0" w:color="auto"/>
              <w:right w:val="single" w:sz="4" w:space="0" w:color="auto"/>
            </w:tcBorders>
            <w:noWrap/>
            <w:vAlign w:val="bottom"/>
          </w:tcPr>
          <w:p w14:paraId="19C44BB1" w14:textId="44E89D1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476</w:t>
            </w:r>
          </w:p>
        </w:tc>
        <w:tc>
          <w:tcPr>
            <w:tcW w:w="1843" w:type="dxa"/>
            <w:tcBorders>
              <w:top w:val="nil"/>
              <w:left w:val="nil"/>
              <w:bottom w:val="single" w:sz="4" w:space="0" w:color="auto"/>
              <w:right w:val="single" w:sz="4" w:space="0" w:color="auto"/>
            </w:tcBorders>
            <w:noWrap/>
            <w:vAlign w:val="bottom"/>
            <w:hideMark/>
          </w:tcPr>
          <w:p w14:paraId="1A989314" w14:textId="2F762F3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591</w:t>
            </w:r>
          </w:p>
        </w:tc>
        <w:tc>
          <w:tcPr>
            <w:tcW w:w="1843" w:type="dxa"/>
            <w:tcBorders>
              <w:top w:val="nil"/>
              <w:left w:val="nil"/>
              <w:bottom w:val="single" w:sz="4" w:space="0" w:color="auto"/>
              <w:right w:val="single" w:sz="4" w:space="0" w:color="auto"/>
            </w:tcBorders>
            <w:noWrap/>
            <w:vAlign w:val="bottom"/>
            <w:hideMark/>
          </w:tcPr>
          <w:p w14:paraId="6A4F2E92" w14:textId="7D8246D5"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539</w:t>
            </w:r>
          </w:p>
        </w:tc>
      </w:tr>
      <w:tr w:rsidR="00CD68A7" w:rsidRPr="00D77A6C" w14:paraId="4601E6F1"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2A06A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1990</w:t>
            </w:r>
          </w:p>
        </w:tc>
        <w:tc>
          <w:tcPr>
            <w:tcW w:w="2437" w:type="dxa"/>
            <w:tcBorders>
              <w:top w:val="nil"/>
              <w:left w:val="nil"/>
              <w:bottom w:val="single" w:sz="4" w:space="0" w:color="auto"/>
              <w:right w:val="single" w:sz="4" w:space="0" w:color="auto"/>
            </w:tcBorders>
            <w:noWrap/>
            <w:vAlign w:val="bottom"/>
          </w:tcPr>
          <w:p w14:paraId="6A4E44C1" w14:textId="2ADFC49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545</w:t>
            </w:r>
          </w:p>
        </w:tc>
        <w:tc>
          <w:tcPr>
            <w:tcW w:w="1843" w:type="dxa"/>
            <w:tcBorders>
              <w:top w:val="nil"/>
              <w:left w:val="nil"/>
              <w:bottom w:val="single" w:sz="4" w:space="0" w:color="auto"/>
              <w:right w:val="single" w:sz="4" w:space="0" w:color="auto"/>
            </w:tcBorders>
            <w:noWrap/>
            <w:vAlign w:val="bottom"/>
            <w:hideMark/>
          </w:tcPr>
          <w:p w14:paraId="57B08544" w14:textId="2E0A4EE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684</w:t>
            </w:r>
          </w:p>
        </w:tc>
        <w:tc>
          <w:tcPr>
            <w:tcW w:w="1843" w:type="dxa"/>
            <w:tcBorders>
              <w:top w:val="nil"/>
              <w:left w:val="nil"/>
              <w:bottom w:val="single" w:sz="4" w:space="0" w:color="auto"/>
              <w:right w:val="single" w:sz="4" w:space="0" w:color="auto"/>
            </w:tcBorders>
            <w:noWrap/>
            <w:vAlign w:val="bottom"/>
            <w:hideMark/>
          </w:tcPr>
          <w:p w14:paraId="29F563C9" w14:textId="14CF830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559</w:t>
            </w:r>
          </w:p>
        </w:tc>
      </w:tr>
      <w:tr w:rsidR="00CD68A7" w:rsidRPr="00D77A6C" w14:paraId="554B79C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058BF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1991</w:t>
            </w:r>
          </w:p>
        </w:tc>
        <w:tc>
          <w:tcPr>
            <w:tcW w:w="2437" w:type="dxa"/>
            <w:tcBorders>
              <w:top w:val="nil"/>
              <w:left w:val="nil"/>
              <w:bottom w:val="single" w:sz="4" w:space="0" w:color="auto"/>
              <w:right w:val="single" w:sz="4" w:space="0" w:color="auto"/>
            </w:tcBorders>
            <w:noWrap/>
            <w:vAlign w:val="bottom"/>
          </w:tcPr>
          <w:p w14:paraId="39D8139F" w14:textId="6586908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384</w:t>
            </w:r>
          </w:p>
        </w:tc>
        <w:tc>
          <w:tcPr>
            <w:tcW w:w="1843" w:type="dxa"/>
            <w:tcBorders>
              <w:top w:val="nil"/>
              <w:left w:val="nil"/>
              <w:bottom w:val="single" w:sz="4" w:space="0" w:color="auto"/>
              <w:right w:val="single" w:sz="4" w:space="0" w:color="auto"/>
            </w:tcBorders>
            <w:noWrap/>
            <w:vAlign w:val="bottom"/>
            <w:hideMark/>
          </w:tcPr>
          <w:p w14:paraId="317582C5" w14:textId="1362016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570</w:t>
            </w:r>
          </w:p>
        </w:tc>
        <w:tc>
          <w:tcPr>
            <w:tcW w:w="1843" w:type="dxa"/>
            <w:tcBorders>
              <w:top w:val="nil"/>
              <w:left w:val="nil"/>
              <w:bottom w:val="single" w:sz="4" w:space="0" w:color="auto"/>
              <w:right w:val="single" w:sz="4" w:space="0" w:color="auto"/>
            </w:tcBorders>
            <w:noWrap/>
            <w:vAlign w:val="bottom"/>
            <w:hideMark/>
          </w:tcPr>
          <w:p w14:paraId="04268867" w14:textId="3DB8F47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454</w:t>
            </w:r>
          </w:p>
        </w:tc>
      </w:tr>
      <w:tr w:rsidR="00CD68A7" w:rsidRPr="00D77A6C" w14:paraId="5FDE2057"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8CE259"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1992</w:t>
            </w:r>
          </w:p>
        </w:tc>
        <w:tc>
          <w:tcPr>
            <w:tcW w:w="2437" w:type="dxa"/>
            <w:tcBorders>
              <w:top w:val="nil"/>
              <w:left w:val="nil"/>
              <w:bottom w:val="single" w:sz="4" w:space="0" w:color="auto"/>
              <w:right w:val="single" w:sz="4" w:space="0" w:color="auto"/>
            </w:tcBorders>
            <w:noWrap/>
            <w:vAlign w:val="bottom"/>
          </w:tcPr>
          <w:p w14:paraId="76D45C9A" w14:textId="76636E8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414</w:t>
            </w:r>
          </w:p>
        </w:tc>
        <w:tc>
          <w:tcPr>
            <w:tcW w:w="1843" w:type="dxa"/>
            <w:tcBorders>
              <w:top w:val="nil"/>
              <w:left w:val="nil"/>
              <w:bottom w:val="single" w:sz="4" w:space="0" w:color="auto"/>
              <w:right w:val="single" w:sz="4" w:space="0" w:color="auto"/>
            </w:tcBorders>
            <w:noWrap/>
            <w:vAlign w:val="bottom"/>
            <w:hideMark/>
          </w:tcPr>
          <w:p w14:paraId="4BF16BD7" w14:textId="00632D4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835</w:t>
            </w:r>
          </w:p>
        </w:tc>
        <w:tc>
          <w:tcPr>
            <w:tcW w:w="1843" w:type="dxa"/>
            <w:tcBorders>
              <w:top w:val="nil"/>
              <w:left w:val="nil"/>
              <w:bottom w:val="single" w:sz="4" w:space="0" w:color="auto"/>
              <w:right w:val="single" w:sz="4" w:space="0" w:color="auto"/>
            </w:tcBorders>
            <w:noWrap/>
            <w:vAlign w:val="bottom"/>
            <w:hideMark/>
          </w:tcPr>
          <w:p w14:paraId="07C30687" w14:textId="7B99E7E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432</w:t>
            </w:r>
          </w:p>
        </w:tc>
      </w:tr>
      <w:tr w:rsidR="00CD68A7" w:rsidRPr="00D77A6C" w14:paraId="4EB63C3B"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78B856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1993</w:t>
            </w:r>
          </w:p>
        </w:tc>
        <w:tc>
          <w:tcPr>
            <w:tcW w:w="2437" w:type="dxa"/>
            <w:tcBorders>
              <w:top w:val="nil"/>
              <w:left w:val="nil"/>
              <w:bottom w:val="single" w:sz="4" w:space="0" w:color="auto"/>
              <w:right w:val="single" w:sz="4" w:space="0" w:color="auto"/>
            </w:tcBorders>
            <w:noWrap/>
            <w:vAlign w:val="bottom"/>
          </w:tcPr>
          <w:p w14:paraId="6E893AB9" w14:textId="5F94D31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488</w:t>
            </w:r>
          </w:p>
        </w:tc>
        <w:tc>
          <w:tcPr>
            <w:tcW w:w="1843" w:type="dxa"/>
            <w:tcBorders>
              <w:top w:val="nil"/>
              <w:left w:val="nil"/>
              <w:bottom w:val="single" w:sz="4" w:space="0" w:color="auto"/>
              <w:right w:val="single" w:sz="4" w:space="0" w:color="auto"/>
            </w:tcBorders>
            <w:noWrap/>
            <w:vAlign w:val="bottom"/>
            <w:hideMark/>
          </w:tcPr>
          <w:p w14:paraId="219EAC8B" w14:textId="6CE7525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796</w:t>
            </w:r>
          </w:p>
        </w:tc>
        <w:tc>
          <w:tcPr>
            <w:tcW w:w="1843" w:type="dxa"/>
            <w:tcBorders>
              <w:top w:val="nil"/>
              <w:left w:val="nil"/>
              <w:bottom w:val="single" w:sz="4" w:space="0" w:color="auto"/>
              <w:right w:val="single" w:sz="4" w:space="0" w:color="auto"/>
            </w:tcBorders>
            <w:noWrap/>
            <w:vAlign w:val="bottom"/>
            <w:hideMark/>
          </w:tcPr>
          <w:p w14:paraId="5F4E022C" w14:textId="1C11BED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479</w:t>
            </w:r>
          </w:p>
        </w:tc>
      </w:tr>
      <w:tr w:rsidR="00CD68A7" w:rsidRPr="00D77A6C" w14:paraId="5016B7DB"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319301"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1994</w:t>
            </w:r>
          </w:p>
        </w:tc>
        <w:tc>
          <w:tcPr>
            <w:tcW w:w="2437" w:type="dxa"/>
            <w:tcBorders>
              <w:top w:val="nil"/>
              <w:left w:val="nil"/>
              <w:bottom w:val="single" w:sz="4" w:space="0" w:color="auto"/>
              <w:right w:val="single" w:sz="4" w:space="0" w:color="auto"/>
            </w:tcBorders>
            <w:noWrap/>
            <w:vAlign w:val="bottom"/>
          </w:tcPr>
          <w:p w14:paraId="48E15299" w14:textId="6B72F84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574</w:t>
            </w:r>
          </w:p>
        </w:tc>
        <w:tc>
          <w:tcPr>
            <w:tcW w:w="1843" w:type="dxa"/>
            <w:tcBorders>
              <w:top w:val="nil"/>
              <w:left w:val="nil"/>
              <w:bottom w:val="single" w:sz="4" w:space="0" w:color="auto"/>
              <w:right w:val="single" w:sz="4" w:space="0" w:color="auto"/>
            </w:tcBorders>
            <w:noWrap/>
            <w:vAlign w:val="bottom"/>
            <w:hideMark/>
          </w:tcPr>
          <w:p w14:paraId="072A8B22" w14:textId="4094D4D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827</w:t>
            </w:r>
          </w:p>
        </w:tc>
        <w:tc>
          <w:tcPr>
            <w:tcW w:w="1843" w:type="dxa"/>
            <w:tcBorders>
              <w:top w:val="nil"/>
              <w:left w:val="nil"/>
              <w:bottom w:val="single" w:sz="4" w:space="0" w:color="auto"/>
              <w:right w:val="single" w:sz="4" w:space="0" w:color="auto"/>
            </w:tcBorders>
            <w:noWrap/>
            <w:vAlign w:val="bottom"/>
            <w:hideMark/>
          </w:tcPr>
          <w:p w14:paraId="062838C6" w14:textId="749CCF5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510</w:t>
            </w:r>
          </w:p>
        </w:tc>
      </w:tr>
      <w:tr w:rsidR="00CD68A7" w:rsidRPr="00D77A6C" w14:paraId="742F7177"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9821AE"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1995</w:t>
            </w:r>
          </w:p>
        </w:tc>
        <w:tc>
          <w:tcPr>
            <w:tcW w:w="2437" w:type="dxa"/>
            <w:tcBorders>
              <w:top w:val="nil"/>
              <w:left w:val="nil"/>
              <w:bottom w:val="single" w:sz="4" w:space="0" w:color="auto"/>
              <w:right w:val="single" w:sz="4" w:space="0" w:color="auto"/>
            </w:tcBorders>
            <w:noWrap/>
            <w:vAlign w:val="bottom"/>
          </w:tcPr>
          <w:p w14:paraId="7150D0DF" w14:textId="34AC0E0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470</w:t>
            </w:r>
          </w:p>
        </w:tc>
        <w:tc>
          <w:tcPr>
            <w:tcW w:w="1843" w:type="dxa"/>
            <w:tcBorders>
              <w:top w:val="nil"/>
              <w:left w:val="nil"/>
              <w:bottom w:val="single" w:sz="4" w:space="0" w:color="auto"/>
              <w:right w:val="single" w:sz="4" w:space="0" w:color="auto"/>
            </w:tcBorders>
            <w:noWrap/>
            <w:vAlign w:val="bottom"/>
            <w:hideMark/>
          </w:tcPr>
          <w:p w14:paraId="4469F1D9" w14:textId="7FC203B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692</w:t>
            </w:r>
          </w:p>
        </w:tc>
        <w:tc>
          <w:tcPr>
            <w:tcW w:w="1843" w:type="dxa"/>
            <w:tcBorders>
              <w:top w:val="nil"/>
              <w:left w:val="nil"/>
              <w:bottom w:val="single" w:sz="4" w:space="0" w:color="auto"/>
              <w:right w:val="single" w:sz="4" w:space="0" w:color="auto"/>
            </w:tcBorders>
            <w:noWrap/>
            <w:vAlign w:val="bottom"/>
            <w:hideMark/>
          </w:tcPr>
          <w:p w14:paraId="2F6FEEF8" w14:textId="42AA5F7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472</w:t>
            </w:r>
          </w:p>
        </w:tc>
      </w:tr>
      <w:tr w:rsidR="00CD68A7" w:rsidRPr="00D77A6C" w14:paraId="6876231D"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B20C61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1996</w:t>
            </w:r>
          </w:p>
        </w:tc>
        <w:tc>
          <w:tcPr>
            <w:tcW w:w="2437" w:type="dxa"/>
            <w:tcBorders>
              <w:top w:val="nil"/>
              <w:left w:val="nil"/>
              <w:bottom w:val="single" w:sz="4" w:space="0" w:color="auto"/>
              <w:right w:val="single" w:sz="4" w:space="0" w:color="auto"/>
            </w:tcBorders>
            <w:noWrap/>
            <w:vAlign w:val="bottom"/>
          </w:tcPr>
          <w:p w14:paraId="135CFEF6" w14:textId="47A389D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418</w:t>
            </w:r>
          </w:p>
        </w:tc>
        <w:tc>
          <w:tcPr>
            <w:tcW w:w="1843" w:type="dxa"/>
            <w:tcBorders>
              <w:top w:val="nil"/>
              <w:left w:val="nil"/>
              <w:bottom w:val="single" w:sz="4" w:space="0" w:color="auto"/>
              <w:right w:val="single" w:sz="4" w:space="0" w:color="auto"/>
            </w:tcBorders>
            <w:noWrap/>
            <w:vAlign w:val="bottom"/>
            <w:hideMark/>
          </w:tcPr>
          <w:p w14:paraId="71ADCE39" w14:textId="5EDA8F3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608</w:t>
            </w:r>
          </w:p>
        </w:tc>
        <w:tc>
          <w:tcPr>
            <w:tcW w:w="1843" w:type="dxa"/>
            <w:tcBorders>
              <w:top w:val="nil"/>
              <w:left w:val="nil"/>
              <w:bottom w:val="single" w:sz="4" w:space="0" w:color="auto"/>
              <w:right w:val="single" w:sz="4" w:space="0" w:color="auto"/>
            </w:tcBorders>
            <w:noWrap/>
            <w:vAlign w:val="bottom"/>
            <w:hideMark/>
          </w:tcPr>
          <w:p w14:paraId="33CD5D04" w14:textId="72C355C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347</w:t>
            </w:r>
          </w:p>
        </w:tc>
      </w:tr>
      <w:tr w:rsidR="00CD68A7" w:rsidRPr="00D77A6C" w14:paraId="66DB09D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2E0660"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1997</w:t>
            </w:r>
          </w:p>
        </w:tc>
        <w:tc>
          <w:tcPr>
            <w:tcW w:w="2437" w:type="dxa"/>
            <w:tcBorders>
              <w:top w:val="nil"/>
              <w:left w:val="nil"/>
              <w:bottom w:val="single" w:sz="4" w:space="0" w:color="auto"/>
              <w:right w:val="single" w:sz="4" w:space="0" w:color="auto"/>
            </w:tcBorders>
            <w:noWrap/>
            <w:vAlign w:val="bottom"/>
          </w:tcPr>
          <w:p w14:paraId="5BB7477F" w14:textId="67EC191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389</w:t>
            </w:r>
          </w:p>
        </w:tc>
        <w:tc>
          <w:tcPr>
            <w:tcW w:w="1843" w:type="dxa"/>
            <w:tcBorders>
              <w:top w:val="nil"/>
              <w:left w:val="nil"/>
              <w:bottom w:val="single" w:sz="4" w:space="0" w:color="auto"/>
              <w:right w:val="single" w:sz="4" w:space="0" w:color="auto"/>
            </w:tcBorders>
            <w:noWrap/>
            <w:vAlign w:val="bottom"/>
            <w:hideMark/>
          </w:tcPr>
          <w:p w14:paraId="213EBCF0" w14:textId="2D9A639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396</w:t>
            </w:r>
          </w:p>
        </w:tc>
        <w:tc>
          <w:tcPr>
            <w:tcW w:w="1843" w:type="dxa"/>
            <w:tcBorders>
              <w:top w:val="nil"/>
              <w:left w:val="nil"/>
              <w:bottom w:val="single" w:sz="4" w:space="0" w:color="auto"/>
              <w:right w:val="single" w:sz="4" w:space="0" w:color="auto"/>
            </w:tcBorders>
            <w:noWrap/>
            <w:vAlign w:val="bottom"/>
            <w:hideMark/>
          </w:tcPr>
          <w:p w14:paraId="7EE308F1" w14:textId="72BBDD3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302</w:t>
            </w:r>
          </w:p>
        </w:tc>
      </w:tr>
      <w:tr w:rsidR="00CD68A7" w:rsidRPr="00D77A6C" w14:paraId="504EE70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16A7D2"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1998</w:t>
            </w:r>
          </w:p>
        </w:tc>
        <w:tc>
          <w:tcPr>
            <w:tcW w:w="2437" w:type="dxa"/>
            <w:tcBorders>
              <w:top w:val="nil"/>
              <w:left w:val="nil"/>
              <w:bottom w:val="single" w:sz="4" w:space="0" w:color="auto"/>
              <w:right w:val="single" w:sz="4" w:space="0" w:color="auto"/>
            </w:tcBorders>
            <w:noWrap/>
            <w:vAlign w:val="bottom"/>
          </w:tcPr>
          <w:p w14:paraId="0C310E24" w14:textId="678C016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412</w:t>
            </w:r>
          </w:p>
        </w:tc>
        <w:tc>
          <w:tcPr>
            <w:tcW w:w="1843" w:type="dxa"/>
            <w:tcBorders>
              <w:top w:val="nil"/>
              <w:left w:val="nil"/>
              <w:bottom w:val="single" w:sz="4" w:space="0" w:color="auto"/>
              <w:right w:val="single" w:sz="4" w:space="0" w:color="auto"/>
            </w:tcBorders>
            <w:noWrap/>
            <w:vAlign w:val="bottom"/>
            <w:hideMark/>
          </w:tcPr>
          <w:p w14:paraId="50F82F74" w14:textId="38EF951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566</w:t>
            </w:r>
          </w:p>
        </w:tc>
        <w:tc>
          <w:tcPr>
            <w:tcW w:w="1843" w:type="dxa"/>
            <w:tcBorders>
              <w:top w:val="nil"/>
              <w:left w:val="nil"/>
              <w:bottom w:val="single" w:sz="4" w:space="0" w:color="auto"/>
              <w:right w:val="single" w:sz="4" w:space="0" w:color="auto"/>
            </w:tcBorders>
            <w:noWrap/>
            <w:vAlign w:val="bottom"/>
            <w:hideMark/>
          </w:tcPr>
          <w:p w14:paraId="5C414DB4" w14:textId="589416F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421</w:t>
            </w:r>
          </w:p>
        </w:tc>
      </w:tr>
      <w:tr w:rsidR="00CD68A7" w:rsidRPr="00D77A6C" w14:paraId="0CAC5607"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02D6CE"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1999</w:t>
            </w:r>
          </w:p>
        </w:tc>
        <w:tc>
          <w:tcPr>
            <w:tcW w:w="2437" w:type="dxa"/>
            <w:tcBorders>
              <w:top w:val="nil"/>
              <w:left w:val="nil"/>
              <w:bottom w:val="single" w:sz="4" w:space="0" w:color="auto"/>
              <w:right w:val="single" w:sz="4" w:space="0" w:color="auto"/>
            </w:tcBorders>
            <w:noWrap/>
            <w:vAlign w:val="bottom"/>
          </w:tcPr>
          <w:p w14:paraId="4DF78B0E" w14:textId="011E385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443</w:t>
            </w:r>
          </w:p>
        </w:tc>
        <w:tc>
          <w:tcPr>
            <w:tcW w:w="1843" w:type="dxa"/>
            <w:tcBorders>
              <w:top w:val="nil"/>
              <w:left w:val="nil"/>
              <w:bottom w:val="single" w:sz="4" w:space="0" w:color="auto"/>
              <w:right w:val="single" w:sz="4" w:space="0" w:color="auto"/>
            </w:tcBorders>
            <w:noWrap/>
            <w:vAlign w:val="bottom"/>
            <w:hideMark/>
          </w:tcPr>
          <w:p w14:paraId="2C9E796B" w14:textId="06E9D4B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642</w:t>
            </w:r>
          </w:p>
        </w:tc>
        <w:tc>
          <w:tcPr>
            <w:tcW w:w="1843" w:type="dxa"/>
            <w:tcBorders>
              <w:top w:val="nil"/>
              <w:left w:val="nil"/>
              <w:bottom w:val="single" w:sz="4" w:space="0" w:color="auto"/>
              <w:right w:val="single" w:sz="4" w:space="0" w:color="auto"/>
            </w:tcBorders>
            <w:noWrap/>
            <w:vAlign w:val="bottom"/>
            <w:hideMark/>
          </w:tcPr>
          <w:p w14:paraId="56A4D5D6" w14:textId="291C150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373</w:t>
            </w:r>
          </w:p>
        </w:tc>
      </w:tr>
      <w:tr w:rsidR="00CD68A7" w:rsidRPr="00D77A6C" w14:paraId="25B7353C"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6CF181"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2000</w:t>
            </w:r>
          </w:p>
        </w:tc>
        <w:tc>
          <w:tcPr>
            <w:tcW w:w="2437" w:type="dxa"/>
            <w:tcBorders>
              <w:top w:val="nil"/>
              <w:left w:val="nil"/>
              <w:bottom w:val="single" w:sz="4" w:space="0" w:color="auto"/>
              <w:right w:val="single" w:sz="4" w:space="0" w:color="auto"/>
            </w:tcBorders>
            <w:noWrap/>
            <w:vAlign w:val="bottom"/>
          </w:tcPr>
          <w:p w14:paraId="5079CD16" w14:textId="7F64215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547</w:t>
            </w:r>
          </w:p>
        </w:tc>
        <w:tc>
          <w:tcPr>
            <w:tcW w:w="1843" w:type="dxa"/>
            <w:tcBorders>
              <w:top w:val="nil"/>
              <w:left w:val="nil"/>
              <w:bottom w:val="single" w:sz="4" w:space="0" w:color="auto"/>
              <w:right w:val="single" w:sz="4" w:space="0" w:color="auto"/>
            </w:tcBorders>
            <w:noWrap/>
            <w:vAlign w:val="bottom"/>
            <w:hideMark/>
          </w:tcPr>
          <w:p w14:paraId="6BBD9C0E" w14:textId="3F0BFBB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610</w:t>
            </w:r>
          </w:p>
        </w:tc>
        <w:tc>
          <w:tcPr>
            <w:tcW w:w="1843" w:type="dxa"/>
            <w:tcBorders>
              <w:top w:val="nil"/>
              <w:left w:val="nil"/>
              <w:bottom w:val="single" w:sz="4" w:space="0" w:color="auto"/>
              <w:right w:val="single" w:sz="4" w:space="0" w:color="auto"/>
            </w:tcBorders>
            <w:noWrap/>
            <w:vAlign w:val="bottom"/>
            <w:hideMark/>
          </w:tcPr>
          <w:p w14:paraId="6418C7D5" w14:textId="52FE34F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506</w:t>
            </w:r>
          </w:p>
        </w:tc>
      </w:tr>
      <w:tr w:rsidR="00CD68A7" w:rsidRPr="00D77A6C" w14:paraId="2CDD70E4"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820622"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2001</w:t>
            </w:r>
          </w:p>
        </w:tc>
        <w:tc>
          <w:tcPr>
            <w:tcW w:w="2437" w:type="dxa"/>
            <w:tcBorders>
              <w:top w:val="nil"/>
              <w:left w:val="nil"/>
              <w:bottom w:val="single" w:sz="4" w:space="0" w:color="auto"/>
              <w:right w:val="single" w:sz="4" w:space="0" w:color="auto"/>
            </w:tcBorders>
            <w:noWrap/>
            <w:vAlign w:val="bottom"/>
          </w:tcPr>
          <w:p w14:paraId="1731F6D5" w14:textId="3F61031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591</w:t>
            </w:r>
          </w:p>
        </w:tc>
        <w:tc>
          <w:tcPr>
            <w:tcW w:w="1843" w:type="dxa"/>
            <w:tcBorders>
              <w:top w:val="nil"/>
              <w:left w:val="nil"/>
              <w:bottom w:val="single" w:sz="4" w:space="0" w:color="auto"/>
              <w:right w:val="single" w:sz="4" w:space="0" w:color="auto"/>
            </w:tcBorders>
            <w:noWrap/>
            <w:vAlign w:val="bottom"/>
            <w:hideMark/>
          </w:tcPr>
          <w:p w14:paraId="72D710DC" w14:textId="283C0EF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618</w:t>
            </w:r>
          </w:p>
        </w:tc>
        <w:tc>
          <w:tcPr>
            <w:tcW w:w="1843" w:type="dxa"/>
            <w:tcBorders>
              <w:top w:val="nil"/>
              <w:left w:val="nil"/>
              <w:bottom w:val="single" w:sz="4" w:space="0" w:color="auto"/>
              <w:right w:val="single" w:sz="4" w:space="0" w:color="auto"/>
            </w:tcBorders>
            <w:noWrap/>
            <w:vAlign w:val="bottom"/>
            <w:hideMark/>
          </w:tcPr>
          <w:p w14:paraId="3FAEB834" w14:textId="7439B14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510</w:t>
            </w:r>
          </w:p>
        </w:tc>
      </w:tr>
      <w:tr w:rsidR="00CD68A7" w:rsidRPr="00D77A6C" w14:paraId="20FE76E9"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40B80A"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2002</w:t>
            </w:r>
          </w:p>
        </w:tc>
        <w:tc>
          <w:tcPr>
            <w:tcW w:w="2437" w:type="dxa"/>
            <w:tcBorders>
              <w:top w:val="nil"/>
              <w:left w:val="nil"/>
              <w:bottom w:val="single" w:sz="4" w:space="0" w:color="auto"/>
              <w:right w:val="single" w:sz="4" w:space="0" w:color="auto"/>
            </w:tcBorders>
            <w:noWrap/>
            <w:vAlign w:val="bottom"/>
          </w:tcPr>
          <w:p w14:paraId="3BE12FF9" w14:textId="07C07CF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501</w:t>
            </w:r>
          </w:p>
        </w:tc>
        <w:tc>
          <w:tcPr>
            <w:tcW w:w="1843" w:type="dxa"/>
            <w:tcBorders>
              <w:top w:val="nil"/>
              <w:left w:val="nil"/>
              <w:bottom w:val="single" w:sz="4" w:space="0" w:color="auto"/>
              <w:right w:val="single" w:sz="4" w:space="0" w:color="auto"/>
            </w:tcBorders>
            <w:noWrap/>
            <w:vAlign w:val="bottom"/>
            <w:hideMark/>
          </w:tcPr>
          <w:p w14:paraId="48FA4337" w14:textId="267E7CC5"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726</w:t>
            </w:r>
          </w:p>
        </w:tc>
        <w:tc>
          <w:tcPr>
            <w:tcW w:w="1843" w:type="dxa"/>
            <w:tcBorders>
              <w:top w:val="nil"/>
              <w:left w:val="nil"/>
              <w:bottom w:val="single" w:sz="4" w:space="0" w:color="auto"/>
              <w:right w:val="single" w:sz="4" w:space="0" w:color="auto"/>
            </w:tcBorders>
            <w:noWrap/>
            <w:vAlign w:val="bottom"/>
            <w:hideMark/>
          </w:tcPr>
          <w:p w14:paraId="43F17411" w14:textId="09CCF3D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604</w:t>
            </w:r>
          </w:p>
        </w:tc>
      </w:tr>
      <w:tr w:rsidR="00CD68A7" w:rsidRPr="00D77A6C" w14:paraId="0B38059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D248E1A"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2003</w:t>
            </w:r>
          </w:p>
        </w:tc>
        <w:tc>
          <w:tcPr>
            <w:tcW w:w="2437" w:type="dxa"/>
            <w:tcBorders>
              <w:top w:val="nil"/>
              <w:left w:val="nil"/>
              <w:bottom w:val="single" w:sz="4" w:space="0" w:color="auto"/>
              <w:right w:val="single" w:sz="4" w:space="0" w:color="auto"/>
            </w:tcBorders>
            <w:noWrap/>
            <w:vAlign w:val="bottom"/>
          </w:tcPr>
          <w:p w14:paraId="5E6C63E5" w14:textId="7E871A5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380</w:t>
            </w:r>
          </w:p>
        </w:tc>
        <w:tc>
          <w:tcPr>
            <w:tcW w:w="1843" w:type="dxa"/>
            <w:tcBorders>
              <w:top w:val="nil"/>
              <w:left w:val="nil"/>
              <w:bottom w:val="single" w:sz="4" w:space="0" w:color="auto"/>
              <w:right w:val="single" w:sz="4" w:space="0" w:color="auto"/>
            </w:tcBorders>
            <w:noWrap/>
            <w:vAlign w:val="bottom"/>
            <w:hideMark/>
          </w:tcPr>
          <w:p w14:paraId="7F4129F8" w14:textId="5E9972F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404</w:t>
            </w:r>
          </w:p>
        </w:tc>
        <w:tc>
          <w:tcPr>
            <w:tcW w:w="1843" w:type="dxa"/>
            <w:tcBorders>
              <w:top w:val="nil"/>
              <w:left w:val="nil"/>
              <w:bottom w:val="single" w:sz="4" w:space="0" w:color="auto"/>
              <w:right w:val="single" w:sz="4" w:space="0" w:color="auto"/>
            </w:tcBorders>
            <w:noWrap/>
            <w:vAlign w:val="bottom"/>
            <w:hideMark/>
          </w:tcPr>
          <w:p w14:paraId="01F410E0" w14:textId="1121DC53"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390</w:t>
            </w:r>
          </w:p>
        </w:tc>
      </w:tr>
      <w:tr w:rsidR="00CD68A7" w:rsidRPr="00D77A6C" w14:paraId="1B95FA15" w14:textId="77777777" w:rsidTr="007C3A4D">
        <w:trPr>
          <w:trHeight w:val="288"/>
          <w:jc w:val="center"/>
        </w:trPr>
        <w:tc>
          <w:tcPr>
            <w:tcW w:w="960" w:type="dxa"/>
            <w:tcBorders>
              <w:top w:val="nil"/>
              <w:left w:val="single" w:sz="4" w:space="0" w:color="auto"/>
              <w:right w:val="single" w:sz="4" w:space="0" w:color="auto"/>
            </w:tcBorders>
            <w:noWrap/>
            <w:vAlign w:val="bottom"/>
            <w:hideMark/>
          </w:tcPr>
          <w:p w14:paraId="7F3A5B40"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2004</w:t>
            </w:r>
          </w:p>
        </w:tc>
        <w:tc>
          <w:tcPr>
            <w:tcW w:w="2437" w:type="dxa"/>
            <w:tcBorders>
              <w:top w:val="nil"/>
              <w:left w:val="nil"/>
              <w:right w:val="single" w:sz="4" w:space="0" w:color="auto"/>
            </w:tcBorders>
            <w:noWrap/>
            <w:vAlign w:val="bottom"/>
          </w:tcPr>
          <w:p w14:paraId="7CCB9355" w14:textId="200AA38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476</w:t>
            </w:r>
          </w:p>
        </w:tc>
        <w:tc>
          <w:tcPr>
            <w:tcW w:w="1843" w:type="dxa"/>
            <w:tcBorders>
              <w:top w:val="nil"/>
              <w:left w:val="nil"/>
              <w:right w:val="single" w:sz="4" w:space="0" w:color="auto"/>
            </w:tcBorders>
            <w:noWrap/>
            <w:vAlign w:val="bottom"/>
            <w:hideMark/>
          </w:tcPr>
          <w:p w14:paraId="28E026EE" w14:textId="5DDDCEE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646</w:t>
            </w:r>
          </w:p>
        </w:tc>
        <w:tc>
          <w:tcPr>
            <w:tcW w:w="1843" w:type="dxa"/>
            <w:tcBorders>
              <w:top w:val="nil"/>
              <w:left w:val="nil"/>
              <w:right w:val="single" w:sz="4" w:space="0" w:color="auto"/>
            </w:tcBorders>
            <w:noWrap/>
            <w:vAlign w:val="bottom"/>
            <w:hideMark/>
          </w:tcPr>
          <w:p w14:paraId="3A424676" w14:textId="458304C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416</w:t>
            </w:r>
          </w:p>
        </w:tc>
      </w:tr>
      <w:tr w:rsidR="007C3A4D" w:rsidRPr="00D77A6C" w14:paraId="24FC2F7C" w14:textId="77777777" w:rsidTr="007C3A4D">
        <w:trPr>
          <w:trHeight w:val="288"/>
          <w:jc w:val="center"/>
        </w:trPr>
        <w:tc>
          <w:tcPr>
            <w:tcW w:w="7083" w:type="dxa"/>
            <w:gridSpan w:val="4"/>
            <w:tcBorders>
              <w:top w:val="nil"/>
              <w:bottom w:val="single" w:sz="4" w:space="0" w:color="auto"/>
            </w:tcBorders>
            <w:noWrap/>
            <w:vAlign w:val="bottom"/>
          </w:tcPr>
          <w:p w14:paraId="1F1FE0B5" w14:textId="24BCFC75" w:rsidR="007C3A4D" w:rsidRPr="00D77A6C" w:rsidRDefault="007C3A4D" w:rsidP="007C3A4D">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lang w:val="ru-RU"/>
              </w:rPr>
              <w:lastRenderedPageBreak/>
              <w:t>Таблица А.2 - продолжение</w:t>
            </w:r>
          </w:p>
        </w:tc>
      </w:tr>
      <w:tr w:rsidR="007C3A4D" w:rsidRPr="00D77A6C" w14:paraId="2A345D26" w14:textId="77777777" w:rsidTr="007C3A4D">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tcPr>
          <w:p w14:paraId="04CF06B6" w14:textId="79B67692" w:rsidR="007C3A4D" w:rsidRPr="007C3A4D" w:rsidRDefault="007C3A4D" w:rsidP="00D77A6C">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w:t>
            </w:r>
          </w:p>
        </w:tc>
        <w:tc>
          <w:tcPr>
            <w:tcW w:w="2437" w:type="dxa"/>
            <w:tcBorders>
              <w:top w:val="single" w:sz="4" w:space="0" w:color="auto"/>
              <w:left w:val="nil"/>
              <w:bottom w:val="single" w:sz="4" w:space="0" w:color="auto"/>
              <w:right w:val="single" w:sz="4" w:space="0" w:color="auto"/>
            </w:tcBorders>
            <w:noWrap/>
            <w:vAlign w:val="bottom"/>
          </w:tcPr>
          <w:p w14:paraId="154131C9" w14:textId="67EFA6AA" w:rsidR="007C3A4D" w:rsidRPr="007C3A4D" w:rsidRDefault="007C3A4D" w:rsidP="00D77A6C">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w:t>
            </w:r>
          </w:p>
        </w:tc>
        <w:tc>
          <w:tcPr>
            <w:tcW w:w="1843" w:type="dxa"/>
            <w:tcBorders>
              <w:top w:val="single" w:sz="4" w:space="0" w:color="auto"/>
              <w:left w:val="nil"/>
              <w:bottom w:val="single" w:sz="4" w:space="0" w:color="auto"/>
              <w:right w:val="single" w:sz="4" w:space="0" w:color="auto"/>
            </w:tcBorders>
            <w:noWrap/>
            <w:vAlign w:val="bottom"/>
          </w:tcPr>
          <w:p w14:paraId="011FB24E" w14:textId="6FD9A9B0" w:rsidR="007C3A4D" w:rsidRPr="007C3A4D" w:rsidRDefault="007C3A4D" w:rsidP="00D77A6C">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w:t>
            </w:r>
          </w:p>
        </w:tc>
        <w:tc>
          <w:tcPr>
            <w:tcW w:w="1843" w:type="dxa"/>
            <w:tcBorders>
              <w:top w:val="single" w:sz="4" w:space="0" w:color="auto"/>
              <w:left w:val="nil"/>
              <w:bottom w:val="single" w:sz="4" w:space="0" w:color="auto"/>
              <w:right w:val="single" w:sz="4" w:space="0" w:color="auto"/>
            </w:tcBorders>
            <w:noWrap/>
            <w:vAlign w:val="bottom"/>
          </w:tcPr>
          <w:p w14:paraId="38081C59" w14:textId="0C4FAE4A" w:rsidR="007C3A4D" w:rsidRPr="007C3A4D" w:rsidRDefault="007C3A4D" w:rsidP="00D77A6C">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w:t>
            </w:r>
          </w:p>
        </w:tc>
      </w:tr>
      <w:tr w:rsidR="00CD68A7" w:rsidRPr="00D77A6C" w14:paraId="665E095C"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A7A99B"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2005</w:t>
            </w:r>
          </w:p>
        </w:tc>
        <w:tc>
          <w:tcPr>
            <w:tcW w:w="2437" w:type="dxa"/>
            <w:tcBorders>
              <w:top w:val="nil"/>
              <w:left w:val="nil"/>
              <w:bottom w:val="single" w:sz="4" w:space="0" w:color="auto"/>
              <w:right w:val="single" w:sz="4" w:space="0" w:color="auto"/>
            </w:tcBorders>
            <w:noWrap/>
            <w:vAlign w:val="bottom"/>
          </w:tcPr>
          <w:p w14:paraId="32227F11" w14:textId="5330016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498</w:t>
            </w:r>
          </w:p>
        </w:tc>
        <w:tc>
          <w:tcPr>
            <w:tcW w:w="1843" w:type="dxa"/>
            <w:tcBorders>
              <w:top w:val="nil"/>
              <w:left w:val="nil"/>
              <w:bottom w:val="single" w:sz="4" w:space="0" w:color="auto"/>
              <w:right w:val="single" w:sz="4" w:space="0" w:color="auto"/>
            </w:tcBorders>
            <w:noWrap/>
            <w:vAlign w:val="bottom"/>
            <w:hideMark/>
          </w:tcPr>
          <w:p w14:paraId="70718E42" w14:textId="0C06DC7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593</w:t>
            </w:r>
          </w:p>
        </w:tc>
        <w:tc>
          <w:tcPr>
            <w:tcW w:w="1843" w:type="dxa"/>
            <w:tcBorders>
              <w:top w:val="nil"/>
              <w:left w:val="nil"/>
              <w:bottom w:val="single" w:sz="4" w:space="0" w:color="auto"/>
              <w:right w:val="single" w:sz="4" w:space="0" w:color="auto"/>
            </w:tcBorders>
            <w:noWrap/>
            <w:vAlign w:val="bottom"/>
            <w:hideMark/>
          </w:tcPr>
          <w:p w14:paraId="4F6B6712" w14:textId="1141425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371</w:t>
            </w:r>
          </w:p>
        </w:tc>
      </w:tr>
      <w:tr w:rsidR="00CD68A7" w:rsidRPr="00D77A6C" w14:paraId="48D1EF5A"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99F6DF"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2006</w:t>
            </w:r>
          </w:p>
        </w:tc>
        <w:tc>
          <w:tcPr>
            <w:tcW w:w="2437" w:type="dxa"/>
            <w:tcBorders>
              <w:top w:val="nil"/>
              <w:left w:val="nil"/>
              <w:bottom w:val="single" w:sz="4" w:space="0" w:color="auto"/>
              <w:right w:val="single" w:sz="4" w:space="0" w:color="auto"/>
            </w:tcBorders>
            <w:noWrap/>
            <w:vAlign w:val="bottom"/>
          </w:tcPr>
          <w:p w14:paraId="6DA0AACA" w14:textId="73B2AF5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575</w:t>
            </w:r>
          </w:p>
        </w:tc>
        <w:tc>
          <w:tcPr>
            <w:tcW w:w="1843" w:type="dxa"/>
            <w:tcBorders>
              <w:top w:val="nil"/>
              <w:left w:val="nil"/>
              <w:bottom w:val="single" w:sz="4" w:space="0" w:color="auto"/>
              <w:right w:val="single" w:sz="4" w:space="0" w:color="auto"/>
            </w:tcBorders>
            <w:noWrap/>
            <w:vAlign w:val="bottom"/>
            <w:hideMark/>
          </w:tcPr>
          <w:p w14:paraId="47C50929" w14:textId="30F6B76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659</w:t>
            </w:r>
          </w:p>
        </w:tc>
        <w:tc>
          <w:tcPr>
            <w:tcW w:w="1843" w:type="dxa"/>
            <w:tcBorders>
              <w:top w:val="nil"/>
              <w:left w:val="nil"/>
              <w:bottom w:val="single" w:sz="4" w:space="0" w:color="auto"/>
              <w:right w:val="single" w:sz="4" w:space="0" w:color="auto"/>
            </w:tcBorders>
            <w:noWrap/>
            <w:vAlign w:val="bottom"/>
            <w:hideMark/>
          </w:tcPr>
          <w:p w14:paraId="6CFD3472" w14:textId="567B71C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471</w:t>
            </w:r>
          </w:p>
        </w:tc>
      </w:tr>
      <w:tr w:rsidR="00CD68A7" w:rsidRPr="00D77A6C" w14:paraId="10FBF4D6"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D825F0"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2007</w:t>
            </w:r>
          </w:p>
        </w:tc>
        <w:tc>
          <w:tcPr>
            <w:tcW w:w="2437" w:type="dxa"/>
            <w:tcBorders>
              <w:top w:val="nil"/>
              <w:left w:val="nil"/>
              <w:bottom w:val="single" w:sz="4" w:space="0" w:color="auto"/>
              <w:right w:val="single" w:sz="4" w:space="0" w:color="auto"/>
            </w:tcBorders>
            <w:noWrap/>
            <w:vAlign w:val="bottom"/>
          </w:tcPr>
          <w:p w14:paraId="573444A6" w14:textId="28FCD40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427</w:t>
            </w:r>
          </w:p>
        </w:tc>
        <w:tc>
          <w:tcPr>
            <w:tcW w:w="1843" w:type="dxa"/>
            <w:tcBorders>
              <w:top w:val="nil"/>
              <w:left w:val="nil"/>
              <w:bottom w:val="single" w:sz="4" w:space="0" w:color="auto"/>
              <w:right w:val="single" w:sz="4" w:space="0" w:color="auto"/>
            </w:tcBorders>
            <w:noWrap/>
            <w:vAlign w:val="bottom"/>
            <w:hideMark/>
          </w:tcPr>
          <w:p w14:paraId="0B3A73B1" w14:textId="3426C2E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667</w:t>
            </w:r>
          </w:p>
        </w:tc>
        <w:tc>
          <w:tcPr>
            <w:tcW w:w="1843" w:type="dxa"/>
            <w:tcBorders>
              <w:top w:val="nil"/>
              <w:left w:val="nil"/>
              <w:bottom w:val="single" w:sz="4" w:space="0" w:color="auto"/>
              <w:right w:val="single" w:sz="4" w:space="0" w:color="auto"/>
            </w:tcBorders>
            <w:noWrap/>
            <w:vAlign w:val="bottom"/>
            <w:hideMark/>
          </w:tcPr>
          <w:p w14:paraId="5C75098B" w14:textId="23992B6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443</w:t>
            </w:r>
          </w:p>
        </w:tc>
      </w:tr>
      <w:tr w:rsidR="00CD68A7" w:rsidRPr="00D77A6C" w14:paraId="7FC09DB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CEC795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2008</w:t>
            </w:r>
          </w:p>
        </w:tc>
        <w:tc>
          <w:tcPr>
            <w:tcW w:w="2437" w:type="dxa"/>
            <w:tcBorders>
              <w:top w:val="nil"/>
              <w:left w:val="nil"/>
              <w:bottom w:val="single" w:sz="4" w:space="0" w:color="auto"/>
              <w:right w:val="single" w:sz="4" w:space="0" w:color="auto"/>
            </w:tcBorders>
            <w:noWrap/>
            <w:vAlign w:val="bottom"/>
          </w:tcPr>
          <w:p w14:paraId="06F75F37" w14:textId="065DDD8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275</w:t>
            </w:r>
          </w:p>
        </w:tc>
        <w:tc>
          <w:tcPr>
            <w:tcW w:w="1843" w:type="dxa"/>
            <w:tcBorders>
              <w:top w:val="nil"/>
              <w:left w:val="nil"/>
              <w:bottom w:val="single" w:sz="4" w:space="0" w:color="auto"/>
              <w:right w:val="single" w:sz="4" w:space="0" w:color="auto"/>
            </w:tcBorders>
            <w:noWrap/>
            <w:vAlign w:val="bottom"/>
            <w:hideMark/>
          </w:tcPr>
          <w:p w14:paraId="5B0C7055" w14:textId="689A4C3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477</w:t>
            </w:r>
          </w:p>
        </w:tc>
        <w:tc>
          <w:tcPr>
            <w:tcW w:w="1843" w:type="dxa"/>
            <w:tcBorders>
              <w:top w:val="nil"/>
              <w:left w:val="nil"/>
              <w:bottom w:val="single" w:sz="4" w:space="0" w:color="auto"/>
              <w:right w:val="single" w:sz="4" w:space="0" w:color="auto"/>
            </w:tcBorders>
            <w:noWrap/>
            <w:vAlign w:val="bottom"/>
            <w:hideMark/>
          </w:tcPr>
          <w:p w14:paraId="073E654B" w14:textId="2681F3B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263</w:t>
            </w:r>
          </w:p>
        </w:tc>
      </w:tr>
      <w:tr w:rsidR="00CD68A7" w:rsidRPr="00D77A6C" w14:paraId="0453FF71"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70AEB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2009</w:t>
            </w:r>
          </w:p>
        </w:tc>
        <w:tc>
          <w:tcPr>
            <w:tcW w:w="2437" w:type="dxa"/>
            <w:tcBorders>
              <w:top w:val="nil"/>
              <w:left w:val="nil"/>
              <w:bottom w:val="single" w:sz="4" w:space="0" w:color="auto"/>
              <w:right w:val="single" w:sz="4" w:space="0" w:color="auto"/>
            </w:tcBorders>
            <w:noWrap/>
            <w:vAlign w:val="bottom"/>
          </w:tcPr>
          <w:p w14:paraId="4CEC2FFF" w14:textId="5A08D34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653</w:t>
            </w:r>
          </w:p>
        </w:tc>
        <w:tc>
          <w:tcPr>
            <w:tcW w:w="1843" w:type="dxa"/>
            <w:tcBorders>
              <w:top w:val="nil"/>
              <w:left w:val="nil"/>
              <w:bottom w:val="single" w:sz="4" w:space="0" w:color="auto"/>
              <w:right w:val="single" w:sz="4" w:space="0" w:color="auto"/>
            </w:tcBorders>
            <w:noWrap/>
            <w:vAlign w:val="bottom"/>
            <w:hideMark/>
          </w:tcPr>
          <w:p w14:paraId="1BFA3157" w14:textId="79E50B48"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795</w:t>
            </w:r>
          </w:p>
        </w:tc>
        <w:tc>
          <w:tcPr>
            <w:tcW w:w="1843" w:type="dxa"/>
            <w:tcBorders>
              <w:top w:val="nil"/>
              <w:left w:val="nil"/>
              <w:bottom w:val="single" w:sz="4" w:space="0" w:color="auto"/>
              <w:right w:val="single" w:sz="4" w:space="0" w:color="auto"/>
            </w:tcBorders>
            <w:noWrap/>
            <w:vAlign w:val="bottom"/>
            <w:hideMark/>
          </w:tcPr>
          <w:p w14:paraId="68439911" w14:textId="6D3CAC9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551</w:t>
            </w:r>
          </w:p>
        </w:tc>
      </w:tr>
      <w:tr w:rsidR="00CD68A7" w:rsidRPr="00D77A6C" w14:paraId="5BBBCA30"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7B327F"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2010</w:t>
            </w:r>
          </w:p>
        </w:tc>
        <w:tc>
          <w:tcPr>
            <w:tcW w:w="2437" w:type="dxa"/>
            <w:tcBorders>
              <w:top w:val="nil"/>
              <w:left w:val="nil"/>
              <w:bottom w:val="single" w:sz="4" w:space="0" w:color="auto"/>
              <w:right w:val="single" w:sz="4" w:space="0" w:color="auto"/>
            </w:tcBorders>
            <w:noWrap/>
            <w:vAlign w:val="bottom"/>
          </w:tcPr>
          <w:p w14:paraId="024CFE91" w14:textId="1F9ECE1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492</w:t>
            </w:r>
          </w:p>
        </w:tc>
        <w:tc>
          <w:tcPr>
            <w:tcW w:w="1843" w:type="dxa"/>
            <w:tcBorders>
              <w:top w:val="nil"/>
              <w:left w:val="nil"/>
              <w:bottom w:val="single" w:sz="4" w:space="0" w:color="auto"/>
              <w:right w:val="single" w:sz="4" w:space="0" w:color="auto"/>
            </w:tcBorders>
            <w:noWrap/>
            <w:vAlign w:val="bottom"/>
            <w:hideMark/>
          </w:tcPr>
          <w:p w14:paraId="5ECEBEA4" w14:textId="7E8FED0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586</w:t>
            </w:r>
          </w:p>
        </w:tc>
        <w:tc>
          <w:tcPr>
            <w:tcW w:w="1843" w:type="dxa"/>
            <w:tcBorders>
              <w:top w:val="nil"/>
              <w:left w:val="nil"/>
              <w:bottom w:val="single" w:sz="4" w:space="0" w:color="auto"/>
              <w:right w:val="single" w:sz="4" w:space="0" w:color="auto"/>
            </w:tcBorders>
            <w:noWrap/>
            <w:vAlign w:val="bottom"/>
            <w:hideMark/>
          </w:tcPr>
          <w:p w14:paraId="3C747BBD" w14:textId="04882AB9"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413</w:t>
            </w:r>
          </w:p>
        </w:tc>
      </w:tr>
      <w:tr w:rsidR="00CD68A7" w:rsidRPr="00D77A6C" w14:paraId="1C31CB1F"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488D0C"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2011</w:t>
            </w:r>
          </w:p>
        </w:tc>
        <w:tc>
          <w:tcPr>
            <w:tcW w:w="2437" w:type="dxa"/>
            <w:tcBorders>
              <w:top w:val="nil"/>
              <w:left w:val="nil"/>
              <w:bottom w:val="single" w:sz="4" w:space="0" w:color="auto"/>
              <w:right w:val="single" w:sz="4" w:space="0" w:color="auto"/>
            </w:tcBorders>
            <w:noWrap/>
            <w:vAlign w:val="bottom"/>
          </w:tcPr>
          <w:p w14:paraId="5057D7A1" w14:textId="2A5647F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391</w:t>
            </w:r>
          </w:p>
        </w:tc>
        <w:tc>
          <w:tcPr>
            <w:tcW w:w="1843" w:type="dxa"/>
            <w:tcBorders>
              <w:top w:val="nil"/>
              <w:left w:val="nil"/>
              <w:bottom w:val="single" w:sz="4" w:space="0" w:color="auto"/>
              <w:right w:val="single" w:sz="4" w:space="0" w:color="auto"/>
            </w:tcBorders>
            <w:noWrap/>
            <w:vAlign w:val="bottom"/>
            <w:hideMark/>
          </w:tcPr>
          <w:p w14:paraId="54F82643" w14:textId="58AC76C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542</w:t>
            </w:r>
          </w:p>
        </w:tc>
        <w:tc>
          <w:tcPr>
            <w:tcW w:w="1843" w:type="dxa"/>
            <w:tcBorders>
              <w:top w:val="nil"/>
              <w:left w:val="nil"/>
              <w:bottom w:val="single" w:sz="4" w:space="0" w:color="auto"/>
              <w:right w:val="single" w:sz="4" w:space="0" w:color="auto"/>
            </w:tcBorders>
            <w:noWrap/>
            <w:vAlign w:val="bottom"/>
            <w:hideMark/>
          </w:tcPr>
          <w:p w14:paraId="4EE0ABF6" w14:textId="6710C6F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390</w:t>
            </w:r>
          </w:p>
        </w:tc>
      </w:tr>
      <w:tr w:rsidR="00CD68A7" w:rsidRPr="00D77A6C" w14:paraId="42B581F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D4A1411"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2012</w:t>
            </w:r>
          </w:p>
        </w:tc>
        <w:tc>
          <w:tcPr>
            <w:tcW w:w="2437" w:type="dxa"/>
            <w:tcBorders>
              <w:top w:val="nil"/>
              <w:left w:val="nil"/>
              <w:bottom w:val="single" w:sz="4" w:space="0" w:color="auto"/>
              <w:right w:val="single" w:sz="4" w:space="0" w:color="auto"/>
            </w:tcBorders>
            <w:noWrap/>
            <w:vAlign w:val="bottom"/>
          </w:tcPr>
          <w:p w14:paraId="5DF0A5AB" w14:textId="4B148EC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408</w:t>
            </w:r>
          </w:p>
        </w:tc>
        <w:tc>
          <w:tcPr>
            <w:tcW w:w="1843" w:type="dxa"/>
            <w:tcBorders>
              <w:top w:val="nil"/>
              <w:left w:val="nil"/>
              <w:bottom w:val="single" w:sz="4" w:space="0" w:color="auto"/>
              <w:right w:val="single" w:sz="4" w:space="0" w:color="auto"/>
            </w:tcBorders>
            <w:noWrap/>
            <w:vAlign w:val="bottom"/>
            <w:hideMark/>
          </w:tcPr>
          <w:p w14:paraId="7410749F" w14:textId="676E4BC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526</w:t>
            </w:r>
          </w:p>
        </w:tc>
        <w:tc>
          <w:tcPr>
            <w:tcW w:w="1843" w:type="dxa"/>
            <w:tcBorders>
              <w:top w:val="nil"/>
              <w:left w:val="nil"/>
              <w:bottom w:val="single" w:sz="4" w:space="0" w:color="auto"/>
              <w:right w:val="single" w:sz="4" w:space="0" w:color="auto"/>
            </w:tcBorders>
            <w:noWrap/>
            <w:vAlign w:val="bottom"/>
            <w:hideMark/>
          </w:tcPr>
          <w:p w14:paraId="3657005B" w14:textId="14B3D60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479</w:t>
            </w:r>
          </w:p>
        </w:tc>
      </w:tr>
      <w:tr w:rsidR="00CD68A7" w:rsidRPr="00D77A6C" w14:paraId="6C974392"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48CC6F"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2013</w:t>
            </w:r>
          </w:p>
        </w:tc>
        <w:tc>
          <w:tcPr>
            <w:tcW w:w="2437" w:type="dxa"/>
            <w:tcBorders>
              <w:top w:val="nil"/>
              <w:left w:val="nil"/>
              <w:bottom w:val="single" w:sz="4" w:space="0" w:color="auto"/>
              <w:right w:val="single" w:sz="4" w:space="0" w:color="auto"/>
            </w:tcBorders>
            <w:noWrap/>
            <w:vAlign w:val="bottom"/>
          </w:tcPr>
          <w:p w14:paraId="2BD78C07" w14:textId="6EB52D6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529</w:t>
            </w:r>
          </w:p>
        </w:tc>
        <w:tc>
          <w:tcPr>
            <w:tcW w:w="1843" w:type="dxa"/>
            <w:tcBorders>
              <w:top w:val="nil"/>
              <w:left w:val="nil"/>
              <w:bottom w:val="single" w:sz="4" w:space="0" w:color="auto"/>
              <w:right w:val="single" w:sz="4" w:space="0" w:color="auto"/>
            </w:tcBorders>
            <w:noWrap/>
            <w:vAlign w:val="bottom"/>
            <w:hideMark/>
          </w:tcPr>
          <w:p w14:paraId="0723A9E2" w14:textId="1AE6F40F"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703</w:t>
            </w:r>
          </w:p>
        </w:tc>
        <w:tc>
          <w:tcPr>
            <w:tcW w:w="1843" w:type="dxa"/>
            <w:tcBorders>
              <w:top w:val="nil"/>
              <w:left w:val="nil"/>
              <w:bottom w:val="single" w:sz="4" w:space="0" w:color="auto"/>
              <w:right w:val="single" w:sz="4" w:space="0" w:color="auto"/>
            </w:tcBorders>
            <w:noWrap/>
            <w:vAlign w:val="bottom"/>
            <w:hideMark/>
          </w:tcPr>
          <w:p w14:paraId="7E39058F" w14:textId="515A8F3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477</w:t>
            </w:r>
          </w:p>
        </w:tc>
      </w:tr>
      <w:tr w:rsidR="00CD68A7" w:rsidRPr="00D77A6C" w14:paraId="0ED5F2D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208255D"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2014</w:t>
            </w:r>
          </w:p>
        </w:tc>
        <w:tc>
          <w:tcPr>
            <w:tcW w:w="2437" w:type="dxa"/>
            <w:tcBorders>
              <w:top w:val="nil"/>
              <w:left w:val="nil"/>
              <w:bottom w:val="single" w:sz="4" w:space="0" w:color="auto"/>
              <w:right w:val="single" w:sz="4" w:space="0" w:color="auto"/>
            </w:tcBorders>
            <w:noWrap/>
            <w:vAlign w:val="bottom"/>
          </w:tcPr>
          <w:p w14:paraId="0D8E14DD" w14:textId="379C61A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439</w:t>
            </w:r>
          </w:p>
        </w:tc>
        <w:tc>
          <w:tcPr>
            <w:tcW w:w="1843" w:type="dxa"/>
            <w:tcBorders>
              <w:top w:val="nil"/>
              <w:left w:val="nil"/>
              <w:bottom w:val="single" w:sz="4" w:space="0" w:color="auto"/>
              <w:right w:val="single" w:sz="4" w:space="0" w:color="auto"/>
            </w:tcBorders>
            <w:noWrap/>
            <w:vAlign w:val="bottom"/>
            <w:hideMark/>
          </w:tcPr>
          <w:p w14:paraId="1EC31EFB" w14:textId="55C18B3C"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681</w:t>
            </w:r>
          </w:p>
        </w:tc>
        <w:tc>
          <w:tcPr>
            <w:tcW w:w="1843" w:type="dxa"/>
            <w:tcBorders>
              <w:top w:val="nil"/>
              <w:left w:val="nil"/>
              <w:bottom w:val="single" w:sz="4" w:space="0" w:color="auto"/>
              <w:right w:val="single" w:sz="4" w:space="0" w:color="auto"/>
            </w:tcBorders>
            <w:noWrap/>
            <w:vAlign w:val="bottom"/>
            <w:hideMark/>
          </w:tcPr>
          <w:p w14:paraId="3E88529C" w14:textId="1131E510"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534</w:t>
            </w:r>
          </w:p>
        </w:tc>
      </w:tr>
      <w:tr w:rsidR="00CD68A7" w:rsidRPr="00D77A6C" w14:paraId="5A92A85C"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D185C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2015</w:t>
            </w:r>
          </w:p>
        </w:tc>
        <w:tc>
          <w:tcPr>
            <w:tcW w:w="2437" w:type="dxa"/>
            <w:tcBorders>
              <w:top w:val="nil"/>
              <w:left w:val="nil"/>
              <w:bottom w:val="single" w:sz="4" w:space="0" w:color="auto"/>
              <w:right w:val="single" w:sz="4" w:space="0" w:color="auto"/>
            </w:tcBorders>
            <w:noWrap/>
            <w:vAlign w:val="bottom"/>
          </w:tcPr>
          <w:p w14:paraId="41063088" w14:textId="055A056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527</w:t>
            </w:r>
          </w:p>
        </w:tc>
        <w:tc>
          <w:tcPr>
            <w:tcW w:w="1843" w:type="dxa"/>
            <w:tcBorders>
              <w:top w:val="nil"/>
              <w:left w:val="nil"/>
              <w:bottom w:val="single" w:sz="4" w:space="0" w:color="auto"/>
              <w:right w:val="single" w:sz="4" w:space="0" w:color="auto"/>
            </w:tcBorders>
            <w:noWrap/>
            <w:vAlign w:val="bottom"/>
            <w:hideMark/>
          </w:tcPr>
          <w:p w14:paraId="2580BA4F" w14:textId="1CFE039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527</w:t>
            </w:r>
          </w:p>
        </w:tc>
        <w:tc>
          <w:tcPr>
            <w:tcW w:w="1843" w:type="dxa"/>
            <w:tcBorders>
              <w:top w:val="nil"/>
              <w:left w:val="nil"/>
              <w:bottom w:val="single" w:sz="4" w:space="0" w:color="auto"/>
              <w:right w:val="single" w:sz="4" w:space="0" w:color="auto"/>
            </w:tcBorders>
            <w:noWrap/>
            <w:vAlign w:val="bottom"/>
            <w:hideMark/>
          </w:tcPr>
          <w:p w14:paraId="56782790" w14:textId="5D3A598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533</w:t>
            </w:r>
          </w:p>
        </w:tc>
      </w:tr>
      <w:tr w:rsidR="00CD68A7" w:rsidRPr="00D77A6C" w14:paraId="4825701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51C496"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2016</w:t>
            </w:r>
          </w:p>
        </w:tc>
        <w:tc>
          <w:tcPr>
            <w:tcW w:w="2437" w:type="dxa"/>
            <w:tcBorders>
              <w:top w:val="nil"/>
              <w:left w:val="nil"/>
              <w:bottom w:val="single" w:sz="4" w:space="0" w:color="auto"/>
              <w:right w:val="single" w:sz="4" w:space="0" w:color="auto"/>
            </w:tcBorders>
            <w:noWrap/>
            <w:vAlign w:val="bottom"/>
          </w:tcPr>
          <w:p w14:paraId="26EF8F4D" w14:textId="698EF951"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684</w:t>
            </w:r>
          </w:p>
        </w:tc>
        <w:tc>
          <w:tcPr>
            <w:tcW w:w="1843" w:type="dxa"/>
            <w:tcBorders>
              <w:top w:val="nil"/>
              <w:left w:val="nil"/>
              <w:bottom w:val="single" w:sz="4" w:space="0" w:color="auto"/>
              <w:right w:val="single" w:sz="4" w:space="0" w:color="auto"/>
            </w:tcBorders>
            <w:noWrap/>
            <w:vAlign w:val="bottom"/>
            <w:hideMark/>
          </w:tcPr>
          <w:p w14:paraId="4F594A86" w14:textId="63DFB9FB"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708</w:t>
            </w:r>
          </w:p>
        </w:tc>
        <w:tc>
          <w:tcPr>
            <w:tcW w:w="1843" w:type="dxa"/>
            <w:tcBorders>
              <w:top w:val="nil"/>
              <w:left w:val="nil"/>
              <w:bottom w:val="single" w:sz="4" w:space="0" w:color="auto"/>
              <w:right w:val="single" w:sz="4" w:space="0" w:color="auto"/>
            </w:tcBorders>
            <w:noWrap/>
            <w:vAlign w:val="bottom"/>
            <w:hideMark/>
          </w:tcPr>
          <w:p w14:paraId="2F8CD072" w14:textId="3783278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684</w:t>
            </w:r>
          </w:p>
        </w:tc>
      </w:tr>
      <w:tr w:rsidR="00CD68A7" w:rsidRPr="00D77A6C" w14:paraId="1003B515"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4B0C68"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2017</w:t>
            </w:r>
          </w:p>
        </w:tc>
        <w:tc>
          <w:tcPr>
            <w:tcW w:w="2437" w:type="dxa"/>
            <w:tcBorders>
              <w:top w:val="nil"/>
              <w:left w:val="nil"/>
              <w:bottom w:val="single" w:sz="4" w:space="0" w:color="auto"/>
              <w:right w:val="single" w:sz="4" w:space="0" w:color="auto"/>
            </w:tcBorders>
            <w:noWrap/>
            <w:vAlign w:val="bottom"/>
          </w:tcPr>
          <w:p w14:paraId="5D27E5FE" w14:textId="2CFF86A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384</w:t>
            </w:r>
          </w:p>
        </w:tc>
        <w:tc>
          <w:tcPr>
            <w:tcW w:w="1843" w:type="dxa"/>
            <w:tcBorders>
              <w:top w:val="nil"/>
              <w:left w:val="nil"/>
              <w:bottom w:val="single" w:sz="4" w:space="0" w:color="auto"/>
              <w:right w:val="single" w:sz="4" w:space="0" w:color="auto"/>
            </w:tcBorders>
            <w:noWrap/>
            <w:vAlign w:val="bottom"/>
            <w:hideMark/>
          </w:tcPr>
          <w:p w14:paraId="5EAF36E9" w14:textId="1863E72E"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547</w:t>
            </w:r>
          </w:p>
        </w:tc>
        <w:tc>
          <w:tcPr>
            <w:tcW w:w="1843" w:type="dxa"/>
            <w:tcBorders>
              <w:top w:val="nil"/>
              <w:left w:val="nil"/>
              <w:bottom w:val="single" w:sz="4" w:space="0" w:color="auto"/>
              <w:right w:val="single" w:sz="4" w:space="0" w:color="auto"/>
            </w:tcBorders>
            <w:noWrap/>
            <w:vAlign w:val="bottom"/>
            <w:hideMark/>
          </w:tcPr>
          <w:p w14:paraId="02DA693B" w14:textId="5DCDC25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343</w:t>
            </w:r>
          </w:p>
        </w:tc>
      </w:tr>
      <w:tr w:rsidR="00CD68A7" w:rsidRPr="00D77A6C" w14:paraId="05AD8C66"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46A66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2018</w:t>
            </w:r>
          </w:p>
        </w:tc>
        <w:tc>
          <w:tcPr>
            <w:tcW w:w="2437" w:type="dxa"/>
            <w:tcBorders>
              <w:top w:val="nil"/>
              <w:left w:val="nil"/>
              <w:bottom w:val="single" w:sz="4" w:space="0" w:color="auto"/>
              <w:right w:val="single" w:sz="4" w:space="0" w:color="auto"/>
            </w:tcBorders>
            <w:noWrap/>
            <w:vAlign w:val="bottom"/>
          </w:tcPr>
          <w:p w14:paraId="266A5147" w14:textId="61DD4932"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557</w:t>
            </w:r>
          </w:p>
        </w:tc>
        <w:tc>
          <w:tcPr>
            <w:tcW w:w="1843" w:type="dxa"/>
            <w:tcBorders>
              <w:top w:val="nil"/>
              <w:left w:val="nil"/>
              <w:bottom w:val="single" w:sz="4" w:space="0" w:color="auto"/>
              <w:right w:val="single" w:sz="4" w:space="0" w:color="auto"/>
            </w:tcBorders>
            <w:noWrap/>
            <w:vAlign w:val="bottom"/>
            <w:hideMark/>
          </w:tcPr>
          <w:p w14:paraId="57BCC983" w14:textId="1D63FB9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590</w:t>
            </w:r>
          </w:p>
        </w:tc>
        <w:tc>
          <w:tcPr>
            <w:tcW w:w="1843" w:type="dxa"/>
            <w:tcBorders>
              <w:top w:val="nil"/>
              <w:left w:val="nil"/>
              <w:bottom w:val="single" w:sz="4" w:space="0" w:color="auto"/>
              <w:right w:val="single" w:sz="4" w:space="0" w:color="auto"/>
            </w:tcBorders>
            <w:noWrap/>
            <w:vAlign w:val="bottom"/>
            <w:hideMark/>
          </w:tcPr>
          <w:p w14:paraId="008B93B1" w14:textId="3D79C066"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509</w:t>
            </w:r>
          </w:p>
        </w:tc>
      </w:tr>
      <w:tr w:rsidR="00CD68A7" w:rsidRPr="00D77A6C" w14:paraId="659097ED"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EFE724"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2019</w:t>
            </w:r>
          </w:p>
        </w:tc>
        <w:tc>
          <w:tcPr>
            <w:tcW w:w="2437" w:type="dxa"/>
            <w:tcBorders>
              <w:top w:val="nil"/>
              <w:left w:val="nil"/>
              <w:bottom w:val="single" w:sz="4" w:space="0" w:color="auto"/>
              <w:right w:val="single" w:sz="4" w:space="0" w:color="auto"/>
            </w:tcBorders>
            <w:noWrap/>
            <w:vAlign w:val="bottom"/>
          </w:tcPr>
          <w:p w14:paraId="27833D5C" w14:textId="014DFA8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580</w:t>
            </w:r>
          </w:p>
        </w:tc>
        <w:tc>
          <w:tcPr>
            <w:tcW w:w="1843" w:type="dxa"/>
            <w:tcBorders>
              <w:top w:val="nil"/>
              <w:left w:val="nil"/>
              <w:bottom w:val="single" w:sz="4" w:space="0" w:color="auto"/>
              <w:right w:val="single" w:sz="4" w:space="0" w:color="auto"/>
            </w:tcBorders>
            <w:noWrap/>
            <w:vAlign w:val="bottom"/>
            <w:hideMark/>
          </w:tcPr>
          <w:p w14:paraId="70D5AE96" w14:textId="61DF3B64"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642</w:t>
            </w:r>
          </w:p>
        </w:tc>
        <w:tc>
          <w:tcPr>
            <w:tcW w:w="1843" w:type="dxa"/>
            <w:tcBorders>
              <w:top w:val="nil"/>
              <w:left w:val="nil"/>
              <w:bottom w:val="single" w:sz="4" w:space="0" w:color="auto"/>
              <w:right w:val="single" w:sz="4" w:space="0" w:color="auto"/>
            </w:tcBorders>
            <w:noWrap/>
            <w:vAlign w:val="bottom"/>
            <w:hideMark/>
          </w:tcPr>
          <w:p w14:paraId="5097AB39" w14:textId="056CE3AA"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505</w:t>
            </w:r>
          </w:p>
        </w:tc>
      </w:tr>
      <w:tr w:rsidR="00CD68A7" w:rsidRPr="00D77A6C" w14:paraId="54D60E0E" w14:textId="77777777" w:rsidTr="00D77A6C">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21405A" w14:textId="77777777"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2020</w:t>
            </w:r>
          </w:p>
        </w:tc>
        <w:tc>
          <w:tcPr>
            <w:tcW w:w="2437" w:type="dxa"/>
            <w:tcBorders>
              <w:top w:val="nil"/>
              <w:left w:val="nil"/>
              <w:bottom w:val="single" w:sz="4" w:space="0" w:color="auto"/>
              <w:right w:val="single" w:sz="4" w:space="0" w:color="auto"/>
            </w:tcBorders>
            <w:noWrap/>
            <w:vAlign w:val="bottom"/>
          </w:tcPr>
          <w:p w14:paraId="51AEB40E" w14:textId="2790CE15"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443</w:t>
            </w:r>
          </w:p>
        </w:tc>
        <w:tc>
          <w:tcPr>
            <w:tcW w:w="1843" w:type="dxa"/>
            <w:tcBorders>
              <w:top w:val="nil"/>
              <w:left w:val="nil"/>
              <w:bottom w:val="single" w:sz="4" w:space="0" w:color="auto"/>
              <w:right w:val="single" w:sz="4" w:space="0" w:color="auto"/>
            </w:tcBorders>
            <w:noWrap/>
            <w:vAlign w:val="bottom"/>
            <w:hideMark/>
          </w:tcPr>
          <w:p w14:paraId="363E6490" w14:textId="419A565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598</w:t>
            </w:r>
          </w:p>
        </w:tc>
        <w:tc>
          <w:tcPr>
            <w:tcW w:w="1843" w:type="dxa"/>
            <w:tcBorders>
              <w:top w:val="nil"/>
              <w:left w:val="nil"/>
              <w:bottom w:val="single" w:sz="4" w:space="0" w:color="auto"/>
              <w:right w:val="single" w:sz="4" w:space="0" w:color="auto"/>
            </w:tcBorders>
            <w:noWrap/>
            <w:vAlign w:val="bottom"/>
            <w:hideMark/>
          </w:tcPr>
          <w:p w14:paraId="12A4BC3C" w14:textId="26F3AC3D" w:rsidR="00CD68A7" w:rsidRPr="00D77A6C" w:rsidRDefault="00CD68A7" w:rsidP="00D77A6C">
            <w:pPr>
              <w:spacing w:after="0" w:line="240" w:lineRule="auto"/>
              <w:jc w:val="center"/>
              <w:rPr>
                <w:rFonts w:ascii="Times New Roman" w:eastAsia="Times New Roman" w:hAnsi="Times New Roman" w:cs="Times New Roman"/>
                <w:color w:val="000000"/>
                <w:sz w:val="28"/>
                <w:szCs w:val="28"/>
              </w:rPr>
            </w:pPr>
            <w:r w:rsidRPr="00D77A6C">
              <w:rPr>
                <w:rFonts w:ascii="Times New Roman" w:hAnsi="Times New Roman" w:cs="Times New Roman"/>
                <w:color w:val="000000"/>
                <w:sz w:val="28"/>
                <w:szCs w:val="28"/>
              </w:rPr>
              <w:t>430</w:t>
            </w:r>
          </w:p>
        </w:tc>
      </w:tr>
    </w:tbl>
    <w:p w14:paraId="795BF04E" w14:textId="0EB39950" w:rsidR="00794AD3" w:rsidRPr="0094796B" w:rsidRDefault="00794AD3" w:rsidP="00D77A6C">
      <w:pPr>
        <w:spacing w:line="240" w:lineRule="auto"/>
        <w:jc w:val="center"/>
        <w:rPr>
          <w:rFonts w:ascii="Times New Roman" w:hAnsi="Times New Roman" w:cs="Times New Roman"/>
          <w:sz w:val="28"/>
          <w:szCs w:val="28"/>
        </w:rPr>
      </w:pPr>
    </w:p>
    <w:p w14:paraId="22BF1178" w14:textId="77777777" w:rsidR="0020140A" w:rsidRDefault="0020140A" w:rsidP="003C6737">
      <w:pPr>
        <w:spacing w:line="240" w:lineRule="auto"/>
        <w:jc w:val="center"/>
        <w:rPr>
          <w:rFonts w:ascii="Times New Roman" w:hAnsi="Times New Roman" w:cs="Times New Roman"/>
          <w:sz w:val="28"/>
          <w:szCs w:val="28"/>
          <w:lang w:val="ru-RU"/>
        </w:rPr>
      </w:pPr>
    </w:p>
    <w:p w14:paraId="2FF89EC0" w14:textId="63025E83" w:rsidR="00D77A6C" w:rsidRDefault="00D77A6C">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1A4B39D" w14:textId="18849DD3" w:rsidR="007D5837" w:rsidRPr="00D77A6C" w:rsidRDefault="006A3822" w:rsidP="003C6737">
      <w:pPr>
        <w:spacing w:line="240" w:lineRule="auto"/>
        <w:jc w:val="center"/>
        <w:rPr>
          <w:rFonts w:ascii="Times New Roman" w:hAnsi="Times New Roman" w:cs="Times New Roman"/>
          <w:b/>
          <w:bCs/>
          <w:sz w:val="28"/>
          <w:szCs w:val="28"/>
          <w:lang w:val="ru-RU"/>
        </w:rPr>
      </w:pPr>
      <w:r w:rsidRPr="00D77A6C">
        <w:rPr>
          <w:rFonts w:ascii="Times New Roman" w:hAnsi="Times New Roman" w:cs="Times New Roman"/>
          <w:b/>
          <w:bCs/>
          <w:sz w:val="28"/>
          <w:szCs w:val="28"/>
          <w:lang w:val="ru-RU"/>
        </w:rPr>
        <w:lastRenderedPageBreak/>
        <w:t>ПРИЛОЖЕНИЕ Б</w:t>
      </w:r>
    </w:p>
    <w:p w14:paraId="168B5E36" w14:textId="15EF74A8" w:rsidR="007D5837" w:rsidRPr="00D77A6C" w:rsidRDefault="007D5837" w:rsidP="003C6737">
      <w:pPr>
        <w:spacing w:line="240" w:lineRule="auto"/>
        <w:ind w:firstLine="709"/>
        <w:jc w:val="both"/>
        <w:rPr>
          <w:rFonts w:ascii="Times New Roman" w:hAnsi="Times New Roman" w:cs="Times New Roman"/>
          <w:sz w:val="28"/>
          <w:szCs w:val="28"/>
          <w:lang w:val="ru-RU"/>
        </w:rPr>
      </w:pPr>
      <w:r w:rsidRPr="00D77A6C">
        <w:rPr>
          <w:rFonts w:ascii="Times New Roman" w:hAnsi="Times New Roman" w:cs="Times New Roman"/>
          <w:sz w:val="28"/>
          <w:szCs w:val="28"/>
          <w:lang w:val="ru-RU"/>
        </w:rPr>
        <w:t xml:space="preserve">Таблица </w:t>
      </w:r>
      <w:r w:rsidR="00FC4CEB" w:rsidRPr="00D77A6C">
        <w:rPr>
          <w:rFonts w:ascii="Times New Roman" w:hAnsi="Times New Roman" w:cs="Times New Roman"/>
          <w:sz w:val="28"/>
          <w:szCs w:val="28"/>
          <w:lang w:val="ru-RU"/>
        </w:rPr>
        <w:t>Б</w:t>
      </w:r>
      <w:r w:rsidR="006916E0" w:rsidRPr="00D77A6C">
        <w:rPr>
          <w:rFonts w:ascii="Times New Roman" w:hAnsi="Times New Roman" w:cs="Times New Roman"/>
          <w:sz w:val="28"/>
          <w:szCs w:val="28"/>
          <w:lang w:val="ru-RU"/>
        </w:rPr>
        <w:t>.</w:t>
      </w:r>
      <w:r w:rsidRPr="00D77A6C">
        <w:rPr>
          <w:rFonts w:ascii="Times New Roman" w:hAnsi="Times New Roman" w:cs="Times New Roman"/>
          <w:sz w:val="28"/>
          <w:szCs w:val="28"/>
          <w:lang w:val="ru-RU"/>
        </w:rPr>
        <w:t>1 – Значения средних месячных, годовых и сезонных расходов воды, м</w:t>
      </w:r>
      <w:r w:rsidRPr="00D77A6C">
        <w:rPr>
          <w:rFonts w:ascii="Times New Roman" w:hAnsi="Times New Roman" w:cs="Times New Roman"/>
          <w:sz w:val="28"/>
          <w:szCs w:val="28"/>
          <w:vertAlign w:val="superscript"/>
          <w:lang w:val="ru-RU"/>
        </w:rPr>
        <w:t>3</w:t>
      </w:r>
      <w:r w:rsidRPr="00D77A6C">
        <w:rPr>
          <w:rFonts w:ascii="Times New Roman" w:hAnsi="Times New Roman" w:cs="Times New Roman"/>
          <w:sz w:val="28"/>
          <w:szCs w:val="28"/>
          <w:lang w:val="ru-RU"/>
        </w:rPr>
        <w:t>/с, по р.Оба – с. Шемонаиха за период с 1955 по 2020 год</w:t>
      </w:r>
    </w:p>
    <w:tbl>
      <w:tblPr>
        <w:tblStyle w:val="TableGrid"/>
        <w:tblW w:w="0" w:type="auto"/>
        <w:tblLook w:val="04A0" w:firstRow="1" w:lastRow="0" w:firstColumn="1" w:lastColumn="0" w:noHBand="0" w:noVBand="1"/>
      </w:tblPr>
      <w:tblGrid>
        <w:gridCol w:w="537"/>
        <w:gridCol w:w="440"/>
        <w:gridCol w:w="470"/>
        <w:gridCol w:w="498"/>
        <w:gridCol w:w="502"/>
        <w:gridCol w:w="536"/>
        <w:gridCol w:w="512"/>
        <w:gridCol w:w="568"/>
        <w:gridCol w:w="631"/>
        <w:gridCol w:w="502"/>
        <w:gridCol w:w="483"/>
        <w:gridCol w:w="494"/>
        <w:gridCol w:w="706"/>
        <w:gridCol w:w="650"/>
        <w:gridCol w:w="639"/>
        <w:gridCol w:w="723"/>
        <w:gridCol w:w="737"/>
      </w:tblGrid>
      <w:tr w:rsidR="007D5837" w:rsidRPr="00B31317" w14:paraId="3587AFB4" w14:textId="77777777" w:rsidTr="007C3A4D">
        <w:trPr>
          <w:trHeight w:val="771"/>
        </w:trPr>
        <w:tc>
          <w:tcPr>
            <w:tcW w:w="537" w:type="dxa"/>
            <w:vMerge w:val="restart"/>
          </w:tcPr>
          <w:p w14:paraId="7BA9FEBA" w14:textId="77777777" w:rsidR="007D5837" w:rsidRPr="00B31317" w:rsidRDefault="007D5837" w:rsidP="003C6737">
            <w:pPr>
              <w:jc w:val="both"/>
              <w:rPr>
                <w:rFonts w:ascii="Times New Roman" w:hAnsi="Times New Roman" w:cs="Times New Roman"/>
              </w:rPr>
            </w:pPr>
            <w:r>
              <w:rPr>
                <w:rFonts w:ascii="Times New Roman" w:hAnsi="Times New Roman" w:cs="Times New Roman"/>
              </w:rPr>
              <w:t>Год</w:t>
            </w:r>
          </w:p>
        </w:tc>
        <w:tc>
          <w:tcPr>
            <w:tcW w:w="6342" w:type="dxa"/>
            <w:gridSpan w:val="12"/>
          </w:tcPr>
          <w:p w14:paraId="439E1FDA" w14:textId="77777777" w:rsidR="007D5837" w:rsidRPr="00B31317" w:rsidRDefault="007D5837" w:rsidP="003C6737">
            <w:pPr>
              <w:jc w:val="center"/>
              <w:rPr>
                <w:rFonts w:ascii="Times New Roman" w:hAnsi="Times New Roman" w:cs="Times New Roman"/>
              </w:rPr>
            </w:pPr>
            <w:r>
              <w:rPr>
                <w:rFonts w:ascii="Times New Roman" w:hAnsi="Times New Roman" w:cs="Times New Roman"/>
              </w:rPr>
              <w:t>Месяц</w:t>
            </w:r>
          </w:p>
        </w:tc>
        <w:tc>
          <w:tcPr>
            <w:tcW w:w="650" w:type="dxa"/>
          </w:tcPr>
          <w:p w14:paraId="2438D8D2" w14:textId="77777777" w:rsidR="007D5837" w:rsidRPr="00B31317" w:rsidRDefault="007D5837" w:rsidP="003C6737">
            <w:pPr>
              <w:jc w:val="both"/>
              <w:rPr>
                <w:rFonts w:ascii="Times New Roman" w:hAnsi="Times New Roman" w:cs="Times New Roman"/>
                <w:lang w:val="kk-KZ"/>
              </w:rPr>
            </w:pPr>
            <w:r w:rsidRPr="00B31317">
              <w:rPr>
                <w:rFonts w:ascii="Times New Roman" w:hAnsi="Times New Roman" w:cs="Times New Roman"/>
                <w:lang w:val="kk-KZ"/>
              </w:rPr>
              <w:t>Год</w:t>
            </w:r>
          </w:p>
        </w:tc>
        <w:tc>
          <w:tcPr>
            <w:tcW w:w="639" w:type="dxa"/>
          </w:tcPr>
          <w:p w14:paraId="33E2B5F9" w14:textId="77777777" w:rsidR="007D5837" w:rsidRPr="00B31317" w:rsidRDefault="007D5837" w:rsidP="003C6737">
            <w:pPr>
              <w:jc w:val="both"/>
              <w:rPr>
                <w:rFonts w:ascii="Times New Roman" w:hAnsi="Times New Roman" w:cs="Times New Roman"/>
              </w:rPr>
            </w:pPr>
            <w:r w:rsidRPr="00B31317">
              <w:rPr>
                <w:rFonts w:ascii="Times New Roman" w:hAnsi="Times New Roman" w:cs="Times New Roman"/>
              </w:rPr>
              <w:t>Зима</w:t>
            </w:r>
          </w:p>
        </w:tc>
        <w:tc>
          <w:tcPr>
            <w:tcW w:w="723" w:type="dxa"/>
          </w:tcPr>
          <w:p w14:paraId="1B6BE874" w14:textId="77777777" w:rsidR="007D5837" w:rsidRPr="00B31317" w:rsidRDefault="007D5837" w:rsidP="003C6737">
            <w:pPr>
              <w:jc w:val="both"/>
              <w:rPr>
                <w:rFonts w:ascii="Times New Roman" w:hAnsi="Times New Roman" w:cs="Times New Roman"/>
              </w:rPr>
            </w:pPr>
            <w:r>
              <w:rPr>
                <w:rFonts w:ascii="Times New Roman" w:hAnsi="Times New Roman" w:cs="Times New Roman"/>
              </w:rPr>
              <w:t>Весна</w:t>
            </w:r>
          </w:p>
        </w:tc>
        <w:tc>
          <w:tcPr>
            <w:tcW w:w="737" w:type="dxa"/>
          </w:tcPr>
          <w:p w14:paraId="15C15933" w14:textId="77777777" w:rsidR="007D5837" w:rsidRPr="00B31317" w:rsidRDefault="007D5837" w:rsidP="003C6737">
            <w:pPr>
              <w:jc w:val="both"/>
              <w:rPr>
                <w:rFonts w:ascii="Times New Roman" w:hAnsi="Times New Roman" w:cs="Times New Roman"/>
              </w:rPr>
            </w:pPr>
            <w:r>
              <w:rPr>
                <w:rFonts w:ascii="Times New Roman" w:hAnsi="Times New Roman" w:cs="Times New Roman"/>
              </w:rPr>
              <w:t>Лето-Осень</w:t>
            </w:r>
          </w:p>
        </w:tc>
      </w:tr>
      <w:tr w:rsidR="007D5837" w:rsidRPr="00B31317" w14:paraId="4ACDF543" w14:textId="77777777" w:rsidTr="007C3A4D">
        <w:tc>
          <w:tcPr>
            <w:tcW w:w="537" w:type="dxa"/>
            <w:vMerge/>
          </w:tcPr>
          <w:p w14:paraId="316C4C61" w14:textId="77777777" w:rsidR="007D5837" w:rsidRPr="00B31317" w:rsidRDefault="007D5837" w:rsidP="003C6737">
            <w:pPr>
              <w:jc w:val="both"/>
              <w:rPr>
                <w:rFonts w:ascii="Times New Roman" w:hAnsi="Times New Roman" w:cs="Times New Roman"/>
              </w:rPr>
            </w:pPr>
          </w:p>
        </w:tc>
        <w:tc>
          <w:tcPr>
            <w:tcW w:w="440" w:type="dxa"/>
          </w:tcPr>
          <w:p w14:paraId="22BB03BA"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w:t>
            </w:r>
          </w:p>
        </w:tc>
        <w:tc>
          <w:tcPr>
            <w:tcW w:w="470" w:type="dxa"/>
          </w:tcPr>
          <w:p w14:paraId="7B8AABEA"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II</w:t>
            </w:r>
          </w:p>
        </w:tc>
        <w:tc>
          <w:tcPr>
            <w:tcW w:w="498" w:type="dxa"/>
          </w:tcPr>
          <w:p w14:paraId="11F23CCD"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III</w:t>
            </w:r>
          </w:p>
        </w:tc>
        <w:tc>
          <w:tcPr>
            <w:tcW w:w="502" w:type="dxa"/>
          </w:tcPr>
          <w:p w14:paraId="151343A4"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IV</w:t>
            </w:r>
          </w:p>
        </w:tc>
        <w:tc>
          <w:tcPr>
            <w:tcW w:w="536" w:type="dxa"/>
          </w:tcPr>
          <w:p w14:paraId="1F16A2C7"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w:t>
            </w:r>
          </w:p>
        </w:tc>
        <w:tc>
          <w:tcPr>
            <w:tcW w:w="512" w:type="dxa"/>
          </w:tcPr>
          <w:p w14:paraId="426F689C"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VI</w:t>
            </w:r>
          </w:p>
        </w:tc>
        <w:tc>
          <w:tcPr>
            <w:tcW w:w="568" w:type="dxa"/>
          </w:tcPr>
          <w:p w14:paraId="470D0AFA"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VII</w:t>
            </w:r>
          </w:p>
        </w:tc>
        <w:tc>
          <w:tcPr>
            <w:tcW w:w="631" w:type="dxa"/>
          </w:tcPr>
          <w:p w14:paraId="5A6AFEA6"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VIII</w:t>
            </w:r>
          </w:p>
        </w:tc>
        <w:tc>
          <w:tcPr>
            <w:tcW w:w="502" w:type="dxa"/>
          </w:tcPr>
          <w:p w14:paraId="55B7FA60"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IX</w:t>
            </w:r>
          </w:p>
        </w:tc>
        <w:tc>
          <w:tcPr>
            <w:tcW w:w="483" w:type="dxa"/>
          </w:tcPr>
          <w:p w14:paraId="0E0D0713"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X</w:t>
            </w:r>
          </w:p>
        </w:tc>
        <w:tc>
          <w:tcPr>
            <w:tcW w:w="494" w:type="dxa"/>
          </w:tcPr>
          <w:p w14:paraId="24D52158"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XI</w:t>
            </w:r>
          </w:p>
        </w:tc>
        <w:tc>
          <w:tcPr>
            <w:tcW w:w="706" w:type="dxa"/>
          </w:tcPr>
          <w:p w14:paraId="1F6D04B6"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XII</w:t>
            </w:r>
          </w:p>
        </w:tc>
        <w:tc>
          <w:tcPr>
            <w:tcW w:w="650" w:type="dxa"/>
          </w:tcPr>
          <w:p w14:paraId="345A887E"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I-XII</w:t>
            </w:r>
          </w:p>
        </w:tc>
        <w:tc>
          <w:tcPr>
            <w:tcW w:w="639" w:type="dxa"/>
          </w:tcPr>
          <w:p w14:paraId="10332377"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XI-II</w:t>
            </w:r>
          </w:p>
        </w:tc>
        <w:tc>
          <w:tcPr>
            <w:tcW w:w="723" w:type="dxa"/>
          </w:tcPr>
          <w:p w14:paraId="14E44FF8"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III-V</w:t>
            </w:r>
          </w:p>
        </w:tc>
        <w:tc>
          <w:tcPr>
            <w:tcW w:w="737" w:type="dxa"/>
          </w:tcPr>
          <w:p w14:paraId="15DC985D"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VI-X</w:t>
            </w:r>
          </w:p>
        </w:tc>
      </w:tr>
      <w:tr w:rsidR="007D5837" w:rsidRPr="00B31317" w14:paraId="13BE7123" w14:textId="77777777" w:rsidTr="007C3A4D">
        <w:tc>
          <w:tcPr>
            <w:tcW w:w="537" w:type="dxa"/>
          </w:tcPr>
          <w:p w14:paraId="5A46DE22" w14:textId="1762054B"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40" w:type="dxa"/>
          </w:tcPr>
          <w:p w14:paraId="6BC4B389" w14:textId="2671CB3D"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70" w:type="dxa"/>
          </w:tcPr>
          <w:p w14:paraId="74289244" w14:textId="768EB774"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498" w:type="dxa"/>
          </w:tcPr>
          <w:p w14:paraId="53803283" w14:textId="5C20C43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02" w:type="dxa"/>
          </w:tcPr>
          <w:p w14:paraId="781EB682" w14:textId="701555F6"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536" w:type="dxa"/>
          </w:tcPr>
          <w:p w14:paraId="4D4CA125" w14:textId="7D8FBD98"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2" w:type="dxa"/>
          </w:tcPr>
          <w:p w14:paraId="0FCEF577" w14:textId="0E695A8C"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68" w:type="dxa"/>
          </w:tcPr>
          <w:p w14:paraId="11AB94B9" w14:textId="7AC356B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31" w:type="dxa"/>
          </w:tcPr>
          <w:p w14:paraId="7E754369" w14:textId="32E3A578"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02" w:type="dxa"/>
          </w:tcPr>
          <w:p w14:paraId="73A81AE9" w14:textId="2800F312"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83" w:type="dxa"/>
          </w:tcPr>
          <w:p w14:paraId="131D61F2" w14:textId="22E67901"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494" w:type="dxa"/>
          </w:tcPr>
          <w:p w14:paraId="694339C8" w14:textId="30A7AE1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706" w:type="dxa"/>
          </w:tcPr>
          <w:p w14:paraId="530CA8B0" w14:textId="53284B67"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50" w:type="dxa"/>
          </w:tcPr>
          <w:p w14:paraId="27B04B85" w14:textId="272C5287" w:rsidR="007D5837" w:rsidRPr="007D583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Pr>
          <w:p w14:paraId="314DF027" w14:textId="06116655" w:rsidR="007D5837" w:rsidRPr="007D583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15</w:t>
            </w:r>
          </w:p>
        </w:tc>
        <w:tc>
          <w:tcPr>
            <w:tcW w:w="723" w:type="dxa"/>
          </w:tcPr>
          <w:p w14:paraId="1602E2E9" w14:textId="6E6E0C0F" w:rsidR="007D5837" w:rsidRPr="007D583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16</w:t>
            </w:r>
          </w:p>
        </w:tc>
        <w:tc>
          <w:tcPr>
            <w:tcW w:w="737" w:type="dxa"/>
          </w:tcPr>
          <w:p w14:paraId="07C7B6DA" w14:textId="16C0D049" w:rsidR="007D5837" w:rsidRPr="007D583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17</w:t>
            </w:r>
          </w:p>
        </w:tc>
      </w:tr>
      <w:tr w:rsidR="007D5837" w:rsidRPr="00B31317" w14:paraId="78A9EE0E" w14:textId="77777777" w:rsidTr="007C3A4D">
        <w:tc>
          <w:tcPr>
            <w:tcW w:w="537" w:type="dxa"/>
          </w:tcPr>
          <w:p w14:paraId="4005E903" w14:textId="4451C50C"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1954</w:t>
            </w:r>
          </w:p>
        </w:tc>
        <w:tc>
          <w:tcPr>
            <w:tcW w:w="440" w:type="dxa"/>
          </w:tcPr>
          <w:p w14:paraId="3DC8DC5A" w14:textId="10014909"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w:t>
            </w:r>
          </w:p>
        </w:tc>
        <w:tc>
          <w:tcPr>
            <w:tcW w:w="470" w:type="dxa"/>
          </w:tcPr>
          <w:p w14:paraId="5DBA2E61" w14:textId="1C5B926C"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w:t>
            </w:r>
          </w:p>
        </w:tc>
        <w:tc>
          <w:tcPr>
            <w:tcW w:w="498" w:type="dxa"/>
          </w:tcPr>
          <w:p w14:paraId="4A92163B" w14:textId="000CFCE6"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w:t>
            </w:r>
          </w:p>
        </w:tc>
        <w:tc>
          <w:tcPr>
            <w:tcW w:w="502" w:type="dxa"/>
          </w:tcPr>
          <w:p w14:paraId="616BAADA" w14:textId="0D4EB7DC"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w:t>
            </w:r>
          </w:p>
        </w:tc>
        <w:tc>
          <w:tcPr>
            <w:tcW w:w="536" w:type="dxa"/>
          </w:tcPr>
          <w:p w14:paraId="7A8649BA" w14:textId="1FF01E29"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712</w:t>
            </w:r>
          </w:p>
        </w:tc>
        <w:tc>
          <w:tcPr>
            <w:tcW w:w="512" w:type="dxa"/>
          </w:tcPr>
          <w:p w14:paraId="0CC7714A" w14:textId="59C1C49B"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907</w:t>
            </w:r>
          </w:p>
        </w:tc>
        <w:tc>
          <w:tcPr>
            <w:tcW w:w="568" w:type="dxa"/>
          </w:tcPr>
          <w:p w14:paraId="5A51DC27" w14:textId="79A06165"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249</w:t>
            </w:r>
          </w:p>
        </w:tc>
        <w:tc>
          <w:tcPr>
            <w:tcW w:w="631" w:type="dxa"/>
          </w:tcPr>
          <w:p w14:paraId="1177ADD2" w14:textId="18C55FE5"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80</w:t>
            </w:r>
          </w:p>
        </w:tc>
        <w:tc>
          <w:tcPr>
            <w:tcW w:w="502" w:type="dxa"/>
          </w:tcPr>
          <w:p w14:paraId="3754091D" w14:textId="66FCA5F0"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w:t>
            </w:r>
          </w:p>
        </w:tc>
        <w:tc>
          <w:tcPr>
            <w:tcW w:w="483" w:type="dxa"/>
          </w:tcPr>
          <w:p w14:paraId="2DEE5D60" w14:textId="0576C88D"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w:t>
            </w:r>
          </w:p>
        </w:tc>
        <w:tc>
          <w:tcPr>
            <w:tcW w:w="494" w:type="dxa"/>
          </w:tcPr>
          <w:p w14:paraId="2C80FC6D" w14:textId="38F86CF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706" w:type="dxa"/>
          </w:tcPr>
          <w:p w14:paraId="6B609F30" w14:textId="2D790BDC"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650" w:type="dxa"/>
          </w:tcPr>
          <w:p w14:paraId="74C7DA1D" w14:textId="17C8BF6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w:t>
            </w:r>
          </w:p>
        </w:tc>
        <w:tc>
          <w:tcPr>
            <w:tcW w:w="639" w:type="dxa"/>
          </w:tcPr>
          <w:p w14:paraId="3207771C" w14:textId="0B62B885" w:rsidR="007D5837"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723" w:type="dxa"/>
          </w:tcPr>
          <w:p w14:paraId="6371284A" w14:textId="654D7658" w:rsidR="007D5837"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737" w:type="dxa"/>
          </w:tcPr>
          <w:p w14:paraId="072384CA" w14:textId="67C1F85D" w:rsidR="007D5837"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r>
      <w:tr w:rsidR="007D5837" w:rsidRPr="00B31317" w14:paraId="09967591" w14:textId="77777777" w:rsidTr="007C3A4D">
        <w:tc>
          <w:tcPr>
            <w:tcW w:w="537" w:type="dxa"/>
          </w:tcPr>
          <w:p w14:paraId="0C06F81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1955</w:t>
            </w:r>
          </w:p>
        </w:tc>
        <w:tc>
          <w:tcPr>
            <w:tcW w:w="440" w:type="dxa"/>
          </w:tcPr>
          <w:p w14:paraId="0267B8C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470" w:type="dxa"/>
          </w:tcPr>
          <w:p w14:paraId="6027CB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98" w:type="dxa"/>
          </w:tcPr>
          <w:p w14:paraId="71BFBC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502" w:type="dxa"/>
          </w:tcPr>
          <w:p w14:paraId="63A787A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267</w:t>
            </w:r>
          </w:p>
        </w:tc>
        <w:tc>
          <w:tcPr>
            <w:tcW w:w="536" w:type="dxa"/>
          </w:tcPr>
          <w:p w14:paraId="2D0BD5A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726</w:t>
            </w:r>
          </w:p>
        </w:tc>
        <w:tc>
          <w:tcPr>
            <w:tcW w:w="512" w:type="dxa"/>
          </w:tcPr>
          <w:p w14:paraId="3A0F51A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108</w:t>
            </w:r>
          </w:p>
        </w:tc>
        <w:tc>
          <w:tcPr>
            <w:tcW w:w="568" w:type="dxa"/>
          </w:tcPr>
          <w:p w14:paraId="78BCA7D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631" w:type="dxa"/>
          </w:tcPr>
          <w:p w14:paraId="7880E9E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502" w:type="dxa"/>
          </w:tcPr>
          <w:p w14:paraId="049B3A1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84</w:t>
            </w:r>
          </w:p>
        </w:tc>
        <w:tc>
          <w:tcPr>
            <w:tcW w:w="483" w:type="dxa"/>
          </w:tcPr>
          <w:p w14:paraId="521023C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w:t>
            </w:r>
          </w:p>
        </w:tc>
        <w:tc>
          <w:tcPr>
            <w:tcW w:w="494" w:type="dxa"/>
          </w:tcPr>
          <w:p w14:paraId="50385AB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706" w:type="dxa"/>
          </w:tcPr>
          <w:p w14:paraId="1CFCC96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w:t>
            </w:r>
          </w:p>
        </w:tc>
        <w:tc>
          <w:tcPr>
            <w:tcW w:w="650" w:type="dxa"/>
          </w:tcPr>
          <w:p w14:paraId="28C7C4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122</w:t>
            </w:r>
          </w:p>
        </w:tc>
        <w:tc>
          <w:tcPr>
            <w:tcW w:w="639" w:type="dxa"/>
          </w:tcPr>
          <w:p w14:paraId="12C71FB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723" w:type="dxa"/>
          </w:tcPr>
          <w:p w14:paraId="7C18064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344</w:t>
            </w:r>
          </w:p>
        </w:tc>
        <w:tc>
          <w:tcPr>
            <w:tcW w:w="737" w:type="dxa"/>
          </w:tcPr>
          <w:p w14:paraId="40B562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w:t>
            </w:r>
          </w:p>
        </w:tc>
      </w:tr>
      <w:tr w:rsidR="007D5837" w:rsidRPr="00B31317" w14:paraId="78C28057" w14:textId="77777777" w:rsidTr="007C3A4D">
        <w:tc>
          <w:tcPr>
            <w:tcW w:w="537" w:type="dxa"/>
          </w:tcPr>
          <w:p w14:paraId="6C28E76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1956</w:t>
            </w:r>
          </w:p>
        </w:tc>
        <w:tc>
          <w:tcPr>
            <w:tcW w:w="440" w:type="dxa"/>
          </w:tcPr>
          <w:p w14:paraId="78436A2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w:t>
            </w:r>
          </w:p>
        </w:tc>
        <w:tc>
          <w:tcPr>
            <w:tcW w:w="470" w:type="dxa"/>
          </w:tcPr>
          <w:p w14:paraId="4D4C82D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498" w:type="dxa"/>
          </w:tcPr>
          <w:p w14:paraId="0B43FA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502" w:type="dxa"/>
          </w:tcPr>
          <w:p w14:paraId="49EAE1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351</w:t>
            </w:r>
          </w:p>
        </w:tc>
        <w:tc>
          <w:tcPr>
            <w:tcW w:w="536" w:type="dxa"/>
          </w:tcPr>
          <w:p w14:paraId="52D1CE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528</w:t>
            </w:r>
          </w:p>
        </w:tc>
        <w:tc>
          <w:tcPr>
            <w:tcW w:w="512" w:type="dxa"/>
          </w:tcPr>
          <w:p w14:paraId="55F8EAB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397</w:t>
            </w:r>
          </w:p>
        </w:tc>
        <w:tc>
          <w:tcPr>
            <w:tcW w:w="568" w:type="dxa"/>
          </w:tcPr>
          <w:p w14:paraId="49515B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w:t>
            </w:r>
          </w:p>
        </w:tc>
        <w:tc>
          <w:tcPr>
            <w:tcW w:w="631" w:type="dxa"/>
          </w:tcPr>
          <w:p w14:paraId="513BA1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w:t>
            </w:r>
          </w:p>
        </w:tc>
        <w:tc>
          <w:tcPr>
            <w:tcW w:w="502" w:type="dxa"/>
          </w:tcPr>
          <w:p w14:paraId="77BC6A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c>
          <w:tcPr>
            <w:tcW w:w="483" w:type="dxa"/>
          </w:tcPr>
          <w:p w14:paraId="125B29E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122</w:t>
            </w:r>
          </w:p>
        </w:tc>
        <w:tc>
          <w:tcPr>
            <w:tcW w:w="494" w:type="dxa"/>
          </w:tcPr>
          <w:p w14:paraId="4E64139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w:t>
            </w:r>
          </w:p>
        </w:tc>
        <w:tc>
          <w:tcPr>
            <w:tcW w:w="706" w:type="dxa"/>
          </w:tcPr>
          <w:p w14:paraId="7050149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650" w:type="dxa"/>
          </w:tcPr>
          <w:p w14:paraId="4B32E06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150</w:t>
            </w:r>
          </w:p>
        </w:tc>
        <w:tc>
          <w:tcPr>
            <w:tcW w:w="639" w:type="dxa"/>
          </w:tcPr>
          <w:p w14:paraId="79D80A3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723" w:type="dxa"/>
          </w:tcPr>
          <w:p w14:paraId="700CB34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300</w:t>
            </w:r>
          </w:p>
        </w:tc>
        <w:tc>
          <w:tcPr>
            <w:tcW w:w="737" w:type="dxa"/>
          </w:tcPr>
          <w:p w14:paraId="32476A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156</w:t>
            </w:r>
          </w:p>
        </w:tc>
      </w:tr>
      <w:tr w:rsidR="007D5837" w:rsidRPr="00B31317" w14:paraId="21F8C216" w14:textId="77777777" w:rsidTr="007C3A4D">
        <w:tc>
          <w:tcPr>
            <w:tcW w:w="537" w:type="dxa"/>
          </w:tcPr>
          <w:p w14:paraId="58C28AE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1957</w:t>
            </w:r>
          </w:p>
        </w:tc>
        <w:tc>
          <w:tcPr>
            <w:tcW w:w="440" w:type="dxa"/>
          </w:tcPr>
          <w:p w14:paraId="3A58BA1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70" w:type="dxa"/>
          </w:tcPr>
          <w:p w14:paraId="78E7878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98" w:type="dxa"/>
          </w:tcPr>
          <w:p w14:paraId="65462B7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502" w:type="dxa"/>
          </w:tcPr>
          <w:p w14:paraId="4FFE58B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280</w:t>
            </w:r>
          </w:p>
        </w:tc>
        <w:tc>
          <w:tcPr>
            <w:tcW w:w="536" w:type="dxa"/>
          </w:tcPr>
          <w:p w14:paraId="6B9E07D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768</w:t>
            </w:r>
          </w:p>
        </w:tc>
        <w:tc>
          <w:tcPr>
            <w:tcW w:w="512" w:type="dxa"/>
          </w:tcPr>
          <w:p w14:paraId="289FDF7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378</w:t>
            </w:r>
          </w:p>
        </w:tc>
        <w:tc>
          <w:tcPr>
            <w:tcW w:w="568" w:type="dxa"/>
          </w:tcPr>
          <w:p w14:paraId="184D4ED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140</w:t>
            </w:r>
          </w:p>
        </w:tc>
        <w:tc>
          <w:tcPr>
            <w:tcW w:w="631" w:type="dxa"/>
          </w:tcPr>
          <w:p w14:paraId="68D59FA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226</w:t>
            </w:r>
          </w:p>
        </w:tc>
        <w:tc>
          <w:tcPr>
            <w:tcW w:w="502" w:type="dxa"/>
          </w:tcPr>
          <w:p w14:paraId="665AFA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483" w:type="dxa"/>
          </w:tcPr>
          <w:p w14:paraId="4B402E2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109</w:t>
            </w:r>
          </w:p>
        </w:tc>
        <w:tc>
          <w:tcPr>
            <w:tcW w:w="494" w:type="dxa"/>
          </w:tcPr>
          <w:p w14:paraId="7836E5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143</w:t>
            </w:r>
          </w:p>
        </w:tc>
        <w:tc>
          <w:tcPr>
            <w:tcW w:w="706" w:type="dxa"/>
          </w:tcPr>
          <w:p w14:paraId="6D08C7F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w:t>
            </w:r>
          </w:p>
        </w:tc>
        <w:tc>
          <w:tcPr>
            <w:tcW w:w="650" w:type="dxa"/>
          </w:tcPr>
          <w:p w14:paraId="04EB4F4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184</w:t>
            </w:r>
          </w:p>
        </w:tc>
        <w:tc>
          <w:tcPr>
            <w:tcW w:w="639" w:type="dxa"/>
          </w:tcPr>
          <w:p w14:paraId="524D31D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723" w:type="dxa"/>
          </w:tcPr>
          <w:p w14:paraId="767D867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358</w:t>
            </w:r>
          </w:p>
        </w:tc>
        <w:tc>
          <w:tcPr>
            <w:tcW w:w="737" w:type="dxa"/>
          </w:tcPr>
          <w:p w14:paraId="489BF45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179</w:t>
            </w:r>
          </w:p>
        </w:tc>
      </w:tr>
      <w:tr w:rsidR="007D5837" w:rsidRPr="00B31317" w14:paraId="43912217" w14:textId="77777777" w:rsidTr="007C3A4D">
        <w:tc>
          <w:tcPr>
            <w:tcW w:w="537" w:type="dxa"/>
          </w:tcPr>
          <w:p w14:paraId="5F3A86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1958</w:t>
            </w:r>
          </w:p>
        </w:tc>
        <w:tc>
          <w:tcPr>
            <w:tcW w:w="440" w:type="dxa"/>
          </w:tcPr>
          <w:p w14:paraId="634F8B6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w:t>
            </w:r>
          </w:p>
        </w:tc>
        <w:tc>
          <w:tcPr>
            <w:tcW w:w="470" w:type="dxa"/>
          </w:tcPr>
          <w:p w14:paraId="7DA2BAB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98" w:type="dxa"/>
          </w:tcPr>
          <w:p w14:paraId="66E2CED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502" w:type="dxa"/>
          </w:tcPr>
          <w:p w14:paraId="2625AA0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475</w:t>
            </w:r>
          </w:p>
        </w:tc>
        <w:tc>
          <w:tcPr>
            <w:tcW w:w="536" w:type="dxa"/>
          </w:tcPr>
          <w:p w14:paraId="0DF9AB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1070</w:t>
            </w:r>
          </w:p>
        </w:tc>
        <w:tc>
          <w:tcPr>
            <w:tcW w:w="512" w:type="dxa"/>
          </w:tcPr>
          <w:p w14:paraId="3E31AA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574</w:t>
            </w:r>
          </w:p>
        </w:tc>
        <w:tc>
          <w:tcPr>
            <w:tcW w:w="568" w:type="dxa"/>
          </w:tcPr>
          <w:p w14:paraId="125B0BD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327</w:t>
            </w:r>
          </w:p>
        </w:tc>
        <w:tc>
          <w:tcPr>
            <w:tcW w:w="631" w:type="dxa"/>
          </w:tcPr>
          <w:p w14:paraId="49E2227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137</w:t>
            </w:r>
          </w:p>
        </w:tc>
        <w:tc>
          <w:tcPr>
            <w:tcW w:w="502" w:type="dxa"/>
          </w:tcPr>
          <w:p w14:paraId="035187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w:t>
            </w:r>
          </w:p>
        </w:tc>
        <w:tc>
          <w:tcPr>
            <w:tcW w:w="483" w:type="dxa"/>
          </w:tcPr>
          <w:p w14:paraId="69C14F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154</w:t>
            </w:r>
          </w:p>
        </w:tc>
        <w:tc>
          <w:tcPr>
            <w:tcW w:w="494" w:type="dxa"/>
          </w:tcPr>
          <w:p w14:paraId="380BEF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89</w:t>
            </w:r>
          </w:p>
        </w:tc>
        <w:tc>
          <w:tcPr>
            <w:tcW w:w="706" w:type="dxa"/>
          </w:tcPr>
          <w:p w14:paraId="3CFA75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w:t>
            </w:r>
          </w:p>
        </w:tc>
        <w:tc>
          <w:tcPr>
            <w:tcW w:w="650" w:type="dxa"/>
          </w:tcPr>
          <w:p w14:paraId="6F7EFD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255</w:t>
            </w:r>
          </w:p>
        </w:tc>
        <w:tc>
          <w:tcPr>
            <w:tcW w:w="639" w:type="dxa"/>
          </w:tcPr>
          <w:p w14:paraId="75CDF07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w:t>
            </w:r>
          </w:p>
        </w:tc>
        <w:tc>
          <w:tcPr>
            <w:tcW w:w="723" w:type="dxa"/>
          </w:tcPr>
          <w:p w14:paraId="788E7DA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526</w:t>
            </w:r>
          </w:p>
        </w:tc>
        <w:tc>
          <w:tcPr>
            <w:tcW w:w="737" w:type="dxa"/>
          </w:tcPr>
          <w:p w14:paraId="0D77AF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257</w:t>
            </w:r>
          </w:p>
        </w:tc>
      </w:tr>
      <w:tr w:rsidR="007D5837" w:rsidRPr="00B31317" w14:paraId="1ABD761E" w14:textId="77777777" w:rsidTr="007C3A4D">
        <w:tc>
          <w:tcPr>
            <w:tcW w:w="537" w:type="dxa"/>
          </w:tcPr>
          <w:p w14:paraId="31D5A91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1959</w:t>
            </w:r>
          </w:p>
        </w:tc>
        <w:tc>
          <w:tcPr>
            <w:tcW w:w="440" w:type="dxa"/>
          </w:tcPr>
          <w:p w14:paraId="6CC5B8C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70" w:type="dxa"/>
          </w:tcPr>
          <w:p w14:paraId="784F15D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98" w:type="dxa"/>
          </w:tcPr>
          <w:p w14:paraId="0D06C27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502" w:type="dxa"/>
          </w:tcPr>
          <w:p w14:paraId="575FEAF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570</w:t>
            </w:r>
          </w:p>
        </w:tc>
        <w:tc>
          <w:tcPr>
            <w:tcW w:w="536" w:type="dxa"/>
          </w:tcPr>
          <w:p w14:paraId="15C69A8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615</w:t>
            </w:r>
          </w:p>
        </w:tc>
        <w:tc>
          <w:tcPr>
            <w:tcW w:w="512" w:type="dxa"/>
          </w:tcPr>
          <w:p w14:paraId="7F22930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316</w:t>
            </w:r>
          </w:p>
        </w:tc>
        <w:tc>
          <w:tcPr>
            <w:tcW w:w="568" w:type="dxa"/>
          </w:tcPr>
          <w:p w14:paraId="6C6FE5B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159</w:t>
            </w:r>
          </w:p>
        </w:tc>
        <w:tc>
          <w:tcPr>
            <w:tcW w:w="631" w:type="dxa"/>
          </w:tcPr>
          <w:p w14:paraId="1BCC53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94</w:t>
            </w:r>
          </w:p>
        </w:tc>
        <w:tc>
          <w:tcPr>
            <w:tcW w:w="502" w:type="dxa"/>
          </w:tcPr>
          <w:p w14:paraId="08A694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w:t>
            </w:r>
          </w:p>
        </w:tc>
        <w:tc>
          <w:tcPr>
            <w:tcW w:w="483" w:type="dxa"/>
          </w:tcPr>
          <w:p w14:paraId="79A01A9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w:t>
            </w:r>
          </w:p>
        </w:tc>
        <w:tc>
          <w:tcPr>
            <w:tcW w:w="494" w:type="dxa"/>
          </w:tcPr>
          <w:p w14:paraId="0E29A8C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706" w:type="dxa"/>
          </w:tcPr>
          <w:p w14:paraId="6F3C35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650" w:type="dxa"/>
          </w:tcPr>
          <w:p w14:paraId="73E8E81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169</w:t>
            </w:r>
          </w:p>
        </w:tc>
        <w:tc>
          <w:tcPr>
            <w:tcW w:w="639" w:type="dxa"/>
          </w:tcPr>
          <w:p w14:paraId="491BB1E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w:t>
            </w:r>
          </w:p>
        </w:tc>
        <w:tc>
          <w:tcPr>
            <w:tcW w:w="723" w:type="dxa"/>
          </w:tcPr>
          <w:p w14:paraId="46851A7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406</w:t>
            </w:r>
          </w:p>
        </w:tc>
        <w:tc>
          <w:tcPr>
            <w:tcW w:w="737" w:type="dxa"/>
          </w:tcPr>
          <w:p w14:paraId="7B5584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134</w:t>
            </w:r>
          </w:p>
        </w:tc>
      </w:tr>
      <w:tr w:rsidR="007D5837" w:rsidRPr="00B31317" w14:paraId="58B94411" w14:textId="77777777" w:rsidTr="007C3A4D">
        <w:tc>
          <w:tcPr>
            <w:tcW w:w="537" w:type="dxa"/>
          </w:tcPr>
          <w:p w14:paraId="71690B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1960</w:t>
            </w:r>
          </w:p>
        </w:tc>
        <w:tc>
          <w:tcPr>
            <w:tcW w:w="440" w:type="dxa"/>
          </w:tcPr>
          <w:p w14:paraId="65E84D1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470" w:type="dxa"/>
          </w:tcPr>
          <w:p w14:paraId="1BE1FB7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98" w:type="dxa"/>
          </w:tcPr>
          <w:p w14:paraId="4778E01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502" w:type="dxa"/>
          </w:tcPr>
          <w:p w14:paraId="0339C6B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288</w:t>
            </w:r>
          </w:p>
        </w:tc>
        <w:tc>
          <w:tcPr>
            <w:tcW w:w="536" w:type="dxa"/>
          </w:tcPr>
          <w:p w14:paraId="5A895E0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868</w:t>
            </w:r>
          </w:p>
        </w:tc>
        <w:tc>
          <w:tcPr>
            <w:tcW w:w="512" w:type="dxa"/>
          </w:tcPr>
          <w:p w14:paraId="62EA17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685</w:t>
            </w:r>
          </w:p>
        </w:tc>
        <w:tc>
          <w:tcPr>
            <w:tcW w:w="568" w:type="dxa"/>
          </w:tcPr>
          <w:p w14:paraId="4991A75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302</w:t>
            </w:r>
          </w:p>
        </w:tc>
        <w:tc>
          <w:tcPr>
            <w:tcW w:w="631" w:type="dxa"/>
          </w:tcPr>
          <w:p w14:paraId="73CE4A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240</w:t>
            </w:r>
          </w:p>
        </w:tc>
        <w:tc>
          <w:tcPr>
            <w:tcW w:w="502" w:type="dxa"/>
          </w:tcPr>
          <w:p w14:paraId="4C0A989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115</w:t>
            </w:r>
          </w:p>
        </w:tc>
        <w:tc>
          <w:tcPr>
            <w:tcW w:w="483" w:type="dxa"/>
          </w:tcPr>
          <w:p w14:paraId="4D8D5E2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c>
          <w:tcPr>
            <w:tcW w:w="494" w:type="dxa"/>
          </w:tcPr>
          <w:p w14:paraId="436100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87</w:t>
            </w:r>
          </w:p>
        </w:tc>
        <w:tc>
          <w:tcPr>
            <w:tcW w:w="706" w:type="dxa"/>
          </w:tcPr>
          <w:p w14:paraId="7B5AAA7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650" w:type="dxa"/>
          </w:tcPr>
          <w:p w14:paraId="604A990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236</w:t>
            </w:r>
          </w:p>
        </w:tc>
        <w:tc>
          <w:tcPr>
            <w:tcW w:w="639" w:type="dxa"/>
          </w:tcPr>
          <w:p w14:paraId="28DCAC4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723" w:type="dxa"/>
          </w:tcPr>
          <w:p w14:paraId="34CA15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392</w:t>
            </w:r>
          </w:p>
        </w:tc>
        <w:tc>
          <w:tcPr>
            <w:tcW w:w="737" w:type="dxa"/>
          </w:tcPr>
          <w:p w14:paraId="47B07D0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292</w:t>
            </w:r>
          </w:p>
        </w:tc>
      </w:tr>
      <w:tr w:rsidR="007D5837" w:rsidRPr="00B31317" w14:paraId="0067CB9D" w14:textId="77777777" w:rsidTr="007C3A4D">
        <w:tc>
          <w:tcPr>
            <w:tcW w:w="537" w:type="dxa"/>
          </w:tcPr>
          <w:p w14:paraId="567527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1961</w:t>
            </w:r>
          </w:p>
        </w:tc>
        <w:tc>
          <w:tcPr>
            <w:tcW w:w="440" w:type="dxa"/>
          </w:tcPr>
          <w:p w14:paraId="6784C5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470" w:type="dxa"/>
          </w:tcPr>
          <w:p w14:paraId="6B9309E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98" w:type="dxa"/>
          </w:tcPr>
          <w:p w14:paraId="02EF82F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502" w:type="dxa"/>
          </w:tcPr>
          <w:p w14:paraId="3980F3D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762</w:t>
            </w:r>
          </w:p>
        </w:tc>
        <w:tc>
          <w:tcPr>
            <w:tcW w:w="536" w:type="dxa"/>
          </w:tcPr>
          <w:p w14:paraId="2318117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554</w:t>
            </w:r>
          </w:p>
        </w:tc>
        <w:tc>
          <w:tcPr>
            <w:tcW w:w="512" w:type="dxa"/>
          </w:tcPr>
          <w:p w14:paraId="6D64060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w:t>
            </w:r>
          </w:p>
        </w:tc>
        <w:tc>
          <w:tcPr>
            <w:tcW w:w="568" w:type="dxa"/>
          </w:tcPr>
          <w:p w14:paraId="31494D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228</w:t>
            </w:r>
          </w:p>
        </w:tc>
        <w:tc>
          <w:tcPr>
            <w:tcW w:w="631" w:type="dxa"/>
          </w:tcPr>
          <w:p w14:paraId="643DA83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186</w:t>
            </w:r>
          </w:p>
        </w:tc>
        <w:tc>
          <w:tcPr>
            <w:tcW w:w="502" w:type="dxa"/>
          </w:tcPr>
          <w:p w14:paraId="2C6C6E3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137</w:t>
            </w:r>
          </w:p>
        </w:tc>
        <w:tc>
          <w:tcPr>
            <w:tcW w:w="483" w:type="dxa"/>
          </w:tcPr>
          <w:p w14:paraId="56CD6B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137</w:t>
            </w:r>
          </w:p>
        </w:tc>
        <w:tc>
          <w:tcPr>
            <w:tcW w:w="494" w:type="dxa"/>
          </w:tcPr>
          <w:p w14:paraId="21ACA0C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94</w:t>
            </w:r>
          </w:p>
        </w:tc>
        <w:tc>
          <w:tcPr>
            <w:tcW w:w="706" w:type="dxa"/>
          </w:tcPr>
          <w:p w14:paraId="76A123A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73</w:t>
            </w:r>
          </w:p>
        </w:tc>
        <w:tc>
          <w:tcPr>
            <w:tcW w:w="650" w:type="dxa"/>
          </w:tcPr>
          <w:p w14:paraId="1EE16EF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207</w:t>
            </w:r>
          </w:p>
        </w:tc>
        <w:tc>
          <w:tcPr>
            <w:tcW w:w="639" w:type="dxa"/>
          </w:tcPr>
          <w:p w14:paraId="496B0E0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723" w:type="dxa"/>
          </w:tcPr>
          <w:p w14:paraId="2B0574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456</w:t>
            </w:r>
          </w:p>
        </w:tc>
        <w:tc>
          <w:tcPr>
            <w:tcW w:w="737" w:type="dxa"/>
          </w:tcPr>
          <w:p w14:paraId="0B60173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177</w:t>
            </w:r>
          </w:p>
        </w:tc>
      </w:tr>
      <w:tr w:rsidR="007D5837" w:rsidRPr="00B31317" w14:paraId="3B701052" w14:textId="77777777" w:rsidTr="007C3A4D">
        <w:tc>
          <w:tcPr>
            <w:tcW w:w="537" w:type="dxa"/>
          </w:tcPr>
          <w:p w14:paraId="28FAFAB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1962</w:t>
            </w:r>
          </w:p>
        </w:tc>
        <w:tc>
          <w:tcPr>
            <w:tcW w:w="440" w:type="dxa"/>
          </w:tcPr>
          <w:p w14:paraId="3F70E6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46</w:t>
            </w:r>
          </w:p>
        </w:tc>
        <w:tc>
          <w:tcPr>
            <w:tcW w:w="470" w:type="dxa"/>
          </w:tcPr>
          <w:p w14:paraId="693BD85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498" w:type="dxa"/>
          </w:tcPr>
          <w:p w14:paraId="37E85D9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502" w:type="dxa"/>
          </w:tcPr>
          <w:p w14:paraId="685A988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568</w:t>
            </w:r>
          </w:p>
        </w:tc>
        <w:tc>
          <w:tcPr>
            <w:tcW w:w="536" w:type="dxa"/>
          </w:tcPr>
          <w:p w14:paraId="769B7CB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572</w:t>
            </w:r>
          </w:p>
        </w:tc>
        <w:tc>
          <w:tcPr>
            <w:tcW w:w="512" w:type="dxa"/>
          </w:tcPr>
          <w:p w14:paraId="460C5F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172</w:t>
            </w:r>
          </w:p>
        </w:tc>
        <w:tc>
          <w:tcPr>
            <w:tcW w:w="568" w:type="dxa"/>
          </w:tcPr>
          <w:p w14:paraId="63B30F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w:t>
            </w:r>
          </w:p>
        </w:tc>
        <w:tc>
          <w:tcPr>
            <w:tcW w:w="631" w:type="dxa"/>
          </w:tcPr>
          <w:p w14:paraId="6754921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502" w:type="dxa"/>
          </w:tcPr>
          <w:p w14:paraId="3275D46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83" w:type="dxa"/>
          </w:tcPr>
          <w:p w14:paraId="6D61340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134</w:t>
            </w:r>
          </w:p>
        </w:tc>
        <w:tc>
          <w:tcPr>
            <w:tcW w:w="494" w:type="dxa"/>
          </w:tcPr>
          <w:p w14:paraId="4516B40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706" w:type="dxa"/>
          </w:tcPr>
          <w:p w14:paraId="1304901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650" w:type="dxa"/>
          </w:tcPr>
          <w:p w14:paraId="311964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148</w:t>
            </w:r>
          </w:p>
        </w:tc>
        <w:tc>
          <w:tcPr>
            <w:tcW w:w="639" w:type="dxa"/>
          </w:tcPr>
          <w:p w14:paraId="363C01A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62</w:t>
            </w:r>
          </w:p>
        </w:tc>
        <w:tc>
          <w:tcPr>
            <w:tcW w:w="723" w:type="dxa"/>
          </w:tcPr>
          <w:p w14:paraId="371767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399</w:t>
            </w:r>
          </w:p>
        </w:tc>
        <w:tc>
          <w:tcPr>
            <w:tcW w:w="737" w:type="dxa"/>
          </w:tcPr>
          <w:p w14:paraId="17E8076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83</w:t>
            </w:r>
          </w:p>
        </w:tc>
      </w:tr>
      <w:tr w:rsidR="007D5837" w:rsidRPr="00B31317" w14:paraId="528B85AE" w14:textId="77777777" w:rsidTr="007C3A4D">
        <w:tc>
          <w:tcPr>
            <w:tcW w:w="537" w:type="dxa"/>
          </w:tcPr>
          <w:p w14:paraId="552EEB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1963</w:t>
            </w:r>
          </w:p>
        </w:tc>
        <w:tc>
          <w:tcPr>
            <w:tcW w:w="440" w:type="dxa"/>
          </w:tcPr>
          <w:p w14:paraId="041A469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470" w:type="dxa"/>
          </w:tcPr>
          <w:p w14:paraId="7F13AE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498" w:type="dxa"/>
          </w:tcPr>
          <w:p w14:paraId="312030A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w:t>
            </w:r>
          </w:p>
        </w:tc>
        <w:tc>
          <w:tcPr>
            <w:tcW w:w="502" w:type="dxa"/>
          </w:tcPr>
          <w:p w14:paraId="3AF77DC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232</w:t>
            </w:r>
          </w:p>
        </w:tc>
        <w:tc>
          <w:tcPr>
            <w:tcW w:w="536" w:type="dxa"/>
          </w:tcPr>
          <w:p w14:paraId="43A08EC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444</w:t>
            </w:r>
          </w:p>
        </w:tc>
        <w:tc>
          <w:tcPr>
            <w:tcW w:w="512" w:type="dxa"/>
          </w:tcPr>
          <w:p w14:paraId="019292E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248</w:t>
            </w:r>
          </w:p>
        </w:tc>
        <w:tc>
          <w:tcPr>
            <w:tcW w:w="568" w:type="dxa"/>
          </w:tcPr>
          <w:p w14:paraId="6F1A989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c>
          <w:tcPr>
            <w:tcW w:w="631" w:type="dxa"/>
          </w:tcPr>
          <w:p w14:paraId="6A5D79B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502" w:type="dxa"/>
          </w:tcPr>
          <w:p w14:paraId="1F12DC7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483" w:type="dxa"/>
          </w:tcPr>
          <w:p w14:paraId="31A06E3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146</w:t>
            </w:r>
          </w:p>
        </w:tc>
        <w:tc>
          <w:tcPr>
            <w:tcW w:w="494" w:type="dxa"/>
          </w:tcPr>
          <w:p w14:paraId="72B000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136</w:t>
            </w:r>
          </w:p>
        </w:tc>
        <w:tc>
          <w:tcPr>
            <w:tcW w:w="706" w:type="dxa"/>
          </w:tcPr>
          <w:p w14:paraId="6516D37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650" w:type="dxa"/>
          </w:tcPr>
          <w:p w14:paraId="37BCA9A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128</w:t>
            </w:r>
          </w:p>
        </w:tc>
        <w:tc>
          <w:tcPr>
            <w:tcW w:w="639" w:type="dxa"/>
          </w:tcPr>
          <w:p w14:paraId="5BC4F81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723" w:type="dxa"/>
          </w:tcPr>
          <w:p w14:paraId="2E6F037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248</w:t>
            </w:r>
          </w:p>
        </w:tc>
        <w:tc>
          <w:tcPr>
            <w:tcW w:w="737" w:type="dxa"/>
          </w:tcPr>
          <w:p w14:paraId="73E5D0E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114</w:t>
            </w:r>
          </w:p>
        </w:tc>
      </w:tr>
      <w:tr w:rsidR="007D5837" w:rsidRPr="00B31317" w14:paraId="0978BCE4" w14:textId="77777777" w:rsidTr="007C3A4D">
        <w:tc>
          <w:tcPr>
            <w:tcW w:w="537" w:type="dxa"/>
          </w:tcPr>
          <w:p w14:paraId="4D944FB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1964</w:t>
            </w:r>
          </w:p>
        </w:tc>
        <w:tc>
          <w:tcPr>
            <w:tcW w:w="440" w:type="dxa"/>
          </w:tcPr>
          <w:p w14:paraId="4DC3ABE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470" w:type="dxa"/>
          </w:tcPr>
          <w:p w14:paraId="66A57C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98" w:type="dxa"/>
          </w:tcPr>
          <w:p w14:paraId="759D89B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w:t>
            </w:r>
          </w:p>
        </w:tc>
        <w:tc>
          <w:tcPr>
            <w:tcW w:w="502" w:type="dxa"/>
          </w:tcPr>
          <w:p w14:paraId="37B8BD6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391</w:t>
            </w:r>
          </w:p>
        </w:tc>
        <w:tc>
          <w:tcPr>
            <w:tcW w:w="536" w:type="dxa"/>
          </w:tcPr>
          <w:p w14:paraId="4546A1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640</w:t>
            </w:r>
          </w:p>
        </w:tc>
        <w:tc>
          <w:tcPr>
            <w:tcW w:w="512" w:type="dxa"/>
          </w:tcPr>
          <w:p w14:paraId="419CAB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265</w:t>
            </w:r>
          </w:p>
        </w:tc>
        <w:tc>
          <w:tcPr>
            <w:tcW w:w="568" w:type="dxa"/>
          </w:tcPr>
          <w:p w14:paraId="32791B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67</w:t>
            </w:r>
          </w:p>
        </w:tc>
        <w:tc>
          <w:tcPr>
            <w:tcW w:w="631" w:type="dxa"/>
          </w:tcPr>
          <w:p w14:paraId="6B15EB1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502" w:type="dxa"/>
          </w:tcPr>
          <w:p w14:paraId="42E8B09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83" w:type="dxa"/>
          </w:tcPr>
          <w:p w14:paraId="73CB65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w:t>
            </w:r>
          </w:p>
        </w:tc>
        <w:tc>
          <w:tcPr>
            <w:tcW w:w="494" w:type="dxa"/>
          </w:tcPr>
          <w:p w14:paraId="5D05892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706" w:type="dxa"/>
          </w:tcPr>
          <w:p w14:paraId="386A9C3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650" w:type="dxa"/>
          </w:tcPr>
          <w:p w14:paraId="6CF7D30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131</w:t>
            </w:r>
          </w:p>
        </w:tc>
        <w:tc>
          <w:tcPr>
            <w:tcW w:w="639" w:type="dxa"/>
          </w:tcPr>
          <w:p w14:paraId="7A67A6B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w:t>
            </w:r>
          </w:p>
        </w:tc>
        <w:tc>
          <w:tcPr>
            <w:tcW w:w="723" w:type="dxa"/>
          </w:tcPr>
          <w:p w14:paraId="75734EA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348</w:t>
            </w:r>
          </w:p>
        </w:tc>
        <w:tc>
          <w:tcPr>
            <w:tcW w:w="737" w:type="dxa"/>
          </w:tcPr>
          <w:p w14:paraId="639C97C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91</w:t>
            </w:r>
          </w:p>
        </w:tc>
      </w:tr>
      <w:tr w:rsidR="007D5837" w:rsidRPr="00B31317" w14:paraId="776C68AD" w14:textId="77777777" w:rsidTr="007C3A4D">
        <w:tc>
          <w:tcPr>
            <w:tcW w:w="537" w:type="dxa"/>
          </w:tcPr>
          <w:p w14:paraId="77F31E6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1965</w:t>
            </w:r>
          </w:p>
        </w:tc>
        <w:tc>
          <w:tcPr>
            <w:tcW w:w="440" w:type="dxa"/>
          </w:tcPr>
          <w:p w14:paraId="44E1B89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470" w:type="dxa"/>
          </w:tcPr>
          <w:p w14:paraId="2272959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498" w:type="dxa"/>
          </w:tcPr>
          <w:p w14:paraId="20E10E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w:t>
            </w:r>
          </w:p>
        </w:tc>
        <w:tc>
          <w:tcPr>
            <w:tcW w:w="502" w:type="dxa"/>
          </w:tcPr>
          <w:p w14:paraId="74FFE09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368</w:t>
            </w:r>
          </w:p>
        </w:tc>
        <w:tc>
          <w:tcPr>
            <w:tcW w:w="536" w:type="dxa"/>
          </w:tcPr>
          <w:p w14:paraId="1758294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563</w:t>
            </w:r>
          </w:p>
        </w:tc>
        <w:tc>
          <w:tcPr>
            <w:tcW w:w="512" w:type="dxa"/>
          </w:tcPr>
          <w:p w14:paraId="2C3508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121</w:t>
            </w:r>
          </w:p>
        </w:tc>
        <w:tc>
          <w:tcPr>
            <w:tcW w:w="568" w:type="dxa"/>
          </w:tcPr>
          <w:p w14:paraId="099A93F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w:t>
            </w:r>
          </w:p>
        </w:tc>
        <w:tc>
          <w:tcPr>
            <w:tcW w:w="631" w:type="dxa"/>
          </w:tcPr>
          <w:p w14:paraId="0A2A35C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144</w:t>
            </w:r>
          </w:p>
        </w:tc>
        <w:tc>
          <w:tcPr>
            <w:tcW w:w="502" w:type="dxa"/>
          </w:tcPr>
          <w:p w14:paraId="105DFA1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140</w:t>
            </w:r>
          </w:p>
        </w:tc>
        <w:tc>
          <w:tcPr>
            <w:tcW w:w="483" w:type="dxa"/>
          </w:tcPr>
          <w:p w14:paraId="00504C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209</w:t>
            </w:r>
          </w:p>
        </w:tc>
        <w:tc>
          <w:tcPr>
            <w:tcW w:w="494" w:type="dxa"/>
          </w:tcPr>
          <w:p w14:paraId="239965A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93</w:t>
            </w:r>
          </w:p>
        </w:tc>
        <w:tc>
          <w:tcPr>
            <w:tcW w:w="706" w:type="dxa"/>
          </w:tcPr>
          <w:p w14:paraId="4EDDA05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650" w:type="dxa"/>
          </w:tcPr>
          <w:p w14:paraId="275D2EA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147</w:t>
            </w:r>
          </w:p>
        </w:tc>
        <w:tc>
          <w:tcPr>
            <w:tcW w:w="639" w:type="dxa"/>
          </w:tcPr>
          <w:p w14:paraId="3CD4937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723" w:type="dxa"/>
          </w:tcPr>
          <w:p w14:paraId="422A16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317</w:t>
            </w:r>
          </w:p>
        </w:tc>
        <w:tc>
          <w:tcPr>
            <w:tcW w:w="737" w:type="dxa"/>
          </w:tcPr>
          <w:p w14:paraId="63A621D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132</w:t>
            </w:r>
          </w:p>
        </w:tc>
      </w:tr>
      <w:tr w:rsidR="007D5837" w:rsidRPr="00B31317" w14:paraId="5544D5D8" w14:textId="77777777" w:rsidTr="007C3A4D">
        <w:tc>
          <w:tcPr>
            <w:tcW w:w="537" w:type="dxa"/>
          </w:tcPr>
          <w:p w14:paraId="14F8AA9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1966</w:t>
            </w:r>
          </w:p>
        </w:tc>
        <w:tc>
          <w:tcPr>
            <w:tcW w:w="440" w:type="dxa"/>
          </w:tcPr>
          <w:p w14:paraId="22B4179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w:t>
            </w:r>
          </w:p>
        </w:tc>
        <w:tc>
          <w:tcPr>
            <w:tcW w:w="470" w:type="dxa"/>
          </w:tcPr>
          <w:p w14:paraId="71F9444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98" w:type="dxa"/>
          </w:tcPr>
          <w:p w14:paraId="02BC7A5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502" w:type="dxa"/>
          </w:tcPr>
          <w:p w14:paraId="13AEE1E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513</w:t>
            </w:r>
          </w:p>
        </w:tc>
        <w:tc>
          <w:tcPr>
            <w:tcW w:w="536" w:type="dxa"/>
          </w:tcPr>
          <w:p w14:paraId="371E3E6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1120</w:t>
            </w:r>
          </w:p>
        </w:tc>
        <w:tc>
          <w:tcPr>
            <w:tcW w:w="512" w:type="dxa"/>
          </w:tcPr>
          <w:p w14:paraId="1E4BF4B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653</w:t>
            </w:r>
          </w:p>
        </w:tc>
        <w:tc>
          <w:tcPr>
            <w:tcW w:w="568" w:type="dxa"/>
          </w:tcPr>
          <w:p w14:paraId="62F701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214</w:t>
            </w:r>
          </w:p>
        </w:tc>
        <w:tc>
          <w:tcPr>
            <w:tcW w:w="631" w:type="dxa"/>
          </w:tcPr>
          <w:p w14:paraId="39106EA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83</w:t>
            </w:r>
          </w:p>
        </w:tc>
        <w:tc>
          <w:tcPr>
            <w:tcW w:w="502" w:type="dxa"/>
          </w:tcPr>
          <w:p w14:paraId="4670F86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483" w:type="dxa"/>
          </w:tcPr>
          <w:p w14:paraId="76F70A3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494" w:type="dxa"/>
          </w:tcPr>
          <w:p w14:paraId="7E4FEF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706" w:type="dxa"/>
          </w:tcPr>
          <w:p w14:paraId="5B9163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650" w:type="dxa"/>
          </w:tcPr>
          <w:p w14:paraId="73980B1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236</w:t>
            </w:r>
          </w:p>
        </w:tc>
        <w:tc>
          <w:tcPr>
            <w:tcW w:w="639" w:type="dxa"/>
          </w:tcPr>
          <w:p w14:paraId="2AEDA66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723" w:type="dxa"/>
          </w:tcPr>
          <w:p w14:paraId="7A168B3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556</w:t>
            </w:r>
          </w:p>
        </w:tc>
        <w:tc>
          <w:tcPr>
            <w:tcW w:w="737" w:type="dxa"/>
          </w:tcPr>
          <w:p w14:paraId="4DE7EB9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r>
      <w:tr w:rsidR="007D5837" w:rsidRPr="00B31317" w14:paraId="73ED7114" w14:textId="77777777" w:rsidTr="007C3A4D">
        <w:tc>
          <w:tcPr>
            <w:tcW w:w="537" w:type="dxa"/>
          </w:tcPr>
          <w:p w14:paraId="4CCC93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1967</w:t>
            </w:r>
          </w:p>
        </w:tc>
        <w:tc>
          <w:tcPr>
            <w:tcW w:w="440" w:type="dxa"/>
          </w:tcPr>
          <w:p w14:paraId="5F5066C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470" w:type="dxa"/>
          </w:tcPr>
          <w:p w14:paraId="2A850C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w:t>
            </w:r>
          </w:p>
        </w:tc>
        <w:tc>
          <w:tcPr>
            <w:tcW w:w="498" w:type="dxa"/>
          </w:tcPr>
          <w:p w14:paraId="4D4C135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502" w:type="dxa"/>
          </w:tcPr>
          <w:p w14:paraId="7A8ED74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447</w:t>
            </w:r>
          </w:p>
        </w:tc>
        <w:tc>
          <w:tcPr>
            <w:tcW w:w="536" w:type="dxa"/>
          </w:tcPr>
          <w:p w14:paraId="54E4D2F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245</w:t>
            </w:r>
          </w:p>
        </w:tc>
        <w:tc>
          <w:tcPr>
            <w:tcW w:w="512" w:type="dxa"/>
          </w:tcPr>
          <w:p w14:paraId="697E65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w:t>
            </w:r>
          </w:p>
        </w:tc>
        <w:tc>
          <w:tcPr>
            <w:tcW w:w="568" w:type="dxa"/>
          </w:tcPr>
          <w:p w14:paraId="3112B25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171</w:t>
            </w:r>
          </w:p>
        </w:tc>
        <w:tc>
          <w:tcPr>
            <w:tcW w:w="631" w:type="dxa"/>
          </w:tcPr>
          <w:p w14:paraId="3551B9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w:t>
            </w:r>
          </w:p>
        </w:tc>
        <w:tc>
          <w:tcPr>
            <w:tcW w:w="502" w:type="dxa"/>
          </w:tcPr>
          <w:p w14:paraId="1B5019C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w:t>
            </w:r>
          </w:p>
        </w:tc>
        <w:tc>
          <w:tcPr>
            <w:tcW w:w="483" w:type="dxa"/>
          </w:tcPr>
          <w:p w14:paraId="6AF89F2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126</w:t>
            </w:r>
          </w:p>
        </w:tc>
        <w:tc>
          <w:tcPr>
            <w:tcW w:w="494" w:type="dxa"/>
          </w:tcPr>
          <w:p w14:paraId="5EFEBB8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439</w:t>
            </w:r>
          </w:p>
        </w:tc>
        <w:tc>
          <w:tcPr>
            <w:tcW w:w="706" w:type="dxa"/>
          </w:tcPr>
          <w:p w14:paraId="6D6C85B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650" w:type="dxa"/>
          </w:tcPr>
          <w:p w14:paraId="7752208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146</w:t>
            </w:r>
          </w:p>
        </w:tc>
        <w:tc>
          <w:tcPr>
            <w:tcW w:w="639" w:type="dxa"/>
          </w:tcPr>
          <w:p w14:paraId="24B7E39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723" w:type="dxa"/>
          </w:tcPr>
          <w:p w14:paraId="3DA3095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242</w:t>
            </w:r>
          </w:p>
        </w:tc>
        <w:tc>
          <w:tcPr>
            <w:tcW w:w="737" w:type="dxa"/>
          </w:tcPr>
          <w:p w14:paraId="32AB627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108</w:t>
            </w:r>
          </w:p>
        </w:tc>
      </w:tr>
      <w:tr w:rsidR="007D5837" w:rsidRPr="00B31317" w14:paraId="516F2DEA" w14:textId="77777777" w:rsidTr="007C3A4D">
        <w:tc>
          <w:tcPr>
            <w:tcW w:w="537" w:type="dxa"/>
          </w:tcPr>
          <w:p w14:paraId="7718042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1968</w:t>
            </w:r>
          </w:p>
        </w:tc>
        <w:tc>
          <w:tcPr>
            <w:tcW w:w="440" w:type="dxa"/>
          </w:tcPr>
          <w:p w14:paraId="6F6417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w:t>
            </w:r>
          </w:p>
        </w:tc>
        <w:tc>
          <w:tcPr>
            <w:tcW w:w="470" w:type="dxa"/>
          </w:tcPr>
          <w:p w14:paraId="6DEB054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w:t>
            </w:r>
          </w:p>
        </w:tc>
        <w:tc>
          <w:tcPr>
            <w:tcW w:w="498" w:type="dxa"/>
          </w:tcPr>
          <w:p w14:paraId="6C3753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c>
          <w:tcPr>
            <w:tcW w:w="502" w:type="dxa"/>
          </w:tcPr>
          <w:p w14:paraId="2186AC8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483</w:t>
            </w:r>
          </w:p>
        </w:tc>
        <w:tc>
          <w:tcPr>
            <w:tcW w:w="536" w:type="dxa"/>
          </w:tcPr>
          <w:p w14:paraId="4696378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457</w:t>
            </w:r>
          </w:p>
        </w:tc>
        <w:tc>
          <w:tcPr>
            <w:tcW w:w="512" w:type="dxa"/>
          </w:tcPr>
          <w:p w14:paraId="0BDCE02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124</w:t>
            </w:r>
          </w:p>
        </w:tc>
        <w:tc>
          <w:tcPr>
            <w:tcW w:w="568" w:type="dxa"/>
          </w:tcPr>
          <w:p w14:paraId="3390152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116</w:t>
            </w:r>
          </w:p>
        </w:tc>
        <w:tc>
          <w:tcPr>
            <w:tcW w:w="631" w:type="dxa"/>
          </w:tcPr>
          <w:p w14:paraId="398862F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502" w:type="dxa"/>
          </w:tcPr>
          <w:p w14:paraId="404989D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76</w:t>
            </w:r>
          </w:p>
        </w:tc>
        <w:tc>
          <w:tcPr>
            <w:tcW w:w="483" w:type="dxa"/>
          </w:tcPr>
          <w:p w14:paraId="603A4E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124</w:t>
            </w:r>
          </w:p>
        </w:tc>
        <w:tc>
          <w:tcPr>
            <w:tcW w:w="494" w:type="dxa"/>
          </w:tcPr>
          <w:p w14:paraId="37D525D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706" w:type="dxa"/>
          </w:tcPr>
          <w:p w14:paraId="071912E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650" w:type="dxa"/>
          </w:tcPr>
          <w:p w14:paraId="67F7F0E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136</w:t>
            </w:r>
          </w:p>
        </w:tc>
        <w:tc>
          <w:tcPr>
            <w:tcW w:w="639" w:type="dxa"/>
          </w:tcPr>
          <w:p w14:paraId="2DE2A45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121</w:t>
            </w:r>
          </w:p>
        </w:tc>
        <w:tc>
          <w:tcPr>
            <w:tcW w:w="723" w:type="dxa"/>
          </w:tcPr>
          <w:p w14:paraId="6AC77B3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353</w:t>
            </w:r>
          </w:p>
        </w:tc>
        <w:tc>
          <w:tcPr>
            <w:tcW w:w="737" w:type="dxa"/>
          </w:tcPr>
          <w:p w14:paraId="01CDDBA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w:t>
            </w:r>
          </w:p>
        </w:tc>
      </w:tr>
      <w:tr w:rsidR="007D5837" w:rsidRPr="00B31317" w14:paraId="32D400E5" w14:textId="77777777" w:rsidTr="007C3A4D">
        <w:tc>
          <w:tcPr>
            <w:tcW w:w="537" w:type="dxa"/>
          </w:tcPr>
          <w:p w14:paraId="31414AF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1969</w:t>
            </w:r>
          </w:p>
        </w:tc>
        <w:tc>
          <w:tcPr>
            <w:tcW w:w="440" w:type="dxa"/>
          </w:tcPr>
          <w:p w14:paraId="30E5D83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70" w:type="dxa"/>
          </w:tcPr>
          <w:p w14:paraId="7CA4CB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498" w:type="dxa"/>
          </w:tcPr>
          <w:p w14:paraId="5912D68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502" w:type="dxa"/>
          </w:tcPr>
          <w:p w14:paraId="42BD1C5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426</w:t>
            </w:r>
          </w:p>
        </w:tc>
        <w:tc>
          <w:tcPr>
            <w:tcW w:w="536" w:type="dxa"/>
          </w:tcPr>
          <w:p w14:paraId="6BF3FB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987</w:t>
            </w:r>
          </w:p>
        </w:tc>
        <w:tc>
          <w:tcPr>
            <w:tcW w:w="512" w:type="dxa"/>
          </w:tcPr>
          <w:p w14:paraId="09F2572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380</w:t>
            </w:r>
          </w:p>
        </w:tc>
        <w:tc>
          <w:tcPr>
            <w:tcW w:w="568" w:type="dxa"/>
          </w:tcPr>
          <w:p w14:paraId="3106F0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95</w:t>
            </w:r>
          </w:p>
        </w:tc>
        <w:tc>
          <w:tcPr>
            <w:tcW w:w="631" w:type="dxa"/>
          </w:tcPr>
          <w:p w14:paraId="7250BCB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w:t>
            </w:r>
          </w:p>
        </w:tc>
        <w:tc>
          <w:tcPr>
            <w:tcW w:w="502" w:type="dxa"/>
          </w:tcPr>
          <w:p w14:paraId="1E63B2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99</w:t>
            </w:r>
          </w:p>
        </w:tc>
        <w:tc>
          <w:tcPr>
            <w:tcW w:w="483" w:type="dxa"/>
          </w:tcPr>
          <w:p w14:paraId="71C127F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239</w:t>
            </w:r>
          </w:p>
        </w:tc>
        <w:tc>
          <w:tcPr>
            <w:tcW w:w="494" w:type="dxa"/>
          </w:tcPr>
          <w:p w14:paraId="1A26E7D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162</w:t>
            </w:r>
          </w:p>
        </w:tc>
        <w:tc>
          <w:tcPr>
            <w:tcW w:w="706" w:type="dxa"/>
          </w:tcPr>
          <w:p w14:paraId="6198736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650" w:type="dxa"/>
          </w:tcPr>
          <w:p w14:paraId="308F0F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212</w:t>
            </w:r>
          </w:p>
        </w:tc>
        <w:tc>
          <w:tcPr>
            <w:tcW w:w="639" w:type="dxa"/>
          </w:tcPr>
          <w:p w14:paraId="7B40619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723" w:type="dxa"/>
          </w:tcPr>
          <w:p w14:paraId="6FEE080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480</w:t>
            </w:r>
          </w:p>
        </w:tc>
        <w:tc>
          <w:tcPr>
            <w:tcW w:w="737" w:type="dxa"/>
          </w:tcPr>
          <w:p w14:paraId="19B794C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172</w:t>
            </w:r>
          </w:p>
        </w:tc>
      </w:tr>
      <w:tr w:rsidR="007D5837" w:rsidRPr="00B31317" w14:paraId="460F0FBD" w14:textId="77777777" w:rsidTr="007C3A4D">
        <w:tc>
          <w:tcPr>
            <w:tcW w:w="537" w:type="dxa"/>
          </w:tcPr>
          <w:p w14:paraId="0A33202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1970</w:t>
            </w:r>
          </w:p>
        </w:tc>
        <w:tc>
          <w:tcPr>
            <w:tcW w:w="440" w:type="dxa"/>
          </w:tcPr>
          <w:p w14:paraId="6665D6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70" w:type="dxa"/>
          </w:tcPr>
          <w:p w14:paraId="6BDC440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498" w:type="dxa"/>
          </w:tcPr>
          <w:p w14:paraId="7C29E55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502" w:type="dxa"/>
          </w:tcPr>
          <w:p w14:paraId="6E50ABC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429</w:t>
            </w:r>
          </w:p>
        </w:tc>
        <w:tc>
          <w:tcPr>
            <w:tcW w:w="536" w:type="dxa"/>
          </w:tcPr>
          <w:p w14:paraId="27DBA5E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699</w:t>
            </w:r>
          </w:p>
        </w:tc>
        <w:tc>
          <w:tcPr>
            <w:tcW w:w="512" w:type="dxa"/>
          </w:tcPr>
          <w:p w14:paraId="30792F7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383</w:t>
            </w:r>
          </w:p>
        </w:tc>
        <w:tc>
          <w:tcPr>
            <w:tcW w:w="568" w:type="dxa"/>
          </w:tcPr>
          <w:p w14:paraId="341ED52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106</w:t>
            </w:r>
          </w:p>
        </w:tc>
        <w:tc>
          <w:tcPr>
            <w:tcW w:w="631" w:type="dxa"/>
          </w:tcPr>
          <w:p w14:paraId="1DE4FD3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c>
          <w:tcPr>
            <w:tcW w:w="502" w:type="dxa"/>
          </w:tcPr>
          <w:p w14:paraId="74D3B11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258</w:t>
            </w:r>
          </w:p>
        </w:tc>
        <w:tc>
          <w:tcPr>
            <w:tcW w:w="483" w:type="dxa"/>
          </w:tcPr>
          <w:p w14:paraId="783EF9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163</w:t>
            </w:r>
          </w:p>
        </w:tc>
        <w:tc>
          <w:tcPr>
            <w:tcW w:w="494" w:type="dxa"/>
          </w:tcPr>
          <w:p w14:paraId="22FC849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85</w:t>
            </w:r>
          </w:p>
        </w:tc>
        <w:tc>
          <w:tcPr>
            <w:tcW w:w="706" w:type="dxa"/>
          </w:tcPr>
          <w:p w14:paraId="4C765C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650" w:type="dxa"/>
          </w:tcPr>
          <w:p w14:paraId="73D14D2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w:t>
            </w:r>
          </w:p>
        </w:tc>
        <w:tc>
          <w:tcPr>
            <w:tcW w:w="639" w:type="dxa"/>
          </w:tcPr>
          <w:p w14:paraId="3F89A05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62</w:t>
            </w:r>
          </w:p>
        </w:tc>
        <w:tc>
          <w:tcPr>
            <w:tcW w:w="723" w:type="dxa"/>
          </w:tcPr>
          <w:p w14:paraId="1DDA0F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385</w:t>
            </w:r>
          </w:p>
        </w:tc>
        <w:tc>
          <w:tcPr>
            <w:tcW w:w="737" w:type="dxa"/>
          </w:tcPr>
          <w:p w14:paraId="519E6E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206</w:t>
            </w:r>
          </w:p>
        </w:tc>
      </w:tr>
      <w:tr w:rsidR="007D5837" w:rsidRPr="00B31317" w14:paraId="4119D10E" w14:textId="77777777" w:rsidTr="007C3A4D">
        <w:tc>
          <w:tcPr>
            <w:tcW w:w="537" w:type="dxa"/>
          </w:tcPr>
          <w:p w14:paraId="4ADB932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1971</w:t>
            </w:r>
          </w:p>
        </w:tc>
        <w:tc>
          <w:tcPr>
            <w:tcW w:w="440" w:type="dxa"/>
          </w:tcPr>
          <w:p w14:paraId="64A8788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470" w:type="dxa"/>
          </w:tcPr>
          <w:p w14:paraId="2E2408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498" w:type="dxa"/>
          </w:tcPr>
          <w:p w14:paraId="3763A7A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502" w:type="dxa"/>
          </w:tcPr>
          <w:p w14:paraId="0523365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631</w:t>
            </w:r>
          </w:p>
        </w:tc>
        <w:tc>
          <w:tcPr>
            <w:tcW w:w="536" w:type="dxa"/>
          </w:tcPr>
          <w:p w14:paraId="32E77EF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1030</w:t>
            </w:r>
          </w:p>
        </w:tc>
        <w:tc>
          <w:tcPr>
            <w:tcW w:w="512" w:type="dxa"/>
          </w:tcPr>
          <w:p w14:paraId="75FDC24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392</w:t>
            </w:r>
          </w:p>
        </w:tc>
        <w:tc>
          <w:tcPr>
            <w:tcW w:w="568" w:type="dxa"/>
          </w:tcPr>
          <w:p w14:paraId="23124E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145</w:t>
            </w:r>
          </w:p>
        </w:tc>
        <w:tc>
          <w:tcPr>
            <w:tcW w:w="631" w:type="dxa"/>
          </w:tcPr>
          <w:p w14:paraId="105DF75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w:t>
            </w:r>
          </w:p>
        </w:tc>
        <w:tc>
          <w:tcPr>
            <w:tcW w:w="502" w:type="dxa"/>
          </w:tcPr>
          <w:p w14:paraId="7FE74B9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76</w:t>
            </w:r>
          </w:p>
        </w:tc>
        <w:tc>
          <w:tcPr>
            <w:tcW w:w="483" w:type="dxa"/>
          </w:tcPr>
          <w:p w14:paraId="674C423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63</w:t>
            </w:r>
          </w:p>
        </w:tc>
        <w:tc>
          <w:tcPr>
            <w:tcW w:w="494" w:type="dxa"/>
          </w:tcPr>
          <w:p w14:paraId="739507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706" w:type="dxa"/>
          </w:tcPr>
          <w:p w14:paraId="375848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650" w:type="dxa"/>
          </w:tcPr>
          <w:p w14:paraId="50DA276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219</w:t>
            </w:r>
          </w:p>
        </w:tc>
        <w:tc>
          <w:tcPr>
            <w:tcW w:w="639" w:type="dxa"/>
          </w:tcPr>
          <w:p w14:paraId="5C26A98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723" w:type="dxa"/>
          </w:tcPr>
          <w:p w14:paraId="52429DB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565</w:t>
            </w:r>
          </w:p>
        </w:tc>
        <w:tc>
          <w:tcPr>
            <w:tcW w:w="737" w:type="dxa"/>
          </w:tcPr>
          <w:p w14:paraId="60A8A6F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158</w:t>
            </w:r>
          </w:p>
        </w:tc>
      </w:tr>
      <w:tr w:rsidR="007D5837" w:rsidRPr="00B31317" w14:paraId="1205E7E8" w14:textId="77777777" w:rsidTr="007C3A4D">
        <w:tc>
          <w:tcPr>
            <w:tcW w:w="537" w:type="dxa"/>
          </w:tcPr>
          <w:p w14:paraId="1675EDF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1972</w:t>
            </w:r>
          </w:p>
        </w:tc>
        <w:tc>
          <w:tcPr>
            <w:tcW w:w="440" w:type="dxa"/>
          </w:tcPr>
          <w:p w14:paraId="4535E09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w:t>
            </w:r>
          </w:p>
        </w:tc>
        <w:tc>
          <w:tcPr>
            <w:tcW w:w="470" w:type="dxa"/>
          </w:tcPr>
          <w:p w14:paraId="3EF5B08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498" w:type="dxa"/>
          </w:tcPr>
          <w:p w14:paraId="7281592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502" w:type="dxa"/>
          </w:tcPr>
          <w:p w14:paraId="6745CC3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430</w:t>
            </w:r>
          </w:p>
        </w:tc>
        <w:tc>
          <w:tcPr>
            <w:tcW w:w="536" w:type="dxa"/>
          </w:tcPr>
          <w:p w14:paraId="7BB72F1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859</w:t>
            </w:r>
          </w:p>
        </w:tc>
        <w:tc>
          <w:tcPr>
            <w:tcW w:w="512" w:type="dxa"/>
          </w:tcPr>
          <w:p w14:paraId="3D9593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280</w:t>
            </w:r>
          </w:p>
        </w:tc>
        <w:tc>
          <w:tcPr>
            <w:tcW w:w="568" w:type="dxa"/>
          </w:tcPr>
          <w:p w14:paraId="2E35D36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170</w:t>
            </w:r>
          </w:p>
        </w:tc>
        <w:tc>
          <w:tcPr>
            <w:tcW w:w="631" w:type="dxa"/>
          </w:tcPr>
          <w:p w14:paraId="61FBCCD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67</w:t>
            </w:r>
          </w:p>
        </w:tc>
        <w:tc>
          <w:tcPr>
            <w:tcW w:w="502" w:type="dxa"/>
          </w:tcPr>
          <w:p w14:paraId="13ED42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82</w:t>
            </w:r>
          </w:p>
        </w:tc>
        <w:tc>
          <w:tcPr>
            <w:tcW w:w="483" w:type="dxa"/>
          </w:tcPr>
          <w:p w14:paraId="102944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67</w:t>
            </w:r>
          </w:p>
        </w:tc>
        <w:tc>
          <w:tcPr>
            <w:tcW w:w="494" w:type="dxa"/>
          </w:tcPr>
          <w:p w14:paraId="1A324CF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80</w:t>
            </w:r>
          </w:p>
        </w:tc>
        <w:tc>
          <w:tcPr>
            <w:tcW w:w="706" w:type="dxa"/>
          </w:tcPr>
          <w:p w14:paraId="16C0150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650" w:type="dxa"/>
          </w:tcPr>
          <w:p w14:paraId="61F43B5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178</w:t>
            </w:r>
          </w:p>
        </w:tc>
        <w:tc>
          <w:tcPr>
            <w:tcW w:w="639" w:type="dxa"/>
          </w:tcPr>
          <w:p w14:paraId="719615A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723" w:type="dxa"/>
          </w:tcPr>
          <w:p w14:paraId="25C8C0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437</w:t>
            </w:r>
          </w:p>
        </w:tc>
        <w:tc>
          <w:tcPr>
            <w:tcW w:w="737" w:type="dxa"/>
          </w:tcPr>
          <w:p w14:paraId="2181F7A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133</w:t>
            </w:r>
          </w:p>
        </w:tc>
      </w:tr>
      <w:tr w:rsidR="007D5837" w:rsidRPr="00B31317" w14:paraId="0C6722F0" w14:textId="77777777" w:rsidTr="007C3A4D">
        <w:tc>
          <w:tcPr>
            <w:tcW w:w="537" w:type="dxa"/>
          </w:tcPr>
          <w:p w14:paraId="079E71E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1973</w:t>
            </w:r>
          </w:p>
        </w:tc>
        <w:tc>
          <w:tcPr>
            <w:tcW w:w="440" w:type="dxa"/>
          </w:tcPr>
          <w:p w14:paraId="6484240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470" w:type="dxa"/>
          </w:tcPr>
          <w:p w14:paraId="3C66DF1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98" w:type="dxa"/>
          </w:tcPr>
          <w:p w14:paraId="518A025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502" w:type="dxa"/>
          </w:tcPr>
          <w:p w14:paraId="3688ED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738</w:t>
            </w:r>
          </w:p>
        </w:tc>
        <w:tc>
          <w:tcPr>
            <w:tcW w:w="536" w:type="dxa"/>
          </w:tcPr>
          <w:p w14:paraId="3E10A5B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949</w:t>
            </w:r>
          </w:p>
        </w:tc>
        <w:tc>
          <w:tcPr>
            <w:tcW w:w="512" w:type="dxa"/>
          </w:tcPr>
          <w:p w14:paraId="1FB1EC6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446</w:t>
            </w:r>
          </w:p>
        </w:tc>
        <w:tc>
          <w:tcPr>
            <w:tcW w:w="568" w:type="dxa"/>
          </w:tcPr>
          <w:p w14:paraId="07C697C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228</w:t>
            </w:r>
          </w:p>
        </w:tc>
        <w:tc>
          <w:tcPr>
            <w:tcW w:w="631" w:type="dxa"/>
          </w:tcPr>
          <w:p w14:paraId="68B9E39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161</w:t>
            </w:r>
          </w:p>
        </w:tc>
        <w:tc>
          <w:tcPr>
            <w:tcW w:w="502" w:type="dxa"/>
          </w:tcPr>
          <w:p w14:paraId="3E5D15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70</w:t>
            </w:r>
          </w:p>
        </w:tc>
        <w:tc>
          <w:tcPr>
            <w:tcW w:w="483" w:type="dxa"/>
          </w:tcPr>
          <w:p w14:paraId="140C2D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134</w:t>
            </w:r>
          </w:p>
        </w:tc>
        <w:tc>
          <w:tcPr>
            <w:tcW w:w="494" w:type="dxa"/>
          </w:tcPr>
          <w:p w14:paraId="3240097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90</w:t>
            </w:r>
          </w:p>
        </w:tc>
        <w:tc>
          <w:tcPr>
            <w:tcW w:w="706" w:type="dxa"/>
          </w:tcPr>
          <w:p w14:paraId="5DB874C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w:t>
            </w:r>
          </w:p>
        </w:tc>
        <w:tc>
          <w:tcPr>
            <w:tcW w:w="650" w:type="dxa"/>
          </w:tcPr>
          <w:p w14:paraId="08658A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246</w:t>
            </w:r>
          </w:p>
        </w:tc>
        <w:tc>
          <w:tcPr>
            <w:tcW w:w="639" w:type="dxa"/>
          </w:tcPr>
          <w:p w14:paraId="3A6D192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723" w:type="dxa"/>
          </w:tcPr>
          <w:p w14:paraId="066B4C4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574</w:t>
            </w:r>
          </w:p>
        </w:tc>
        <w:tc>
          <w:tcPr>
            <w:tcW w:w="737" w:type="dxa"/>
          </w:tcPr>
          <w:p w14:paraId="5D5B23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r>
      <w:tr w:rsidR="007D5837" w:rsidRPr="00B31317" w14:paraId="5FB1FE4F" w14:textId="77777777" w:rsidTr="007C3A4D">
        <w:tc>
          <w:tcPr>
            <w:tcW w:w="537" w:type="dxa"/>
          </w:tcPr>
          <w:p w14:paraId="6BB4075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1974</w:t>
            </w:r>
          </w:p>
        </w:tc>
        <w:tc>
          <w:tcPr>
            <w:tcW w:w="440" w:type="dxa"/>
          </w:tcPr>
          <w:p w14:paraId="748B3AC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470" w:type="dxa"/>
          </w:tcPr>
          <w:p w14:paraId="1C5A9C9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498" w:type="dxa"/>
          </w:tcPr>
          <w:p w14:paraId="5B352A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502" w:type="dxa"/>
          </w:tcPr>
          <w:p w14:paraId="219A80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588</w:t>
            </w:r>
          </w:p>
        </w:tc>
        <w:tc>
          <w:tcPr>
            <w:tcW w:w="536" w:type="dxa"/>
          </w:tcPr>
          <w:p w14:paraId="3F3D915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391</w:t>
            </w:r>
          </w:p>
        </w:tc>
        <w:tc>
          <w:tcPr>
            <w:tcW w:w="512" w:type="dxa"/>
          </w:tcPr>
          <w:p w14:paraId="37FCA15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131</w:t>
            </w:r>
          </w:p>
        </w:tc>
        <w:tc>
          <w:tcPr>
            <w:tcW w:w="568" w:type="dxa"/>
          </w:tcPr>
          <w:p w14:paraId="71C6B3C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w:t>
            </w:r>
          </w:p>
        </w:tc>
        <w:tc>
          <w:tcPr>
            <w:tcW w:w="631" w:type="dxa"/>
          </w:tcPr>
          <w:p w14:paraId="6EEB37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502" w:type="dxa"/>
          </w:tcPr>
          <w:p w14:paraId="50B466F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104</w:t>
            </w:r>
          </w:p>
        </w:tc>
        <w:tc>
          <w:tcPr>
            <w:tcW w:w="483" w:type="dxa"/>
          </w:tcPr>
          <w:p w14:paraId="33DE4F1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99</w:t>
            </w:r>
          </w:p>
        </w:tc>
        <w:tc>
          <w:tcPr>
            <w:tcW w:w="494" w:type="dxa"/>
          </w:tcPr>
          <w:p w14:paraId="728E1F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706" w:type="dxa"/>
          </w:tcPr>
          <w:p w14:paraId="5164A0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650" w:type="dxa"/>
          </w:tcPr>
          <w:p w14:paraId="1C79BE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125</w:t>
            </w:r>
          </w:p>
        </w:tc>
        <w:tc>
          <w:tcPr>
            <w:tcW w:w="639" w:type="dxa"/>
          </w:tcPr>
          <w:p w14:paraId="0580A44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723" w:type="dxa"/>
          </w:tcPr>
          <w:p w14:paraId="332BF8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334</w:t>
            </w:r>
          </w:p>
        </w:tc>
        <w:tc>
          <w:tcPr>
            <w:tcW w:w="737" w:type="dxa"/>
          </w:tcPr>
          <w:p w14:paraId="38E5B73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81</w:t>
            </w:r>
          </w:p>
        </w:tc>
      </w:tr>
      <w:tr w:rsidR="007D5837" w:rsidRPr="00B31317" w14:paraId="22ED3E29" w14:textId="77777777" w:rsidTr="007C3A4D">
        <w:tc>
          <w:tcPr>
            <w:tcW w:w="537" w:type="dxa"/>
          </w:tcPr>
          <w:p w14:paraId="4A76144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1975</w:t>
            </w:r>
          </w:p>
        </w:tc>
        <w:tc>
          <w:tcPr>
            <w:tcW w:w="440" w:type="dxa"/>
          </w:tcPr>
          <w:p w14:paraId="2EF50A7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70" w:type="dxa"/>
          </w:tcPr>
          <w:p w14:paraId="099F37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498" w:type="dxa"/>
          </w:tcPr>
          <w:p w14:paraId="3C2D3CC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502" w:type="dxa"/>
          </w:tcPr>
          <w:p w14:paraId="2E8218D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367</w:t>
            </w:r>
          </w:p>
        </w:tc>
        <w:tc>
          <w:tcPr>
            <w:tcW w:w="536" w:type="dxa"/>
          </w:tcPr>
          <w:p w14:paraId="50004C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793</w:t>
            </w:r>
          </w:p>
        </w:tc>
        <w:tc>
          <w:tcPr>
            <w:tcW w:w="512" w:type="dxa"/>
          </w:tcPr>
          <w:p w14:paraId="3688390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575</w:t>
            </w:r>
          </w:p>
        </w:tc>
        <w:tc>
          <w:tcPr>
            <w:tcW w:w="568" w:type="dxa"/>
          </w:tcPr>
          <w:p w14:paraId="2301273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109</w:t>
            </w:r>
          </w:p>
        </w:tc>
        <w:tc>
          <w:tcPr>
            <w:tcW w:w="631" w:type="dxa"/>
          </w:tcPr>
          <w:p w14:paraId="7E499EF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52</w:t>
            </w:r>
          </w:p>
        </w:tc>
        <w:tc>
          <w:tcPr>
            <w:tcW w:w="502" w:type="dxa"/>
          </w:tcPr>
          <w:p w14:paraId="6963BEC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w:t>
            </w:r>
          </w:p>
        </w:tc>
        <w:tc>
          <w:tcPr>
            <w:tcW w:w="483" w:type="dxa"/>
          </w:tcPr>
          <w:p w14:paraId="329B6EF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164</w:t>
            </w:r>
          </w:p>
        </w:tc>
        <w:tc>
          <w:tcPr>
            <w:tcW w:w="494" w:type="dxa"/>
          </w:tcPr>
          <w:p w14:paraId="0FFC4E2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98</w:t>
            </w:r>
          </w:p>
        </w:tc>
        <w:tc>
          <w:tcPr>
            <w:tcW w:w="706" w:type="dxa"/>
          </w:tcPr>
          <w:p w14:paraId="5D4DE00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650" w:type="dxa"/>
          </w:tcPr>
          <w:p w14:paraId="0F98C53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w:t>
            </w:r>
          </w:p>
        </w:tc>
        <w:tc>
          <w:tcPr>
            <w:tcW w:w="639" w:type="dxa"/>
          </w:tcPr>
          <w:p w14:paraId="72D3745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723" w:type="dxa"/>
          </w:tcPr>
          <w:p w14:paraId="352272B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393</w:t>
            </w:r>
          </w:p>
        </w:tc>
        <w:tc>
          <w:tcPr>
            <w:tcW w:w="737" w:type="dxa"/>
          </w:tcPr>
          <w:p w14:paraId="059792F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w:t>
            </w:r>
          </w:p>
        </w:tc>
      </w:tr>
      <w:tr w:rsidR="007D5837" w:rsidRPr="00B31317" w14:paraId="423F79D6" w14:textId="77777777" w:rsidTr="007C3A4D">
        <w:tc>
          <w:tcPr>
            <w:tcW w:w="537" w:type="dxa"/>
          </w:tcPr>
          <w:p w14:paraId="0276621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1976</w:t>
            </w:r>
          </w:p>
        </w:tc>
        <w:tc>
          <w:tcPr>
            <w:tcW w:w="440" w:type="dxa"/>
          </w:tcPr>
          <w:p w14:paraId="129EEDB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70" w:type="dxa"/>
          </w:tcPr>
          <w:p w14:paraId="761276F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498" w:type="dxa"/>
          </w:tcPr>
          <w:p w14:paraId="3D6C0C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502" w:type="dxa"/>
          </w:tcPr>
          <w:p w14:paraId="752C1C1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536</w:t>
            </w:r>
          </w:p>
        </w:tc>
        <w:tc>
          <w:tcPr>
            <w:tcW w:w="536" w:type="dxa"/>
          </w:tcPr>
          <w:p w14:paraId="383E049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708</w:t>
            </w:r>
          </w:p>
        </w:tc>
        <w:tc>
          <w:tcPr>
            <w:tcW w:w="512" w:type="dxa"/>
          </w:tcPr>
          <w:p w14:paraId="3E428F6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156</w:t>
            </w:r>
          </w:p>
        </w:tc>
        <w:tc>
          <w:tcPr>
            <w:tcW w:w="568" w:type="dxa"/>
          </w:tcPr>
          <w:p w14:paraId="1A8398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205</w:t>
            </w:r>
          </w:p>
        </w:tc>
        <w:tc>
          <w:tcPr>
            <w:tcW w:w="631" w:type="dxa"/>
          </w:tcPr>
          <w:p w14:paraId="458B3BB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83</w:t>
            </w:r>
          </w:p>
        </w:tc>
        <w:tc>
          <w:tcPr>
            <w:tcW w:w="502" w:type="dxa"/>
          </w:tcPr>
          <w:p w14:paraId="097E73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98</w:t>
            </w:r>
          </w:p>
        </w:tc>
        <w:tc>
          <w:tcPr>
            <w:tcW w:w="483" w:type="dxa"/>
          </w:tcPr>
          <w:p w14:paraId="5314AEA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373</w:t>
            </w:r>
          </w:p>
        </w:tc>
        <w:tc>
          <w:tcPr>
            <w:tcW w:w="494" w:type="dxa"/>
          </w:tcPr>
          <w:p w14:paraId="5B7D36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79</w:t>
            </w:r>
          </w:p>
        </w:tc>
        <w:tc>
          <w:tcPr>
            <w:tcW w:w="706" w:type="dxa"/>
          </w:tcPr>
          <w:p w14:paraId="6DAC332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650" w:type="dxa"/>
          </w:tcPr>
          <w:p w14:paraId="023379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196</w:t>
            </w:r>
          </w:p>
        </w:tc>
        <w:tc>
          <w:tcPr>
            <w:tcW w:w="639" w:type="dxa"/>
          </w:tcPr>
          <w:p w14:paraId="0BD5438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w:t>
            </w:r>
          </w:p>
        </w:tc>
        <w:tc>
          <w:tcPr>
            <w:tcW w:w="723" w:type="dxa"/>
          </w:tcPr>
          <w:p w14:paraId="0F8C94E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424</w:t>
            </w:r>
          </w:p>
        </w:tc>
        <w:tc>
          <w:tcPr>
            <w:tcW w:w="737" w:type="dxa"/>
          </w:tcPr>
          <w:p w14:paraId="1F37FF0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183</w:t>
            </w:r>
          </w:p>
        </w:tc>
      </w:tr>
      <w:tr w:rsidR="007D5837" w:rsidRPr="00B31317" w14:paraId="4FF58421" w14:textId="77777777" w:rsidTr="007C3A4D">
        <w:tc>
          <w:tcPr>
            <w:tcW w:w="537" w:type="dxa"/>
          </w:tcPr>
          <w:p w14:paraId="1831D11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1977</w:t>
            </w:r>
          </w:p>
        </w:tc>
        <w:tc>
          <w:tcPr>
            <w:tcW w:w="440" w:type="dxa"/>
          </w:tcPr>
          <w:p w14:paraId="4A2FF08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w:t>
            </w:r>
          </w:p>
        </w:tc>
        <w:tc>
          <w:tcPr>
            <w:tcW w:w="470" w:type="dxa"/>
          </w:tcPr>
          <w:p w14:paraId="2C2BE8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498" w:type="dxa"/>
          </w:tcPr>
          <w:p w14:paraId="2B7E899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502" w:type="dxa"/>
          </w:tcPr>
          <w:p w14:paraId="307109B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733</w:t>
            </w:r>
          </w:p>
        </w:tc>
        <w:tc>
          <w:tcPr>
            <w:tcW w:w="536" w:type="dxa"/>
          </w:tcPr>
          <w:p w14:paraId="7B8FBE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681</w:t>
            </w:r>
          </w:p>
        </w:tc>
        <w:tc>
          <w:tcPr>
            <w:tcW w:w="512" w:type="dxa"/>
          </w:tcPr>
          <w:p w14:paraId="548A285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206</w:t>
            </w:r>
          </w:p>
        </w:tc>
        <w:tc>
          <w:tcPr>
            <w:tcW w:w="568" w:type="dxa"/>
          </w:tcPr>
          <w:p w14:paraId="533AF8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97</w:t>
            </w:r>
          </w:p>
        </w:tc>
        <w:tc>
          <w:tcPr>
            <w:tcW w:w="631" w:type="dxa"/>
          </w:tcPr>
          <w:p w14:paraId="184F13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154</w:t>
            </w:r>
          </w:p>
        </w:tc>
        <w:tc>
          <w:tcPr>
            <w:tcW w:w="502" w:type="dxa"/>
          </w:tcPr>
          <w:p w14:paraId="2CA0E20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79</w:t>
            </w:r>
          </w:p>
        </w:tc>
        <w:tc>
          <w:tcPr>
            <w:tcW w:w="483" w:type="dxa"/>
          </w:tcPr>
          <w:p w14:paraId="330CC1A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248</w:t>
            </w:r>
          </w:p>
        </w:tc>
        <w:tc>
          <w:tcPr>
            <w:tcW w:w="494" w:type="dxa"/>
          </w:tcPr>
          <w:p w14:paraId="0B6CD3B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w:t>
            </w:r>
          </w:p>
        </w:tc>
        <w:tc>
          <w:tcPr>
            <w:tcW w:w="706" w:type="dxa"/>
          </w:tcPr>
          <w:p w14:paraId="6903F7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650" w:type="dxa"/>
          </w:tcPr>
          <w:p w14:paraId="5847C87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w:t>
            </w:r>
          </w:p>
        </w:tc>
        <w:tc>
          <w:tcPr>
            <w:tcW w:w="639" w:type="dxa"/>
          </w:tcPr>
          <w:p w14:paraId="54E1B95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723" w:type="dxa"/>
          </w:tcPr>
          <w:p w14:paraId="72904F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484</w:t>
            </w:r>
          </w:p>
        </w:tc>
        <w:tc>
          <w:tcPr>
            <w:tcW w:w="737" w:type="dxa"/>
          </w:tcPr>
          <w:p w14:paraId="2544802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157</w:t>
            </w:r>
          </w:p>
        </w:tc>
      </w:tr>
      <w:tr w:rsidR="007D5837" w:rsidRPr="00B31317" w14:paraId="3DB6F4AE" w14:textId="77777777" w:rsidTr="007C3A4D">
        <w:tc>
          <w:tcPr>
            <w:tcW w:w="537" w:type="dxa"/>
          </w:tcPr>
          <w:p w14:paraId="18DABAA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1978</w:t>
            </w:r>
          </w:p>
        </w:tc>
        <w:tc>
          <w:tcPr>
            <w:tcW w:w="440" w:type="dxa"/>
          </w:tcPr>
          <w:p w14:paraId="1A37A29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70" w:type="dxa"/>
          </w:tcPr>
          <w:p w14:paraId="636623D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498" w:type="dxa"/>
          </w:tcPr>
          <w:p w14:paraId="607AFCC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502" w:type="dxa"/>
          </w:tcPr>
          <w:p w14:paraId="693F2A5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619</w:t>
            </w:r>
          </w:p>
        </w:tc>
        <w:tc>
          <w:tcPr>
            <w:tcW w:w="536" w:type="dxa"/>
          </w:tcPr>
          <w:p w14:paraId="374733B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382</w:t>
            </w:r>
          </w:p>
        </w:tc>
        <w:tc>
          <w:tcPr>
            <w:tcW w:w="512" w:type="dxa"/>
          </w:tcPr>
          <w:p w14:paraId="419839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422</w:t>
            </w:r>
          </w:p>
        </w:tc>
        <w:tc>
          <w:tcPr>
            <w:tcW w:w="568" w:type="dxa"/>
          </w:tcPr>
          <w:p w14:paraId="07DABA1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95</w:t>
            </w:r>
          </w:p>
        </w:tc>
        <w:tc>
          <w:tcPr>
            <w:tcW w:w="631" w:type="dxa"/>
          </w:tcPr>
          <w:p w14:paraId="6D2258B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w:t>
            </w:r>
          </w:p>
        </w:tc>
        <w:tc>
          <w:tcPr>
            <w:tcW w:w="502" w:type="dxa"/>
          </w:tcPr>
          <w:p w14:paraId="59B1C26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483" w:type="dxa"/>
          </w:tcPr>
          <w:p w14:paraId="137B37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97</w:t>
            </w:r>
          </w:p>
        </w:tc>
        <w:tc>
          <w:tcPr>
            <w:tcW w:w="494" w:type="dxa"/>
          </w:tcPr>
          <w:p w14:paraId="790ABDF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84</w:t>
            </w:r>
          </w:p>
        </w:tc>
        <w:tc>
          <w:tcPr>
            <w:tcW w:w="706" w:type="dxa"/>
          </w:tcPr>
          <w:p w14:paraId="2C26BDB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w:t>
            </w:r>
          </w:p>
        </w:tc>
        <w:tc>
          <w:tcPr>
            <w:tcW w:w="650" w:type="dxa"/>
          </w:tcPr>
          <w:p w14:paraId="6549019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164</w:t>
            </w:r>
          </w:p>
        </w:tc>
        <w:tc>
          <w:tcPr>
            <w:tcW w:w="639" w:type="dxa"/>
          </w:tcPr>
          <w:p w14:paraId="3CCF4E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723" w:type="dxa"/>
          </w:tcPr>
          <w:p w14:paraId="7812EB9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347</w:t>
            </w:r>
          </w:p>
        </w:tc>
        <w:tc>
          <w:tcPr>
            <w:tcW w:w="737" w:type="dxa"/>
          </w:tcPr>
          <w:p w14:paraId="08E469A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148</w:t>
            </w:r>
          </w:p>
        </w:tc>
      </w:tr>
      <w:tr w:rsidR="007D5837" w:rsidRPr="00B31317" w14:paraId="7EABC565" w14:textId="77777777" w:rsidTr="007C3A4D">
        <w:tc>
          <w:tcPr>
            <w:tcW w:w="537" w:type="dxa"/>
          </w:tcPr>
          <w:p w14:paraId="2ED5811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1979</w:t>
            </w:r>
          </w:p>
        </w:tc>
        <w:tc>
          <w:tcPr>
            <w:tcW w:w="440" w:type="dxa"/>
          </w:tcPr>
          <w:p w14:paraId="4FC62CF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470" w:type="dxa"/>
          </w:tcPr>
          <w:p w14:paraId="00B6EE6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98" w:type="dxa"/>
          </w:tcPr>
          <w:p w14:paraId="04E37DA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502" w:type="dxa"/>
          </w:tcPr>
          <w:p w14:paraId="2658C3B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304</w:t>
            </w:r>
          </w:p>
        </w:tc>
        <w:tc>
          <w:tcPr>
            <w:tcW w:w="536" w:type="dxa"/>
          </w:tcPr>
          <w:p w14:paraId="36592A7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1160</w:t>
            </w:r>
          </w:p>
        </w:tc>
        <w:tc>
          <w:tcPr>
            <w:tcW w:w="512" w:type="dxa"/>
          </w:tcPr>
          <w:p w14:paraId="15BEEFC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441</w:t>
            </w:r>
          </w:p>
        </w:tc>
        <w:tc>
          <w:tcPr>
            <w:tcW w:w="568" w:type="dxa"/>
          </w:tcPr>
          <w:p w14:paraId="5900C36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276</w:t>
            </w:r>
          </w:p>
        </w:tc>
        <w:tc>
          <w:tcPr>
            <w:tcW w:w="631" w:type="dxa"/>
          </w:tcPr>
          <w:p w14:paraId="0D5670F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107</w:t>
            </w:r>
          </w:p>
        </w:tc>
        <w:tc>
          <w:tcPr>
            <w:tcW w:w="502" w:type="dxa"/>
          </w:tcPr>
          <w:p w14:paraId="4839507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84</w:t>
            </w:r>
          </w:p>
        </w:tc>
        <w:tc>
          <w:tcPr>
            <w:tcW w:w="483" w:type="dxa"/>
          </w:tcPr>
          <w:p w14:paraId="59D07B5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287</w:t>
            </w:r>
          </w:p>
        </w:tc>
        <w:tc>
          <w:tcPr>
            <w:tcW w:w="494" w:type="dxa"/>
          </w:tcPr>
          <w:p w14:paraId="2E185C1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186</w:t>
            </w:r>
          </w:p>
        </w:tc>
        <w:tc>
          <w:tcPr>
            <w:tcW w:w="706" w:type="dxa"/>
          </w:tcPr>
          <w:p w14:paraId="7792EED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w:t>
            </w:r>
          </w:p>
        </w:tc>
        <w:tc>
          <w:tcPr>
            <w:tcW w:w="650" w:type="dxa"/>
          </w:tcPr>
          <w:p w14:paraId="5AE1CFA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250</w:t>
            </w:r>
          </w:p>
        </w:tc>
        <w:tc>
          <w:tcPr>
            <w:tcW w:w="639" w:type="dxa"/>
          </w:tcPr>
          <w:p w14:paraId="23E804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723" w:type="dxa"/>
          </w:tcPr>
          <w:p w14:paraId="170DCD4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498</w:t>
            </w:r>
          </w:p>
        </w:tc>
        <w:tc>
          <w:tcPr>
            <w:tcW w:w="737" w:type="dxa"/>
          </w:tcPr>
          <w:p w14:paraId="0787C5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239</w:t>
            </w:r>
          </w:p>
        </w:tc>
      </w:tr>
      <w:tr w:rsidR="007D5837" w:rsidRPr="00B31317" w14:paraId="1A8E2718" w14:textId="77777777" w:rsidTr="007C3A4D">
        <w:tc>
          <w:tcPr>
            <w:tcW w:w="537" w:type="dxa"/>
          </w:tcPr>
          <w:p w14:paraId="1EC0A58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1980</w:t>
            </w:r>
          </w:p>
        </w:tc>
        <w:tc>
          <w:tcPr>
            <w:tcW w:w="440" w:type="dxa"/>
          </w:tcPr>
          <w:p w14:paraId="5F9A42C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470" w:type="dxa"/>
          </w:tcPr>
          <w:p w14:paraId="3C00518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w:t>
            </w:r>
          </w:p>
        </w:tc>
        <w:tc>
          <w:tcPr>
            <w:tcW w:w="498" w:type="dxa"/>
          </w:tcPr>
          <w:p w14:paraId="7344EA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54</w:t>
            </w:r>
          </w:p>
        </w:tc>
        <w:tc>
          <w:tcPr>
            <w:tcW w:w="502" w:type="dxa"/>
          </w:tcPr>
          <w:p w14:paraId="35D3190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412</w:t>
            </w:r>
          </w:p>
        </w:tc>
        <w:tc>
          <w:tcPr>
            <w:tcW w:w="536" w:type="dxa"/>
          </w:tcPr>
          <w:p w14:paraId="7E73555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371</w:t>
            </w:r>
          </w:p>
        </w:tc>
        <w:tc>
          <w:tcPr>
            <w:tcW w:w="512" w:type="dxa"/>
          </w:tcPr>
          <w:p w14:paraId="299DCED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281</w:t>
            </w:r>
          </w:p>
        </w:tc>
        <w:tc>
          <w:tcPr>
            <w:tcW w:w="568" w:type="dxa"/>
          </w:tcPr>
          <w:p w14:paraId="2615A94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115</w:t>
            </w:r>
          </w:p>
        </w:tc>
        <w:tc>
          <w:tcPr>
            <w:tcW w:w="631" w:type="dxa"/>
          </w:tcPr>
          <w:p w14:paraId="280B32E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74</w:t>
            </w:r>
          </w:p>
        </w:tc>
        <w:tc>
          <w:tcPr>
            <w:tcW w:w="502" w:type="dxa"/>
          </w:tcPr>
          <w:p w14:paraId="50AD81C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483" w:type="dxa"/>
          </w:tcPr>
          <w:p w14:paraId="2B591E7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w:t>
            </w:r>
          </w:p>
        </w:tc>
        <w:tc>
          <w:tcPr>
            <w:tcW w:w="494" w:type="dxa"/>
          </w:tcPr>
          <w:p w14:paraId="14F28D4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100</w:t>
            </w:r>
          </w:p>
        </w:tc>
        <w:tc>
          <w:tcPr>
            <w:tcW w:w="706" w:type="dxa"/>
          </w:tcPr>
          <w:p w14:paraId="3822B2A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53</w:t>
            </w:r>
          </w:p>
        </w:tc>
        <w:tc>
          <w:tcPr>
            <w:tcW w:w="650" w:type="dxa"/>
          </w:tcPr>
          <w:p w14:paraId="262CDD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137</w:t>
            </w:r>
          </w:p>
        </w:tc>
        <w:tc>
          <w:tcPr>
            <w:tcW w:w="639" w:type="dxa"/>
          </w:tcPr>
          <w:p w14:paraId="22359FD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85</w:t>
            </w:r>
          </w:p>
        </w:tc>
        <w:tc>
          <w:tcPr>
            <w:tcW w:w="723" w:type="dxa"/>
          </w:tcPr>
          <w:p w14:paraId="7E42C2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279</w:t>
            </w:r>
          </w:p>
        </w:tc>
        <w:tc>
          <w:tcPr>
            <w:tcW w:w="737" w:type="dxa"/>
          </w:tcPr>
          <w:p w14:paraId="621A006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w:t>
            </w:r>
          </w:p>
        </w:tc>
      </w:tr>
      <w:tr w:rsidR="007D5837" w:rsidRPr="00B31317" w14:paraId="3935F5BC" w14:textId="77777777" w:rsidTr="007C3A4D">
        <w:tc>
          <w:tcPr>
            <w:tcW w:w="537" w:type="dxa"/>
          </w:tcPr>
          <w:p w14:paraId="5A7E759F" w14:textId="02C91D3F"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40" w:type="dxa"/>
          </w:tcPr>
          <w:p w14:paraId="40732D8D" w14:textId="7873B35B"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70" w:type="dxa"/>
          </w:tcPr>
          <w:p w14:paraId="1DA75D6E" w14:textId="09B4901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498" w:type="dxa"/>
          </w:tcPr>
          <w:p w14:paraId="38B80B52" w14:textId="6F098239"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02" w:type="dxa"/>
          </w:tcPr>
          <w:p w14:paraId="079711C6" w14:textId="5AD5AEC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536" w:type="dxa"/>
          </w:tcPr>
          <w:p w14:paraId="49918942" w14:textId="529FF677"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2" w:type="dxa"/>
          </w:tcPr>
          <w:p w14:paraId="6F4B88E2" w14:textId="5DBF2711"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68" w:type="dxa"/>
          </w:tcPr>
          <w:p w14:paraId="3FCF331F" w14:textId="094AB057"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31" w:type="dxa"/>
          </w:tcPr>
          <w:p w14:paraId="0AE91132" w14:textId="115BA212"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02" w:type="dxa"/>
          </w:tcPr>
          <w:p w14:paraId="2A4551FB" w14:textId="03654351"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83" w:type="dxa"/>
          </w:tcPr>
          <w:p w14:paraId="4066C11B" w14:textId="5ED4256F"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494" w:type="dxa"/>
          </w:tcPr>
          <w:p w14:paraId="410B081E" w14:textId="0BACF735"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706" w:type="dxa"/>
          </w:tcPr>
          <w:p w14:paraId="5F434289" w14:textId="0594649B"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50" w:type="dxa"/>
          </w:tcPr>
          <w:p w14:paraId="325C613B" w14:textId="28E43233"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Pr>
          <w:p w14:paraId="1D0AD7A6" w14:textId="5566A897"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15</w:t>
            </w:r>
          </w:p>
        </w:tc>
        <w:tc>
          <w:tcPr>
            <w:tcW w:w="723" w:type="dxa"/>
          </w:tcPr>
          <w:p w14:paraId="43FFAC28" w14:textId="5E5E8F6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16</w:t>
            </w:r>
          </w:p>
        </w:tc>
        <w:tc>
          <w:tcPr>
            <w:tcW w:w="737" w:type="dxa"/>
          </w:tcPr>
          <w:p w14:paraId="427C64DB" w14:textId="6CB16259"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17</w:t>
            </w:r>
          </w:p>
        </w:tc>
      </w:tr>
      <w:tr w:rsidR="007D5837" w:rsidRPr="00B31317" w14:paraId="124F898F" w14:textId="77777777" w:rsidTr="007C3A4D">
        <w:tc>
          <w:tcPr>
            <w:tcW w:w="537" w:type="dxa"/>
          </w:tcPr>
          <w:p w14:paraId="65EF1EE7" w14:textId="39C3B749"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1981</w:t>
            </w:r>
          </w:p>
        </w:tc>
        <w:tc>
          <w:tcPr>
            <w:tcW w:w="440" w:type="dxa"/>
          </w:tcPr>
          <w:p w14:paraId="218169BF" w14:textId="245B4596"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470" w:type="dxa"/>
          </w:tcPr>
          <w:p w14:paraId="7CC29874" w14:textId="5C894BB4"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498" w:type="dxa"/>
          </w:tcPr>
          <w:p w14:paraId="505F92B3" w14:textId="1A2A2BC8"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w:t>
            </w:r>
          </w:p>
        </w:tc>
        <w:tc>
          <w:tcPr>
            <w:tcW w:w="502" w:type="dxa"/>
          </w:tcPr>
          <w:p w14:paraId="7D8BC0E7" w14:textId="5EDE670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540</w:t>
            </w:r>
          </w:p>
        </w:tc>
        <w:tc>
          <w:tcPr>
            <w:tcW w:w="536" w:type="dxa"/>
          </w:tcPr>
          <w:p w14:paraId="757462FD" w14:textId="152278EB"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440</w:t>
            </w:r>
          </w:p>
        </w:tc>
        <w:tc>
          <w:tcPr>
            <w:tcW w:w="512" w:type="dxa"/>
          </w:tcPr>
          <w:p w14:paraId="0D067488" w14:textId="668583E5"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139</w:t>
            </w:r>
          </w:p>
        </w:tc>
        <w:tc>
          <w:tcPr>
            <w:tcW w:w="568" w:type="dxa"/>
          </w:tcPr>
          <w:p w14:paraId="4BB1392E" w14:textId="2B21CEB2"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w:t>
            </w:r>
          </w:p>
        </w:tc>
        <w:tc>
          <w:tcPr>
            <w:tcW w:w="631" w:type="dxa"/>
          </w:tcPr>
          <w:p w14:paraId="68EB8741" w14:textId="4B0348B9"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502" w:type="dxa"/>
          </w:tcPr>
          <w:p w14:paraId="2EB0B7E2" w14:textId="5809B4AD"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83" w:type="dxa"/>
          </w:tcPr>
          <w:p w14:paraId="4C8B28D3" w14:textId="0765380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494" w:type="dxa"/>
          </w:tcPr>
          <w:p w14:paraId="11AA0AAF" w14:textId="51231C9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706" w:type="dxa"/>
          </w:tcPr>
          <w:p w14:paraId="4368A1DB" w14:textId="4B0CA199"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650" w:type="dxa"/>
          </w:tcPr>
          <w:p w14:paraId="201636F0" w14:textId="3EA0552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123</w:t>
            </w:r>
          </w:p>
        </w:tc>
        <w:tc>
          <w:tcPr>
            <w:tcW w:w="639" w:type="dxa"/>
          </w:tcPr>
          <w:p w14:paraId="0F4649A4" w14:textId="27EEB81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w:t>
            </w:r>
          </w:p>
        </w:tc>
        <w:tc>
          <w:tcPr>
            <w:tcW w:w="723" w:type="dxa"/>
          </w:tcPr>
          <w:p w14:paraId="1683D1C0" w14:textId="0C183F4B"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342</w:t>
            </w:r>
          </w:p>
        </w:tc>
        <w:tc>
          <w:tcPr>
            <w:tcW w:w="737" w:type="dxa"/>
          </w:tcPr>
          <w:p w14:paraId="5A127CEE" w14:textId="1940CEEE"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w:t>
            </w:r>
          </w:p>
        </w:tc>
      </w:tr>
      <w:tr w:rsidR="007D5837" w:rsidRPr="00B31317" w14:paraId="12CA0B58" w14:textId="77777777" w:rsidTr="007C3A4D">
        <w:tc>
          <w:tcPr>
            <w:tcW w:w="537" w:type="dxa"/>
          </w:tcPr>
          <w:p w14:paraId="6620EE6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1982</w:t>
            </w:r>
          </w:p>
        </w:tc>
        <w:tc>
          <w:tcPr>
            <w:tcW w:w="440" w:type="dxa"/>
          </w:tcPr>
          <w:p w14:paraId="1867061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470" w:type="dxa"/>
          </w:tcPr>
          <w:p w14:paraId="43607E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498" w:type="dxa"/>
          </w:tcPr>
          <w:p w14:paraId="67DF545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502" w:type="dxa"/>
          </w:tcPr>
          <w:p w14:paraId="7DB4978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498</w:t>
            </w:r>
          </w:p>
        </w:tc>
        <w:tc>
          <w:tcPr>
            <w:tcW w:w="536" w:type="dxa"/>
          </w:tcPr>
          <w:p w14:paraId="1425054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425</w:t>
            </w:r>
          </w:p>
        </w:tc>
        <w:tc>
          <w:tcPr>
            <w:tcW w:w="512" w:type="dxa"/>
          </w:tcPr>
          <w:p w14:paraId="6B4877B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130</w:t>
            </w:r>
          </w:p>
        </w:tc>
        <w:tc>
          <w:tcPr>
            <w:tcW w:w="568" w:type="dxa"/>
          </w:tcPr>
          <w:p w14:paraId="5624A7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631" w:type="dxa"/>
          </w:tcPr>
          <w:p w14:paraId="5740904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502" w:type="dxa"/>
          </w:tcPr>
          <w:p w14:paraId="62ECC39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483" w:type="dxa"/>
          </w:tcPr>
          <w:p w14:paraId="301988F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c>
          <w:tcPr>
            <w:tcW w:w="494" w:type="dxa"/>
          </w:tcPr>
          <w:p w14:paraId="5EA7921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84</w:t>
            </w:r>
          </w:p>
        </w:tc>
        <w:tc>
          <w:tcPr>
            <w:tcW w:w="706" w:type="dxa"/>
          </w:tcPr>
          <w:p w14:paraId="5D9D59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650" w:type="dxa"/>
          </w:tcPr>
          <w:p w14:paraId="787D4E5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131</w:t>
            </w:r>
          </w:p>
        </w:tc>
        <w:tc>
          <w:tcPr>
            <w:tcW w:w="639" w:type="dxa"/>
          </w:tcPr>
          <w:p w14:paraId="7A3451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w:t>
            </w:r>
          </w:p>
        </w:tc>
        <w:tc>
          <w:tcPr>
            <w:tcW w:w="723" w:type="dxa"/>
          </w:tcPr>
          <w:p w14:paraId="4433F83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318</w:t>
            </w:r>
          </w:p>
        </w:tc>
        <w:tc>
          <w:tcPr>
            <w:tcW w:w="737" w:type="dxa"/>
          </w:tcPr>
          <w:p w14:paraId="18C6843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88</w:t>
            </w:r>
          </w:p>
        </w:tc>
      </w:tr>
      <w:tr w:rsidR="007D5837" w:rsidRPr="00B31317" w14:paraId="2E55E10E" w14:textId="77777777" w:rsidTr="007C3A4D">
        <w:tc>
          <w:tcPr>
            <w:tcW w:w="537" w:type="dxa"/>
          </w:tcPr>
          <w:p w14:paraId="6C21E3A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1983</w:t>
            </w:r>
          </w:p>
        </w:tc>
        <w:tc>
          <w:tcPr>
            <w:tcW w:w="440" w:type="dxa"/>
          </w:tcPr>
          <w:p w14:paraId="6B26FF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70" w:type="dxa"/>
          </w:tcPr>
          <w:p w14:paraId="521220C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498" w:type="dxa"/>
          </w:tcPr>
          <w:p w14:paraId="1C807A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502" w:type="dxa"/>
          </w:tcPr>
          <w:p w14:paraId="07F735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273</w:t>
            </w:r>
          </w:p>
        </w:tc>
        <w:tc>
          <w:tcPr>
            <w:tcW w:w="536" w:type="dxa"/>
          </w:tcPr>
          <w:p w14:paraId="31C5895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750</w:t>
            </w:r>
          </w:p>
        </w:tc>
        <w:tc>
          <w:tcPr>
            <w:tcW w:w="512" w:type="dxa"/>
          </w:tcPr>
          <w:p w14:paraId="0232C6C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311</w:t>
            </w:r>
          </w:p>
        </w:tc>
        <w:tc>
          <w:tcPr>
            <w:tcW w:w="568" w:type="dxa"/>
          </w:tcPr>
          <w:p w14:paraId="71011AB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73</w:t>
            </w:r>
          </w:p>
        </w:tc>
        <w:tc>
          <w:tcPr>
            <w:tcW w:w="631" w:type="dxa"/>
          </w:tcPr>
          <w:p w14:paraId="526A7E1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w:t>
            </w:r>
          </w:p>
        </w:tc>
        <w:tc>
          <w:tcPr>
            <w:tcW w:w="502" w:type="dxa"/>
          </w:tcPr>
          <w:p w14:paraId="5A748F0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78</w:t>
            </w:r>
          </w:p>
        </w:tc>
        <w:tc>
          <w:tcPr>
            <w:tcW w:w="483" w:type="dxa"/>
          </w:tcPr>
          <w:p w14:paraId="449FC2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106</w:t>
            </w:r>
          </w:p>
        </w:tc>
        <w:tc>
          <w:tcPr>
            <w:tcW w:w="494" w:type="dxa"/>
          </w:tcPr>
          <w:p w14:paraId="3FF0DDF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110</w:t>
            </w:r>
          </w:p>
        </w:tc>
        <w:tc>
          <w:tcPr>
            <w:tcW w:w="706" w:type="dxa"/>
          </w:tcPr>
          <w:p w14:paraId="1680986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650" w:type="dxa"/>
          </w:tcPr>
          <w:p w14:paraId="5E62DC4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154</w:t>
            </w:r>
          </w:p>
        </w:tc>
        <w:tc>
          <w:tcPr>
            <w:tcW w:w="639" w:type="dxa"/>
          </w:tcPr>
          <w:p w14:paraId="11A8EF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w:t>
            </w:r>
          </w:p>
        </w:tc>
        <w:tc>
          <w:tcPr>
            <w:tcW w:w="723" w:type="dxa"/>
          </w:tcPr>
          <w:p w14:paraId="18F5F07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352</w:t>
            </w:r>
          </w:p>
        </w:tc>
        <w:tc>
          <w:tcPr>
            <w:tcW w:w="737" w:type="dxa"/>
          </w:tcPr>
          <w:p w14:paraId="2E16736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r>
      <w:tr w:rsidR="007D5837" w:rsidRPr="00B31317" w14:paraId="1CEECF7C" w14:textId="77777777" w:rsidTr="007C3A4D">
        <w:tc>
          <w:tcPr>
            <w:tcW w:w="537" w:type="dxa"/>
          </w:tcPr>
          <w:p w14:paraId="2FA7972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1984</w:t>
            </w:r>
          </w:p>
        </w:tc>
        <w:tc>
          <w:tcPr>
            <w:tcW w:w="440" w:type="dxa"/>
          </w:tcPr>
          <w:p w14:paraId="4B5D739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470" w:type="dxa"/>
          </w:tcPr>
          <w:p w14:paraId="5B27BD2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98" w:type="dxa"/>
          </w:tcPr>
          <w:p w14:paraId="1E90201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502" w:type="dxa"/>
          </w:tcPr>
          <w:p w14:paraId="1A2CD30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236</w:t>
            </w:r>
          </w:p>
        </w:tc>
        <w:tc>
          <w:tcPr>
            <w:tcW w:w="536" w:type="dxa"/>
          </w:tcPr>
          <w:p w14:paraId="44A95D6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632</w:t>
            </w:r>
          </w:p>
        </w:tc>
        <w:tc>
          <w:tcPr>
            <w:tcW w:w="512" w:type="dxa"/>
          </w:tcPr>
          <w:p w14:paraId="3070534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243</w:t>
            </w:r>
          </w:p>
        </w:tc>
        <w:tc>
          <w:tcPr>
            <w:tcW w:w="568" w:type="dxa"/>
          </w:tcPr>
          <w:p w14:paraId="6037294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124</w:t>
            </w:r>
          </w:p>
        </w:tc>
        <w:tc>
          <w:tcPr>
            <w:tcW w:w="631" w:type="dxa"/>
          </w:tcPr>
          <w:p w14:paraId="3F38416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131</w:t>
            </w:r>
          </w:p>
        </w:tc>
        <w:tc>
          <w:tcPr>
            <w:tcW w:w="502" w:type="dxa"/>
          </w:tcPr>
          <w:p w14:paraId="6C3192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w:t>
            </w:r>
          </w:p>
        </w:tc>
        <w:tc>
          <w:tcPr>
            <w:tcW w:w="483" w:type="dxa"/>
          </w:tcPr>
          <w:p w14:paraId="44BC550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150</w:t>
            </w:r>
          </w:p>
        </w:tc>
        <w:tc>
          <w:tcPr>
            <w:tcW w:w="494" w:type="dxa"/>
          </w:tcPr>
          <w:p w14:paraId="081623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87</w:t>
            </w:r>
          </w:p>
        </w:tc>
        <w:tc>
          <w:tcPr>
            <w:tcW w:w="706" w:type="dxa"/>
          </w:tcPr>
          <w:p w14:paraId="5465E6B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650" w:type="dxa"/>
          </w:tcPr>
          <w:p w14:paraId="6451119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146</w:t>
            </w:r>
          </w:p>
        </w:tc>
        <w:tc>
          <w:tcPr>
            <w:tcW w:w="639" w:type="dxa"/>
          </w:tcPr>
          <w:p w14:paraId="151D75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723" w:type="dxa"/>
          </w:tcPr>
          <w:p w14:paraId="263825D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300</w:t>
            </w:r>
          </w:p>
        </w:tc>
        <w:tc>
          <w:tcPr>
            <w:tcW w:w="737" w:type="dxa"/>
          </w:tcPr>
          <w:p w14:paraId="530FB71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136</w:t>
            </w:r>
          </w:p>
        </w:tc>
      </w:tr>
      <w:tr w:rsidR="007D5837" w:rsidRPr="00B31317" w14:paraId="0776836D" w14:textId="77777777" w:rsidTr="007C3A4D">
        <w:tc>
          <w:tcPr>
            <w:tcW w:w="537" w:type="dxa"/>
          </w:tcPr>
          <w:p w14:paraId="109A866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1985</w:t>
            </w:r>
          </w:p>
        </w:tc>
        <w:tc>
          <w:tcPr>
            <w:tcW w:w="440" w:type="dxa"/>
          </w:tcPr>
          <w:p w14:paraId="1322629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470" w:type="dxa"/>
          </w:tcPr>
          <w:p w14:paraId="292D713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w:t>
            </w:r>
          </w:p>
        </w:tc>
        <w:tc>
          <w:tcPr>
            <w:tcW w:w="498" w:type="dxa"/>
          </w:tcPr>
          <w:p w14:paraId="4F5DC2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502" w:type="dxa"/>
          </w:tcPr>
          <w:p w14:paraId="5B000D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505</w:t>
            </w:r>
          </w:p>
        </w:tc>
        <w:tc>
          <w:tcPr>
            <w:tcW w:w="536" w:type="dxa"/>
          </w:tcPr>
          <w:p w14:paraId="2C169D7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658</w:t>
            </w:r>
          </w:p>
        </w:tc>
        <w:tc>
          <w:tcPr>
            <w:tcW w:w="512" w:type="dxa"/>
          </w:tcPr>
          <w:p w14:paraId="7AA4CEB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356</w:t>
            </w:r>
          </w:p>
        </w:tc>
        <w:tc>
          <w:tcPr>
            <w:tcW w:w="568" w:type="dxa"/>
          </w:tcPr>
          <w:p w14:paraId="1F9B9B4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136</w:t>
            </w:r>
          </w:p>
        </w:tc>
        <w:tc>
          <w:tcPr>
            <w:tcW w:w="631" w:type="dxa"/>
          </w:tcPr>
          <w:p w14:paraId="2F9FAC7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89</w:t>
            </w:r>
          </w:p>
        </w:tc>
        <w:tc>
          <w:tcPr>
            <w:tcW w:w="502" w:type="dxa"/>
          </w:tcPr>
          <w:p w14:paraId="1BA7E5E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w:t>
            </w:r>
          </w:p>
        </w:tc>
        <w:tc>
          <w:tcPr>
            <w:tcW w:w="483" w:type="dxa"/>
          </w:tcPr>
          <w:p w14:paraId="132BFA9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270</w:t>
            </w:r>
          </w:p>
        </w:tc>
        <w:tc>
          <w:tcPr>
            <w:tcW w:w="494" w:type="dxa"/>
          </w:tcPr>
          <w:p w14:paraId="1938DEE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119</w:t>
            </w:r>
          </w:p>
        </w:tc>
        <w:tc>
          <w:tcPr>
            <w:tcW w:w="706" w:type="dxa"/>
          </w:tcPr>
          <w:p w14:paraId="35CCF7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650" w:type="dxa"/>
          </w:tcPr>
          <w:p w14:paraId="134B34D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194</w:t>
            </w:r>
          </w:p>
        </w:tc>
        <w:tc>
          <w:tcPr>
            <w:tcW w:w="639" w:type="dxa"/>
          </w:tcPr>
          <w:p w14:paraId="4735D20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w:t>
            </w:r>
          </w:p>
        </w:tc>
        <w:tc>
          <w:tcPr>
            <w:tcW w:w="723" w:type="dxa"/>
          </w:tcPr>
          <w:p w14:paraId="76C70E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398</w:t>
            </w:r>
          </w:p>
        </w:tc>
        <w:tc>
          <w:tcPr>
            <w:tcW w:w="737" w:type="dxa"/>
          </w:tcPr>
          <w:p w14:paraId="4D81CBD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183</w:t>
            </w:r>
          </w:p>
        </w:tc>
      </w:tr>
      <w:tr w:rsidR="007D5837" w:rsidRPr="00B31317" w14:paraId="066EE991" w14:textId="77777777" w:rsidTr="007C3A4D">
        <w:tc>
          <w:tcPr>
            <w:tcW w:w="537" w:type="dxa"/>
          </w:tcPr>
          <w:p w14:paraId="689CB18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1986</w:t>
            </w:r>
          </w:p>
        </w:tc>
        <w:tc>
          <w:tcPr>
            <w:tcW w:w="440" w:type="dxa"/>
          </w:tcPr>
          <w:p w14:paraId="5E538C7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70" w:type="dxa"/>
          </w:tcPr>
          <w:p w14:paraId="463FA35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98" w:type="dxa"/>
          </w:tcPr>
          <w:p w14:paraId="1269333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502" w:type="dxa"/>
          </w:tcPr>
          <w:p w14:paraId="68DEA82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314</w:t>
            </w:r>
          </w:p>
        </w:tc>
        <w:tc>
          <w:tcPr>
            <w:tcW w:w="536" w:type="dxa"/>
          </w:tcPr>
          <w:p w14:paraId="40E6FFC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664</w:t>
            </w:r>
          </w:p>
        </w:tc>
        <w:tc>
          <w:tcPr>
            <w:tcW w:w="512" w:type="dxa"/>
          </w:tcPr>
          <w:p w14:paraId="78EFFE1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306</w:t>
            </w:r>
          </w:p>
        </w:tc>
        <w:tc>
          <w:tcPr>
            <w:tcW w:w="568" w:type="dxa"/>
          </w:tcPr>
          <w:p w14:paraId="29F38F0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79</w:t>
            </w:r>
          </w:p>
        </w:tc>
        <w:tc>
          <w:tcPr>
            <w:tcW w:w="631" w:type="dxa"/>
          </w:tcPr>
          <w:p w14:paraId="7FC39F5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502" w:type="dxa"/>
          </w:tcPr>
          <w:p w14:paraId="0EC4C0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483" w:type="dxa"/>
          </w:tcPr>
          <w:p w14:paraId="2D1D67F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111</w:t>
            </w:r>
          </w:p>
        </w:tc>
        <w:tc>
          <w:tcPr>
            <w:tcW w:w="494" w:type="dxa"/>
          </w:tcPr>
          <w:p w14:paraId="5C29C23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706" w:type="dxa"/>
          </w:tcPr>
          <w:p w14:paraId="490CE29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650" w:type="dxa"/>
          </w:tcPr>
          <w:p w14:paraId="0E5DAB8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148</w:t>
            </w:r>
          </w:p>
        </w:tc>
        <w:tc>
          <w:tcPr>
            <w:tcW w:w="639" w:type="dxa"/>
          </w:tcPr>
          <w:p w14:paraId="3A8AFA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53</w:t>
            </w:r>
          </w:p>
        </w:tc>
        <w:tc>
          <w:tcPr>
            <w:tcW w:w="723" w:type="dxa"/>
          </w:tcPr>
          <w:p w14:paraId="00C7DF4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336</w:t>
            </w:r>
          </w:p>
        </w:tc>
        <w:tc>
          <w:tcPr>
            <w:tcW w:w="737" w:type="dxa"/>
          </w:tcPr>
          <w:p w14:paraId="0ECDC0E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123</w:t>
            </w:r>
          </w:p>
        </w:tc>
      </w:tr>
      <w:tr w:rsidR="007D5837" w:rsidRPr="00B31317" w14:paraId="52F160ED" w14:textId="77777777" w:rsidTr="007C3A4D">
        <w:tc>
          <w:tcPr>
            <w:tcW w:w="537" w:type="dxa"/>
          </w:tcPr>
          <w:p w14:paraId="680317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1987</w:t>
            </w:r>
          </w:p>
        </w:tc>
        <w:tc>
          <w:tcPr>
            <w:tcW w:w="440" w:type="dxa"/>
          </w:tcPr>
          <w:p w14:paraId="59B358E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70" w:type="dxa"/>
          </w:tcPr>
          <w:p w14:paraId="5065D1B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498" w:type="dxa"/>
          </w:tcPr>
          <w:p w14:paraId="6D2BE7E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502" w:type="dxa"/>
          </w:tcPr>
          <w:p w14:paraId="486C2AC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434</w:t>
            </w:r>
          </w:p>
        </w:tc>
        <w:tc>
          <w:tcPr>
            <w:tcW w:w="536" w:type="dxa"/>
          </w:tcPr>
          <w:p w14:paraId="78B23EC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914</w:t>
            </w:r>
          </w:p>
        </w:tc>
        <w:tc>
          <w:tcPr>
            <w:tcW w:w="512" w:type="dxa"/>
          </w:tcPr>
          <w:p w14:paraId="691E54D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321</w:t>
            </w:r>
          </w:p>
        </w:tc>
        <w:tc>
          <w:tcPr>
            <w:tcW w:w="568" w:type="dxa"/>
          </w:tcPr>
          <w:p w14:paraId="4BAAB21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147</w:t>
            </w:r>
          </w:p>
        </w:tc>
        <w:tc>
          <w:tcPr>
            <w:tcW w:w="631" w:type="dxa"/>
          </w:tcPr>
          <w:p w14:paraId="6E7E4C2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58</w:t>
            </w:r>
          </w:p>
        </w:tc>
        <w:tc>
          <w:tcPr>
            <w:tcW w:w="502" w:type="dxa"/>
          </w:tcPr>
          <w:p w14:paraId="7E3D73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162</w:t>
            </w:r>
          </w:p>
        </w:tc>
        <w:tc>
          <w:tcPr>
            <w:tcW w:w="483" w:type="dxa"/>
          </w:tcPr>
          <w:p w14:paraId="167C3A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238</w:t>
            </w:r>
          </w:p>
        </w:tc>
        <w:tc>
          <w:tcPr>
            <w:tcW w:w="494" w:type="dxa"/>
          </w:tcPr>
          <w:p w14:paraId="36D51E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111</w:t>
            </w:r>
          </w:p>
        </w:tc>
        <w:tc>
          <w:tcPr>
            <w:tcW w:w="706" w:type="dxa"/>
          </w:tcPr>
          <w:p w14:paraId="28FDD5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w:t>
            </w:r>
          </w:p>
        </w:tc>
        <w:tc>
          <w:tcPr>
            <w:tcW w:w="650" w:type="dxa"/>
          </w:tcPr>
          <w:p w14:paraId="2CE250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212</w:t>
            </w:r>
          </w:p>
        </w:tc>
        <w:tc>
          <w:tcPr>
            <w:tcW w:w="639" w:type="dxa"/>
          </w:tcPr>
          <w:p w14:paraId="013DBC3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723" w:type="dxa"/>
          </w:tcPr>
          <w:p w14:paraId="386B3D4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459</w:t>
            </w:r>
          </w:p>
        </w:tc>
        <w:tc>
          <w:tcPr>
            <w:tcW w:w="737" w:type="dxa"/>
          </w:tcPr>
          <w:p w14:paraId="051A09A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185</w:t>
            </w:r>
          </w:p>
        </w:tc>
      </w:tr>
      <w:tr w:rsidR="007D5837" w:rsidRPr="00B31317" w14:paraId="5D251C5A" w14:textId="77777777" w:rsidTr="007C3A4D">
        <w:tc>
          <w:tcPr>
            <w:tcW w:w="537" w:type="dxa"/>
          </w:tcPr>
          <w:p w14:paraId="1120375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1988</w:t>
            </w:r>
          </w:p>
        </w:tc>
        <w:tc>
          <w:tcPr>
            <w:tcW w:w="440" w:type="dxa"/>
          </w:tcPr>
          <w:p w14:paraId="1BF7FD3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c>
          <w:tcPr>
            <w:tcW w:w="470" w:type="dxa"/>
          </w:tcPr>
          <w:p w14:paraId="13BAF7F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w:t>
            </w:r>
          </w:p>
        </w:tc>
        <w:tc>
          <w:tcPr>
            <w:tcW w:w="498" w:type="dxa"/>
          </w:tcPr>
          <w:p w14:paraId="06C65F7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502" w:type="dxa"/>
          </w:tcPr>
          <w:p w14:paraId="0348672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583</w:t>
            </w:r>
          </w:p>
        </w:tc>
        <w:tc>
          <w:tcPr>
            <w:tcW w:w="536" w:type="dxa"/>
          </w:tcPr>
          <w:p w14:paraId="0BAA8C6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828</w:t>
            </w:r>
          </w:p>
        </w:tc>
        <w:tc>
          <w:tcPr>
            <w:tcW w:w="512" w:type="dxa"/>
          </w:tcPr>
          <w:p w14:paraId="28DA071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315</w:t>
            </w:r>
          </w:p>
        </w:tc>
        <w:tc>
          <w:tcPr>
            <w:tcW w:w="568" w:type="dxa"/>
          </w:tcPr>
          <w:p w14:paraId="4F4EF7D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99</w:t>
            </w:r>
          </w:p>
        </w:tc>
        <w:tc>
          <w:tcPr>
            <w:tcW w:w="631" w:type="dxa"/>
          </w:tcPr>
          <w:p w14:paraId="2387567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106</w:t>
            </w:r>
          </w:p>
        </w:tc>
        <w:tc>
          <w:tcPr>
            <w:tcW w:w="502" w:type="dxa"/>
          </w:tcPr>
          <w:p w14:paraId="1A0D544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95</w:t>
            </w:r>
          </w:p>
        </w:tc>
        <w:tc>
          <w:tcPr>
            <w:tcW w:w="483" w:type="dxa"/>
          </w:tcPr>
          <w:p w14:paraId="0C65CB2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113</w:t>
            </w:r>
          </w:p>
        </w:tc>
        <w:tc>
          <w:tcPr>
            <w:tcW w:w="494" w:type="dxa"/>
          </w:tcPr>
          <w:p w14:paraId="382E8D7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100</w:t>
            </w:r>
          </w:p>
        </w:tc>
        <w:tc>
          <w:tcPr>
            <w:tcW w:w="706" w:type="dxa"/>
          </w:tcPr>
          <w:p w14:paraId="6CF554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650" w:type="dxa"/>
          </w:tcPr>
          <w:p w14:paraId="1AAA8B8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w:t>
            </w:r>
          </w:p>
        </w:tc>
        <w:tc>
          <w:tcPr>
            <w:tcW w:w="639" w:type="dxa"/>
          </w:tcPr>
          <w:p w14:paraId="1BB688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723" w:type="dxa"/>
          </w:tcPr>
          <w:p w14:paraId="44AC63B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483</w:t>
            </w:r>
          </w:p>
        </w:tc>
        <w:tc>
          <w:tcPr>
            <w:tcW w:w="737" w:type="dxa"/>
          </w:tcPr>
          <w:p w14:paraId="247950F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146</w:t>
            </w:r>
          </w:p>
        </w:tc>
      </w:tr>
      <w:tr w:rsidR="007D5837" w:rsidRPr="00B31317" w14:paraId="2F8E2B48" w14:textId="77777777" w:rsidTr="007C3A4D">
        <w:tc>
          <w:tcPr>
            <w:tcW w:w="537" w:type="dxa"/>
          </w:tcPr>
          <w:p w14:paraId="73BDA11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1989</w:t>
            </w:r>
          </w:p>
        </w:tc>
        <w:tc>
          <w:tcPr>
            <w:tcW w:w="440" w:type="dxa"/>
          </w:tcPr>
          <w:p w14:paraId="4CDA5E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70" w:type="dxa"/>
          </w:tcPr>
          <w:p w14:paraId="706EF2F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498" w:type="dxa"/>
          </w:tcPr>
          <w:p w14:paraId="6B6C62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502" w:type="dxa"/>
          </w:tcPr>
          <w:p w14:paraId="3815120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441</w:t>
            </w:r>
          </w:p>
        </w:tc>
        <w:tc>
          <w:tcPr>
            <w:tcW w:w="536" w:type="dxa"/>
          </w:tcPr>
          <w:p w14:paraId="1B616B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964</w:t>
            </w:r>
          </w:p>
        </w:tc>
        <w:tc>
          <w:tcPr>
            <w:tcW w:w="512" w:type="dxa"/>
          </w:tcPr>
          <w:p w14:paraId="0374B9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320</w:t>
            </w:r>
          </w:p>
        </w:tc>
        <w:tc>
          <w:tcPr>
            <w:tcW w:w="568" w:type="dxa"/>
          </w:tcPr>
          <w:p w14:paraId="2FEB52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101</w:t>
            </w:r>
          </w:p>
        </w:tc>
        <w:tc>
          <w:tcPr>
            <w:tcW w:w="631" w:type="dxa"/>
          </w:tcPr>
          <w:p w14:paraId="71C4315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71</w:t>
            </w:r>
          </w:p>
        </w:tc>
        <w:tc>
          <w:tcPr>
            <w:tcW w:w="502" w:type="dxa"/>
          </w:tcPr>
          <w:p w14:paraId="0EA6029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483" w:type="dxa"/>
          </w:tcPr>
          <w:p w14:paraId="11BD49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170</w:t>
            </w:r>
          </w:p>
        </w:tc>
        <w:tc>
          <w:tcPr>
            <w:tcW w:w="494" w:type="dxa"/>
          </w:tcPr>
          <w:p w14:paraId="25B678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88</w:t>
            </w:r>
          </w:p>
        </w:tc>
        <w:tc>
          <w:tcPr>
            <w:tcW w:w="706" w:type="dxa"/>
          </w:tcPr>
          <w:p w14:paraId="643685F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w:t>
            </w:r>
          </w:p>
        </w:tc>
        <w:tc>
          <w:tcPr>
            <w:tcW w:w="650" w:type="dxa"/>
          </w:tcPr>
          <w:p w14:paraId="1ABD966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w:t>
            </w:r>
          </w:p>
        </w:tc>
        <w:tc>
          <w:tcPr>
            <w:tcW w:w="639" w:type="dxa"/>
          </w:tcPr>
          <w:p w14:paraId="763F4F5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723" w:type="dxa"/>
          </w:tcPr>
          <w:p w14:paraId="75D4CF9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481</w:t>
            </w:r>
          </w:p>
        </w:tc>
        <w:tc>
          <w:tcPr>
            <w:tcW w:w="737" w:type="dxa"/>
          </w:tcPr>
          <w:p w14:paraId="002BE8C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146</w:t>
            </w:r>
          </w:p>
        </w:tc>
      </w:tr>
      <w:tr w:rsidR="007D5837" w:rsidRPr="00B31317" w14:paraId="0571DDB2" w14:textId="77777777" w:rsidTr="007C3A4D">
        <w:tc>
          <w:tcPr>
            <w:tcW w:w="537" w:type="dxa"/>
          </w:tcPr>
          <w:p w14:paraId="7C1F2E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1990</w:t>
            </w:r>
          </w:p>
        </w:tc>
        <w:tc>
          <w:tcPr>
            <w:tcW w:w="440" w:type="dxa"/>
          </w:tcPr>
          <w:p w14:paraId="5354D37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w:t>
            </w:r>
          </w:p>
        </w:tc>
        <w:tc>
          <w:tcPr>
            <w:tcW w:w="470" w:type="dxa"/>
          </w:tcPr>
          <w:p w14:paraId="78420C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498" w:type="dxa"/>
          </w:tcPr>
          <w:p w14:paraId="18EFC6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w:t>
            </w:r>
          </w:p>
        </w:tc>
        <w:tc>
          <w:tcPr>
            <w:tcW w:w="502" w:type="dxa"/>
          </w:tcPr>
          <w:p w14:paraId="41AEDC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645</w:t>
            </w:r>
          </w:p>
        </w:tc>
        <w:tc>
          <w:tcPr>
            <w:tcW w:w="536" w:type="dxa"/>
          </w:tcPr>
          <w:p w14:paraId="6C4BC8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1140</w:t>
            </w:r>
          </w:p>
        </w:tc>
        <w:tc>
          <w:tcPr>
            <w:tcW w:w="512" w:type="dxa"/>
          </w:tcPr>
          <w:p w14:paraId="324FDF0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258</w:t>
            </w:r>
          </w:p>
        </w:tc>
        <w:tc>
          <w:tcPr>
            <w:tcW w:w="568" w:type="dxa"/>
          </w:tcPr>
          <w:p w14:paraId="3D2B09A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249</w:t>
            </w:r>
          </w:p>
        </w:tc>
        <w:tc>
          <w:tcPr>
            <w:tcW w:w="631" w:type="dxa"/>
          </w:tcPr>
          <w:p w14:paraId="371DE87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254</w:t>
            </w:r>
          </w:p>
        </w:tc>
        <w:tc>
          <w:tcPr>
            <w:tcW w:w="502" w:type="dxa"/>
          </w:tcPr>
          <w:p w14:paraId="116B074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88</w:t>
            </w:r>
          </w:p>
        </w:tc>
        <w:tc>
          <w:tcPr>
            <w:tcW w:w="483" w:type="dxa"/>
          </w:tcPr>
          <w:p w14:paraId="5203DD0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78</w:t>
            </w:r>
          </w:p>
        </w:tc>
        <w:tc>
          <w:tcPr>
            <w:tcW w:w="494" w:type="dxa"/>
          </w:tcPr>
          <w:p w14:paraId="794431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119</w:t>
            </w:r>
          </w:p>
        </w:tc>
        <w:tc>
          <w:tcPr>
            <w:tcW w:w="706" w:type="dxa"/>
          </w:tcPr>
          <w:p w14:paraId="483A961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650" w:type="dxa"/>
          </w:tcPr>
          <w:p w14:paraId="0A9D259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251</w:t>
            </w:r>
          </w:p>
        </w:tc>
        <w:tc>
          <w:tcPr>
            <w:tcW w:w="639" w:type="dxa"/>
          </w:tcPr>
          <w:p w14:paraId="49B8940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c>
          <w:tcPr>
            <w:tcW w:w="723" w:type="dxa"/>
          </w:tcPr>
          <w:p w14:paraId="4914DA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614</w:t>
            </w:r>
          </w:p>
        </w:tc>
        <w:tc>
          <w:tcPr>
            <w:tcW w:w="737" w:type="dxa"/>
          </w:tcPr>
          <w:p w14:paraId="401875F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185</w:t>
            </w:r>
          </w:p>
        </w:tc>
      </w:tr>
      <w:tr w:rsidR="007D5837" w:rsidRPr="00B31317" w14:paraId="190C3D8E" w14:textId="77777777" w:rsidTr="007C3A4D">
        <w:tc>
          <w:tcPr>
            <w:tcW w:w="537" w:type="dxa"/>
          </w:tcPr>
          <w:p w14:paraId="7C52B72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1991</w:t>
            </w:r>
          </w:p>
        </w:tc>
        <w:tc>
          <w:tcPr>
            <w:tcW w:w="440" w:type="dxa"/>
          </w:tcPr>
          <w:p w14:paraId="0C49239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470" w:type="dxa"/>
          </w:tcPr>
          <w:p w14:paraId="6CE647C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98" w:type="dxa"/>
          </w:tcPr>
          <w:p w14:paraId="595C1F1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502" w:type="dxa"/>
          </w:tcPr>
          <w:p w14:paraId="3E219CF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501</w:t>
            </w:r>
          </w:p>
        </w:tc>
        <w:tc>
          <w:tcPr>
            <w:tcW w:w="536" w:type="dxa"/>
          </w:tcPr>
          <w:p w14:paraId="2A902B0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525</w:t>
            </w:r>
          </w:p>
        </w:tc>
        <w:tc>
          <w:tcPr>
            <w:tcW w:w="512" w:type="dxa"/>
          </w:tcPr>
          <w:p w14:paraId="77D0010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137</w:t>
            </w:r>
          </w:p>
        </w:tc>
        <w:tc>
          <w:tcPr>
            <w:tcW w:w="568" w:type="dxa"/>
          </w:tcPr>
          <w:p w14:paraId="01C3BC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w:t>
            </w:r>
          </w:p>
        </w:tc>
        <w:tc>
          <w:tcPr>
            <w:tcW w:w="631" w:type="dxa"/>
          </w:tcPr>
          <w:p w14:paraId="4D3220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w:t>
            </w:r>
          </w:p>
        </w:tc>
        <w:tc>
          <w:tcPr>
            <w:tcW w:w="502" w:type="dxa"/>
          </w:tcPr>
          <w:p w14:paraId="1712551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89</w:t>
            </w:r>
          </w:p>
        </w:tc>
        <w:tc>
          <w:tcPr>
            <w:tcW w:w="483" w:type="dxa"/>
          </w:tcPr>
          <w:p w14:paraId="3556D78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123</w:t>
            </w:r>
          </w:p>
        </w:tc>
        <w:tc>
          <w:tcPr>
            <w:tcW w:w="494" w:type="dxa"/>
          </w:tcPr>
          <w:p w14:paraId="5F981C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w:t>
            </w:r>
          </w:p>
        </w:tc>
        <w:tc>
          <w:tcPr>
            <w:tcW w:w="706" w:type="dxa"/>
          </w:tcPr>
          <w:p w14:paraId="69902A1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650" w:type="dxa"/>
          </w:tcPr>
          <w:p w14:paraId="5AAC15D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142</w:t>
            </w:r>
          </w:p>
        </w:tc>
        <w:tc>
          <w:tcPr>
            <w:tcW w:w="639" w:type="dxa"/>
          </w:tcPr>
          <w:p w14:paraId="16CDBB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c>
          <w:tcPr>
            <w:tcW w:w="723" w:type="dxa"/>
          </w:tcPr>
          <w:p w14:paraId="6DA8CA3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355</w:t>
            </w:r>
          </w:p>
        </w:tc>
        <w:tc>
          <w:tcPr>
            <w:tcW w:w="737" w:type="dxa"/>
          </w:tcPr>
          <w:p w14:paraId="7F63219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w:t>
            </w:r>
          </w:p>
        </w:tc>
      </w:tr>
      <w:tr w:rsidR="007D5837" w:rsidRPr="00B31317" w14:paraId="4C1A8953" w14:textId="77777777" w:rsidTr="007C3A4D">
        <w:tc>
          <w:tcPr>
            <w:tcW w:w="537" w:type="dxa"/>
          </w:tcPr>
          <w:p w14:paraId="05A21DC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1992</w:t>
            </w:r>
          </w:p>
        </w:tc>
        <w:tc>
          <w:tcPr>
            <w:tcW w:w="440" w:type="dxa"/>
          </w:tcPr>
          <w:p w14:paraId="375CD65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70" w:type="dxa"/>
          </w:tcPr>
          <w:p w14:paraId="7F97EE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498" w:type="dxa"/>
          </w:tcPr>
          <w:p w14:paraId="02AA1E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502" w:type="dxa"/>
          </w:tcPr>
          <w:p w14:paraId="536F84C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555</w:t>
            </w:r>
          </w:p>
        </w:tc>
        <w:tc>
          <w:tcPr>
            <w:tcW w:w="536" w:type="dxa"/>
          </w:tcPr>
          <w:p w14:paraId="784523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569</w:t>
            </w:r>
          </w:p>
        </w:tc>
        <w:tc>
          <w:tcPr>
            <w:tcW w:w="512" w:type="dxa"/>
          </w:tcPr>
          <w:p w14:paraId="0F7697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268</w:t>
            </w:r>
          </w:p>
        </w:tc>
        <w:tc>
          <w:tcPr>
            <w:tcW w:w="568" w:type="dxa"/>
          </w:tcPr>
          <w:p w14:paraId="53ABCD7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87</w:t>
            </w:r>
          </w:p>
        </w:tc>
        <w:tc>
          <w:tcPr>
            <w:tcW w:w="631" w:type="dxa"/>
          </w:tcPr>
          <w:p w14:paraId="00F687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152</w:t>
            </w:r>
          </w:p>
        </w:tc>
        <w:tc>
          <w:tcPr>
            <w:tcW w:w="502" w:type="dxa"/>
          </w:tcPr>
          <w:p w14:paraId="0CC886C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375</w:t>
            </w:r>
          </w:p>
        </w:tc>
        <w:tc>
          <w:tcPr>
            <w:tcW w:w="483" w:type="dxa"/>
          </w:tcPr>
          <w:p w14:paraId="03E8572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143</w:t>
            </w:r>
          </w:p>
        </w:tc>
        <w:tc>
          <w:tcPr>
            <w:tcW w:w="494" w:type="dxa"/>
          </w:tcPr>
          <w:p w14:paraId="0364D2C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706" w:type="dxa"/>
          </w:tcPr>
          <w:p w14:paraId="4DF7807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650" w:type="dxa"/>
          </w:tcPr>
          <w:p w14:paraId="2B09093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193</w:t>
            </w:r>
          </w:p>
        </w:tc>
        <w:tc>
          <w:tcPr>
            <w:tcW w:w="639" w:type="dxa"/>
          </w:tcPr>
          <w:p w14:paraId="14B3AEB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723" w:type="dxa"/>
          </w:tcPr>
          <w:p w14:paraId="4C42889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383</w:t>
            </w:r>
          </w:p>
        </w:tc>
        <w:tc>
          <w:tcPr>
            <w:tcW w:w="737" w:type="dxa"/>
          </w:tcPr>
          <w:p w14:paraId="2F7F924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205</w:t>
            </w:r>
          </w:p>
        </w:tc>
      </w:tr>
      <w:tr w:rsidR="007D5837" w:rsidRPr="00B31317" w14:paraId="437107B9" w14:textId="77777777" w:rsidTr="007C3A4D">
        <w:tc>
          <w:tcPr>
            <w:tcW w:w="537" w:type="dxa"/>
          </w:tcPr>
          <w:p w14:paraId="31131A7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1993</w:t>
            </w:r>
          </w:p>
        </w:tc>
        <w:tc>
          <w:tcPr>
            <w:tcW w:w="440" w:type="dxa"/>
          </w:tcPr>
          <w:p w14:paraId="44EAC4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70" w:type="dxa"/>
          </w:tcPr>
          <w:p w14:paraId="7D74219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498" w:type="dxa"/>
          </w:tcPr>
          <w:p w14:paraId="6B38E59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53</w:t>
            </w:r>
          </w:p>
        </w:tc>
        <w:tc>
          <w:tcPr>
            <w:tcW w:w="502" w:type="dxa"/>
          </w:tcPr>
          <w:p w14:paraId="00CC759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491</w:t>
            </w:r>
          </w:p>
        </w:tc>
        <w:tc>
          <w:tcPr>
            <w:tcW w:w="536" w:type="dxa"/>
          </w:tcPr>
          <w:p w14:paraId="3EC83AC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850</w:t>
            </w:r>
          </w:p>
        </w:tc>
        <w:tc>
          <w:tcPr>
            <w:tcW w:w="512" w:type="dxa"/>
          </w:tcPr>
          <w:p w14:paraId="2284007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608</w:t>
            </w:r>
          </w:p>
        </w:tc>
        <w:tc>
          <w:tcPr>
            <w:tcW w:w="568" w:type="dxa"/>
          </w:tcPr>
          <w:p w14:paraId="3D11E9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129</w:t>
            </w:r>
          </w:p>
        </w:tc>
        <w:tc>
          <w:tcPr>
            <w:tcW w:w="631" w:type="dxa"/>
          </w:tcPr>
          <w:p w14:paraId="7325CD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65</w:t>
            </w:r>
          </w:p>
        </w:tc>
        <w:tc>
          <w:tcPr>
            <w:tcW w:w="502" w:type="dxa"/>
          </w:tcPr>
          <w:p w14:paraId="0C370EF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483" w:type="dxa"/>
          </w:tcPr>
          <w:p w14:paraId="3746AF3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71</w:t>
            </w:r>
          </w:p>
        </w:tc>
        <w:tc>
          <w:tcPr>
            <w:tcW w:w="494" w:type="dxa"/>
          </w:tcPr>
          <w:p w14:paraId="2DBBB5E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706" w:type="dxa"/>
          </w:tcPr>
          <w:p w14:paraId="153D52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650" w:type="dxa"/>
          </w:tcPr>
          <w:p w14:paraId="6C9B892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c>
          <w:tcPr>
            <w:tcW w:w="639" w:type="dxa"/>
          </w:tcPr>
          <w:p w14:paraId="25EA7AD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w:t>
            </w:r>
          </w:p>
        </w:tc>
        <w:tc>
          <w:tcPr>
            <w:tcW w:w="723" w:type="dxa"/>
          </w:tcPr>
          <w:p w14:paraId="2F7818F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465</w:t>
            </w:r>
          </w:p>
        </w:tc>
        <w:tc>
          <w:tcPr>
            <w:tcW w:w="737" w:type="dxa"/>
          </w:tcPr>
          <w:p w14:paraId="2D62D42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188</w:t>
            </w:r>
          </w:p>
        </w:tc>
      </w:tr>
      <w:tr w:rsidR="00093256" w:rsidRPr="00B31317" w14:paraId="79B3CAB1" w14:textId="77777777" w:rsidTr="007C3A4D">
        <w:tc>
          <w:tcPr>
            <w:tcW w:w="537" w:type="dxa"/>
          </w:tcPr>
          <w:p w14:paraId="7B6C992F" w14:textId="1DC33C81"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40" w:type="dxa"/>
          </w:tcPr>
          <w:p w14:paraId="103D98B6" w14:textId="65F4D430"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70" w:type="dxa"/>
          </w:tcPr>
          <w:p w14:paraId="261842AE" w14:textId="7C7D1F88"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498" w:type="dxa"/>
          </w:tcPr>
          <w:p w14:paraId="0BC2C868" w14:textId="672FAC66"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02" w:type="dxa"/>
          </w:tcPr>
          <w:p w14:paraId="4A8F044A" w14:textId="2AF5B8F8"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536" w:type="dxa"/>
          </w:tcPr>
          <w:p w14:paraId="6BA461CC" w14:textId="2FC5DBDC"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2" w:type="dxa"/>
          </w:tcPr>
          <w:p w14:paraId="1C48C3ED" w14:textId="549051A0"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68" w:type="dxa"/>
          </w:tcPr>
          <w:p w14:paraId="2E911578" w14:textId="3F9844A3"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31" w:type="dxa"/>
          </w:tcPr>
          <w:p w14:paraId="0EF1632E" w14:textId="4F8DEF11"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02" w:type="dxa"/>
          </w:tcPr>
          <w:p w14:paraId="5D76933B" w14:textId="13192E74"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83" w:type="dxa"/>
          </w:tcPr>
          <w:p w14:paraId="28FB2F21" w14:textId="4817D25C"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494" w:type="dxa"/>
          </w:tcPr>
          <w:p w14:paraId="474BBFA8" w14:textId="54EDF26E"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706" w:type="dxa"/>
          </w:tcPr>
          <w:p w14:paraId="4004727D" w14:textId="477A4C17"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50" w:type="dxa"/>
          </w:tcPr>
          <w:p w14:paraId="05A8F2D1" w14:textId="39C5D7F0"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Pr>
          <w:p w14:paraId="3D77E164" w14:textId="75F9D3E6"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15</w:t>
            </w:r>
          </w:p>
        </w:tc>
        <w:tc>
          <w:tcPr>
            <w:tcW w:w="723" w:type="dxa"/>
          </w:tcPr>
          <w:p w14:paraId="3B0E8C46" w14:textId="0C4303DC"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16</w:t>
            </w:r>
          </w:p>
        </w:tc>
        <w:tc>
          <w:tcPr>
            <w:tcW w:w="737" w:type="dxa"/>
          </w:tcPr>
          <w:p w14:paraId="38283631" w14:textId="01F7D895" w:rsidR="00093256" w:rsidRPr="00C83BE7" w:rsidRDefault="00093256" w:rsidP="003C6737">
            <w:pPr>
              <w:jc w:val="center"/>
              <w:rPr>
                <w:rFonts w:ascii="Times New Roman" w:hAnsi="Times New Roman" w:cs="Times New Roman"/>
                <w:sz w:val="16"/>
                <w:szCs w:val="16"/>
              </w:rPr>
            </w:pPr>
            <w:r>
              <w:rPr>
                <w:rFonts w:ascii="Times New Roman" w:hAnsi="Times New Roman" w:cs="Times New Roman"/>
                <w:sz w:val="16"/>
                <w:szCs w:val="16"/>
              </w:rPr>
              <w:t>17</w:t>
            </w:r>
          </w:p>
        </w:tc>
      </w:tr>
      <w:tr w:rsidR="007D5837" w:rsidRPr="00B31317" w14:paraId="1B6619E3" w14:textId="77777777" w:rsidTr="007C3A4D">
        <w:tc>
          <w:tcPr>
            <w:tcW w:w="537" w:type="dxa"/>
          </w:tcPr>
          <w:p w14:paraId="6242293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1994</w:t>
            </w:r>
          </w:p>
        </w:tc>
        <w:tc>
          <w:tcPr>
            <w:tcW w:w="440" w:type="dxa"/>
          </w:tcPr>
          <w:p w14:paraId="1F33D0C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70" w:type="dxa"/>
          </w:tcPr>
          <w:p w14:paraId="21DCA20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98" w:type="dxa"/>
          </w:tcPr>
          <w:p w14:paraId="283FE00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502" w:type="dxa"/>
          </w:tcPr>
          <w:p w14:paraId="3583047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513</w:t>
            </w:r>
          </w:p>
        </w:tc>
        <w:tc>
          <w:tcPr>
            <w:tcW w:w="536" w:type="dxa"/>
          </w:tcPr>
          <w:p w14:paraId="7E4F872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771</w:t>
            </w:r>
          </w:p>
        </w:tc>
        <w:tc>
          <w:tcPr>
            <w:tcW w:w="512" w:type="dxa"/>
          </w:tcPr>
          <w:p w14:paraId="4C018E6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141</w:t>
            </w:r>
          </w:p>
        </w:tc>
        <w:tc>
          <w:tcPr>
            <w:tcW w:w="568" w:type="dxa"/>
          </w:tcPr>
          <w:p w14:paraId="72C1FE1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67</w:t>
            </w:r>
          </w:p>
        </w:tc>
        <w:tc>
          <w:tcPr>
            <w:tcW w:w="631" w:type="dxa"/>
          </w:tcPr>
          <w:p w14:paraId="173D499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165</w:t>
            </w:r>
          </w:p>
        </w:tc>
        <w:tc>
          <w:tcPr>
            <w:tcW w:w="502" w:type="dxa"/>
          </w:tcPr>
          <w:p w14:paraId="253CF74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159</w:t>
            </w:r>
          </w:p>
        </w:tc>
        <w:tc>
          <w:tcPr>
            <w:tcW w:w="483" w:type="dxa"/>
          </w:tcPr>
          <w:p w14:paraId="2EE82FD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58</w:t>
            </w:r>
          </w:p>
        </w:tc>
        <w:tc>
          <w:tcPr>
            <w:tcW w:w="494" w:type="dxa"/>
          </w:tcPr>
          <w:p w14:paraId="1C7F65E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255</w:t>
            </w:r>
          </w:p>
        </w:tc>
        <w:tc>
          <w:tcPr>
            <w:tcW w:w="706" w:type="dxa"/>
          </w:tcPr>
          <w:p w14:paraId="5E74335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650" w:type="dxa"/>
          </w:tcPr>
          <w:p w14:paraId="2AE373B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191</w:t>
            </w:r>
          </w:p>
        </w:tc>
        <w:tc>
          <w:tcPr>
            <w:tcW w:w="639" w:type="dxa"/>
          </w:tcPr>
          <w:p w14:paraId="72DA1F4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723" w:type="dxa"/>
          </w:tcPr>
          <w:p w14:paraId="34EE8F5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440</w:t>
            </w:r>
          </w:p>
        </w:tc>
        <w:tc>
          <w:tcPr>
            <w:tcW w:w="737" w:type="dxa"/>
          </w:tcPr>
          <w:p w14:paraId="3EFD6DB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118</w:t>
            </w:r>
          </w:p>
        </w:tc>
      </w:tr>
      <w:tr w:rsidR="007D5837" w:rsidRPr="00B31317" w14:paraId="206314F0" w14:textId="77777777" w:rsidTr="007C3A4D">
        <w:tc>
          <w:tcPr>
            <w:tcW w:w="537" w:type="dxa"/>
          </w:tcPr>
          <w:p w14:paraId="36FBD33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1995</w:t>
            </w:r>
          </w:p>
        </w:tc>
        <w:tc>
          <w:tcPr>
            <w:tcW w:w="440" w:type="dxa"/>
          </w:tcPr>
          <w:p w14:paraId="75E380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470" w:type="dxa"/>
          </w:tcPr>
          <w:p w14:paraId="33C021E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98" w:type="dxa"/>
          </w:tcPr>
          <w:p w14:paraId="6CE1D56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w:t>
            </w:r>
          </w:p>
        </w:tc>
        <w:tc>
          <w:tcPr>
            <w:tcW w:w="502" w:type="dxa"/>
          </w:tcPr>
          <w:p w14:paraId="2EC5215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470</w:t>
            </w:r>
          </w:p>
        </w:tc>
        <w:tc>
          <w:tcPr>
            <w:tcW w:w="536" w:type="dxa"/>
          </w:tcPr>
          <w:p w14:paraId="5B9C0A2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546</w:t>
            </w:r>
          </w:p>
        </w:tc>
        <w:tc>
          <w:tcPr>
            <w:tcW w:w="512" w:type="dxa"/>
          </w:tcPr>
          <w:p w14:paraId="0C3E38F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334</w:t>
            </w:r>
          </w:p>
        </w:tc>
        <w:tc>
          <w:tcPr>
            <w:tcW w:w="568" w:type="dxa"/>
          </w:tcPr>
          <w:p w14:paraId="4A1BF11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192</w:t>
            </w:r>
          </w:p>
        </w:tc>
        <w:tc>
          <w:tcPr>
            <w:tcW w:w="631" w:type="dxa"/>
          </w:tcPr>
          <w:p w14:paraId="2CFCA9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211</w:t>
            </w:r>
          </w:p>
        </w:tc>
        <w:tc>
          <w:tcPr>
            <w:tcW w:w="502" w:type="dxa"/>
          </w:tcPr>
          <w:p w14:paraId="740F56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71</w:t>
            </w:r>
          </w:p>
        </w:tc>
        <w:tc>
          <w:tcPr>
            <w:tcW w:w="483" w:type="dxa"/>
          </w:tcPr>
          <w:p w14:paraId="0B73FE2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115</w:t>
            </w:r>
          </w:p>
        </w:tc>
        <w:tc>
          <w:tcPr>
            <w:tcW w:w="494" w:type="dxa"/>
          </w:tcPr>
          <w:p w14:paraId="7BE8D9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80</w:t>
            </w:r>
          </w:p>
        </w:tc>
        <w:tc>
          <w:tcPr>
            <w:tcW w:w="706" w:type="dxa"/>
          </w:tcPr>
          <w:p w14:paraId="2EF7A4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650" w:type="dxa"/>
          </w:tcPr>
          <w:p w14:paraId="6D6BAA4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182</w:t>
            </w:r>
          </w:p>
        </w:tc>
        <w:tc>
          <w:tcPr>
            <w:tcW w:w="639" w:type="dxa"/>
          </w:tcPr>
          <w:p w14:paraId="566F9CD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w:t>
            </w:r>
          </w:p>
        </w:tc>
        <w:tc>
          <w:tcPr>
            <w:tcW w:w="723" w:type="dxa"/>
          </w:tcPr>
          <w:p w14:paraId="12DFB4B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357</w:t>
            </w:r>
          </w:p>
        </w:tc>
        <w:tc>
          <w:tcPr>
            <w:tcW w:w="737" w:type="dxa"/>
          </w:tcPr>
          <w:p w14:paraId="2B24086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185</w:t>
            </w:r>
          </w:p>
        </w:tc>
      </w:tr>
      <w:tr w:rsidR="007D5837" w:rsidRPr="00B31317" w14:paraId="5D696D63" w14:textId="77777777" w:rsidTr="007C3A4D">
        <w:tc>
          <w:tcPr>
            <w:tcW w:w="537" w:type="dxa"/>
          </w:tcPr>
          <w:p w14:paraId="1426F38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1996</w:t>
            </w:r>
          </w:p>
        </w:tc>
        <w:tc>
          <w:tcPr>
            <w:tcW w:w="440" w:type="dxa"/>
          </w:tcPr>
          <w:p w14:paraId="3559990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470" w:type="dxa"/>
          </w:tcPr>
          <w:p w14:paraId="4950553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98" w:type="dxa"/>
          </w:tcPr>
          <w:p w14:paraId="29E3121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502" w:type="dxa"/>
          </w:tcPr>
          <w:p w14:paraId="073A3C7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417</w:t>
            </w:r>
          </w:p>
        </w:tc>
        <w:tc>
          <w:tcPr>
            <w:tcW w:w="536" w:type="dxa"/>
          </w:tcPr>
          <w:p w14:paraId="602EBD4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583</w:t>
            </w:r>
          </w:p>
        </w:tc>
        <w:tc>
          <w:tcPr>
            <w:tcW w:w="512" w:type="dxa"/>
          </w:tcPr>
          <w:p w14:paraId="7C2140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171</w:t>
            </w:r>
          </w:p>
        </w:tc>
        <w:tc>
          <w:tcPr>
            <w:tcW w:w="568" w:type="dxa"/>
          </w:tcPr>
          <w:p w14:paraId="22C31F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187</w:t>
            </w:r>
          </w:p>
        </w:tc>
        <w:tc>
          <w:tcPr>
            <w:tcW w:w="631" w:type="dxa"/>
          </w:tcPr>
          <w:p w14:paraId="3296A6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w:t>
            </w:r>
          </w:p>
        </w:tc>
        <w:tc>
          <w:tcPr>
            <w:tcW w:w="502" w:type="dxa"/>
          </w:tcPr>
          <w:p w14:paraId="5875987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118</w:t>
            </w:r>
          </w:p>
        </w:tc>
        <w:tc>
          <w:tcPr>
            <w:tcW w:w="483" w:type="dxa"/>
          </w:tcPr>
          <w:p w14:paraId="32668FD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86</w:t>
            </w:r>
          </w:p>
        </w:tc>
        <w:tc>
          <w:tcPr>
            <w:tcW w:w="494" w:type="dxa"/>
          </w:tcPr>
          <w:p w14:paraId="23A985C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c>
          <w:tcPr>
            <w:tcW w:w="706" w:type="dxa"/>
          </w:tcPr>
          <w:p w14:paraId="397CCB4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650" w:type="dxa"/>
          </w:tcPr>
          <w:p w14:paraId="038F22F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148</w:t>
            </w:r>
          </w:p>
        </w:tc>
        <w:tc>
          <w:tcPr>
            <w:tcW w:w="639" w:type="dxa"/>
          </w:tcPr>
          <w:p w14:paraId="253BF0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723" w:type="dxa"/>
          </w:tcPr>
          <w:p w14:paraId="0794E19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340</w:t>
            </w:r>
          </w:p>
        </w:tc>
        <w:tc>
          <w:tcPr>
            <w:tcW w:w="737" w:type="dxa"/>
          </w:tcPr>
          <w:p w14:paraId="759E853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124</w:t>
            </w:r>
          </w:p>
        </w:tc>
      </w:tr>
      <w:tr w:rsidR="007D5837" w:rsidRPr="00B31317" w14:paraId="07C08484" w14:textId="77777777" w:rsidTr="007C3A4D">
        <w:tc>
          <w:tcPr>
            <w:tcW w:w="537" w:type="dxa"/>
          </w:tcPr>
          <w:p w14:paraId="30966A1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1997</w:t>
            </w:r>
          </w:p>
        </w:tc>
        <w:tc>
          <w:tcPr>
            <w:tcW w:w="440" w:type="dxa"/>
          </w:tcPr>
          <w:p w14:paraId="15701F1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w:t>
            </w:r>
          </w:p>
        </w:tc>
        <w:tc>
          <w:tcPr>
            <w:tcW w:w="470" w:type="dxa"/>
          </w:tcPr>
          <w:p w14:paraId="0965741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98" w:type="dxa"/>
          </w:tcPr>
          <w:p w14:paraId="1422B1A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62</w:t>
            </w:r>
          </w:p>
        </w:tc>
        <w:tc>
          <w:tcPr>
            <w:tcW w:w="502" w:type="dxa"/>
          </w:tcPr>
          <w:p w14:paraId="120628B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833</w:t>
            </w:r>
          </w:p>
        </w:tc>
        <w:tc>
          <w:tcPr>
            <w:tcW w:w="536" w:type="dxa"/>
          </w:tcPr>
          <w:p w14:paraId="1154AE2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441</w:t>
            </w:r>
          </w:p>
        </w:tc>
        <w:tc>
          <w:tcPr>
            <w:tcW w:w="512" w:type="dxa"/>
          </w:tcPr>
          <w:p w14:paraId="78AAC8F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88</w:t>
            </w:r>
          </w:p>
        </w:tc>
        <w:tc>
          <w:tcPr>
            <w:tcW w:w="568" w:type="dxa"/>
          </w:tcPr>
          <w:p w14:paraId="4AEBA2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631" w:type="dxa"/>
          </w:tcPr>
          <w:p w14:paraId="4CB8EC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502" w:type="dxa"/>
          </w:tcPr>
          <w:p w14:paraId="6D4AD45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83" w:type="dxa"/>
          </w:tcPr>
          <w:p w14:paraId="6AC1100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94" w:type="dxa"/>
          </w:tcPr>
          <w:p w14:paraId="0B91CC1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706" w:type="dxa"/>
          </w:tcPr>
          <w:p w14:paraId="734E7FF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w:t>
            </w:r>
          </w:p>
        </w:tc>
        <w:tc>
          <w:tcPr>
            <w:tcW w:w="650" w:type="dxa"/>
          </w:tcPr>
          <w:p w14:paraId="2591089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140</w:t>
            </w:r>
          </w:p>
        </w:tc>
        <w:tc>
          <w:tcPr>
            <w:tcW w:w="639" w:type="dxa"/>
          </w:tcPr>
          <w:p w14:paraId="48046B0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723" w:type="dxa"/>
          </w:tcPr>
          <w:p w14:paraId="6C8B501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445</w:t>
            </w:r>
          </w:p>
        </w:tc>
        <w:tc>
          <w:tcPr>
            <w:tcW w:w="737" w:type="dxa"/>
          </w:tcPr>
          <w:p w14:paraId="378BC2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46</w:t>
            </w:r>
          </w:p>
        </w:tc>
      </w:tr>
      <w:tr w:rsidR="007D5837" w:rsidRPr="00B31317" w14:paraId="7F8045B8" w14:textId="77777777" w:rsidTr="007C3A4D">
        <w:tc>
          <w:tcPr>
            <w:tcW w:w="537" w:type="dxa"/>
          </w:tcPr>
          <w:p w14:paraId="7FA86DB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1998</w:t>
            </w:r>
          </w:p>
        </w:tc>
        <w:tc>
          <w:tcPr>
            <w:tcW w:w="440" w:type="dxa"/>
          </w:tcPr>
          <w:p w14:paraId="7B85839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w:t>
            </w:r>
          </w:p>
        </w:tc>
        <w:tc>
          <w:tcPr>
            <w:tcW w:w="470" w:type="dxa"/>
          </w:tcPr>
          <w:p w14:paraId="4C16BCD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98" w:type="dxa"/>
          </w:tcPr>
          <w:p w14:paraId="1F5704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w:t>
            </w:r>
          </w:p>
        </w:tc>
        <w:tc>
          <w:tcPr>
            <w:tcW w:w="502" w:type="dxa"/>
          </w:tcPr>
          <w:p w14:paraId="684279C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193</w:t>
            </w:r>
          </w:p>
        </w:tc>
        <w:tc>
          <w:tcPr>
            <w:tcW w:w="536" w:type="dxa"/>
          </w:tcPr>
          <w:p w14:paraId="59469D1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689</w:t>
            </w:r>
          </w:p>
        </w:tc>
        <w:tc>
          <w:tcPr>
            <w:tcW w:w="512" w:type="dxa"/>
          </w:tcPr>
          <w:p w14:paraId="05052E0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169</w:t>
            </w:r>
          </w:p>
        </w:tc>
        <w:tc>
          <w:tcPr>
            <w:tcW w:w="568" w:type="dxa"/>
          </w:tcPr>
          <w:p w14:paraId="32C2D47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631" w:type="dxa"/>
          </w:tcPr>
          <w:p w14:paraId="775E065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502" w:type="dxa"/>
          </w:tcPr>
          <w:p w14:paraId="6D251B8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483" w:type="dxa"/>
          </w:tcPr>
          <w:p w14:paraId="439DFC9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494" w:type="dxa"/>
          </w:tcPr>
          <w:p w14:paraId="1EF0BC2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706" w:type="dxa"/>
          </w:tcPr>
          <w:p w14:paraId="146FB31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w:t>
            </w:r>
          </w:p>
        </w:tc>
        <w:tc>
          <w:tcPr>
            <w:tcW w:w="650" w:type="dxa"/>
          </w:tcPr>
          <w:p w14:paraId="1C370BD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104</w:t>
            </w:r>
          </w:p>
        </w:tc>
        <w:tc>
          <w:tcPr>
            <w:tcW w:w="639" w:type="dxa"/>
          </w:tcPr>
          <w:p w14:paraId="06CD382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w:t>
            </w:r>
          </w:p>
        </w:tc>
        <w:tc>
          <w:tcPr>
            <w:tcW w:w="723" w:type="dxa"/>
          </w:tcPr>
          <w:p w14:paraId="09F0FB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297</w:t>
            </w:r>
          </w:p>
        </w:tc>
        <w:tc>
          <w:tcPr>
            <w:tcW w:w="737" w:type="dxa"/>
          </w:tcPr>
          <w:p w14:paraId="7CF5DF3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r>
      <w:tr w:rsidR="007D5837" w:rsidRPr="00B31317" w14:paraId="40ACC46C" w14:textId="77777777" w:rsidTr="007C3A4D">
        <w:tc>
          <w:tcPr>
            <w:tcW w:w="537" w:type="dxa"/>
          </w:tcPr>
          <w:p w14:paraId="76FFABD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1999</w:t>
            </w:r>
          </w:p>
        </w:tc>
        <w:tc>
          <w:tcPr>
            <w:tcW w:w="440" w:type="dxa"/>
          </w:tcPr>
          <w:p w14:paraId="497024A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70" w:type="dxa"/>
          </w:tcPr>
          <w:p w14:paraId="6E3B1AD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w:t>
            </w:r>
          </w:p>
        </w:tc>
        <w:tc>
          <w:tcPr>
            <w:tcW w:w="498" w:type="dxa"/>
          </w:tcPr>
          <w:p w14:paraId="6C82AEA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w:t>
            </w:r>
          </w:p>
        </w:tc>
        <w:tc>
          <w:tcPr>
            <w:tcW w:w="502" w:type="dxa"/>
          </w:tcPr>
          <w:p w14:paraId="6C74491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213</w:t>
            </w:r>
          </w:p>
        </w:tc>
        <w:tc>
          <w:tcPr>
            <w:tcW w:w="536" w:type="dxa"/>
          </w:tcPr>
          <w:p w14:paraId="4425B9C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429</w:t>
            </w:r>
          </w:p>
        </w:tc>
        <w:tc>
          <w:tcPr>
            <w:tcW w:w="512" w:type="dxa"/>
          </w:tcPr>
          <w:p w14:paraId="7654AB7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135</w:t>
            </w:r>
          </w:p>
        </w:tc>
        <w:tc>
          <w:tcPr>
            <w:tcW w:w="568" w:type="dxa"/>
          </w:tcPr>
          <w:p w14:paraId="2943839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w:t>
            </w:r>
          </w:p>
        </w:tc>
        <w:tc>
          <w:tcPr>
            <w:tcW w:w="631" w:type="dxa"/>
          </w:tcPr>
          <w:p w14:paraId="1E1D410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53</w:t>
            </w:r>
          </w:p>
        </w:tc>
        <w:tc>
          <w:tcPr>
            <w:tcW w:w="502" w:type="dxa"/>
          </w:tcPr>
          <w:p w14:paraId="63539F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109</w:t>
            </w:r>
          </w:p>
        </w:tc>
        <w:tc>
          <w:tcPr>
            <w:tcW w:w="483" w:type="dxa"/>
          </w:tcPr>
          <w:p w14:paraId="1A27410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146</w:t>
            </w:r>
          </w:p>
        </w:tc>
        <w:tc>
          <w:tcPr>
            <w:tcW w:w="494" w:type="dxa"/>
          </w:tcPr>
          <w:p w14:paraId="6EF6D8D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w:t>
            </w:r>
          </w:p>
        </w:tc>
        <w:tc>
          <w:tcPr>
            <w:tcW w:w="706" w:type="dxa"/>
          </w:tcPr>
          <w:p w14:paraId="0EEAE4B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w:t>
            </w:r>
          </w:p>
        </w:tc>
        <w:tc>
          <w:tcPr>
            <w:tcW w:w="650" w:type="dxa"/>
          </w:tcPr>
          <w:p w14:paraId="6455042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103</w:t>
            </w:r>
          </w:p>
        </w:tc>
        <w:tc>
          <w:tcPr>
            <w:tcW w:w="639" w:type="dxa"/>
          </w:tcPr>
          <w:p w14:paraId="2C8CB3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w:t>
            </w:r>
          </w:p>
        </w:tc>
        <w:tc>
          <w:tcPr>
            <w:tcW w:w="723" w:type="dxa"/>
          </w:tcPr>
          <w:p w14:paraId="2CD8519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216</w:t>
            </w:r>
          </w:p>
        </w:tc>
        <w:tc>
          <w:tcPr>
            <w:tcW w:w="737" w:type="dxa"/>
          </w:tcPr>
          <w:p w14:paraId="01C0133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101</w:t>
            </w:r>
          </w:p>
        </w:tc>
      </w:tr>
      <w:tr w:rsidR="007D5837" w:rsidRPr="00B31317" w14:paraId="76277FAC" w14:textId="77777777" w:rsidTr="007C3A4D">
        <w:tc>
          <w:tcPr>
            <w:tcW w:w="537" w:type="dxa"/>
          </w:tcPr>
          <w:p w14:paraId="3EF82E9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2000</w:t>
            </w:r>
          </w:p>
        </w:tc>
        <w:tc>
          <w:tcPr>
            <w:tcW w:w="440" w:type="dxa"/>
          </w:tcPr>
          <w:p w14:paraId="5221238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70" w:type="dxa"/>
          </w:tcPr>
          <w:p w14:paraId="5C5D2B3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w:t>
            </w:r>
          </w:p>
        </w:tc>
        <w:tc>
          <w:tcPr>
            <w:tcW w:w="498" w:type="dxa"/>
          </w:tcPr>
          <w:p w14:paraId="7D4ECA4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502" w:type="dxa"/>
          </w:tcPr>
          <w:p w14:paraId="52B2A03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398</w:t>
            </w:r>
          </w:p>
        </w:tc>
        <w:tc>
          <w:tcPr>
            <w:tcW w:w="536" w:type="dxa"/>
          </w:tcPr>
          <w:p w14:paraId="29BA490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372</w:t>
            </w:r>
          </w:p>
        </w:tc>
        <w:tc>
          <w:tcPr>
            <w:tcW w:w="512" w:type="dxa"/>
          </w:tcPr>
          <w:p w14:paraId="6A8FAD7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c>
          <w:tcPr>
            <w:tcW w:w="568" w:type="dxa"/>
          </w:tcPr>
          <w:p w14:paraId="24FD881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94</w:t>
            </w:r>
          </w:p>
        </w:tc>
        <w:tc>
          <w:tcPr>
            <w:tcW w:w="631" w:type="dxa"/>
          </w:tcPr>
          <w:p w14:paraId="2D5BA5F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502" w:type="dxa"/>
          </w:tcPr>
          <w:p w14:paraId="2FFBB28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483" w:type="dxa"/>
          </w:tcPr>
          <w:p w14:paraId="65FBBF4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54</w:t>
            </w:r>
          </w:p>
        </w:tc>
        <w:tc>
          <w:tcPr>
            <w:tcW w:w="494" w:type="dxa"/>
          </w:tcPr>
          <w:p w14:paraId="05E6CE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706" w:type="dxa"/>
          </w:tcPr>
          <w:p w14:paraId="029C5D4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650" w:type="dxa"/>
          </w:tcPr>
          <w:p w14:paraId="43B2E26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109</w:t>
            </w:r>
          </w:p>
        </w:tc>
        <w:tc>
          <w:tcPr>
            <w:tcW w:w="639" w:type="dxa"/>
          </w:tcPr>
          <w:p w14:paraId="40A3739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w:t>
            </w:r>
          </w:p>
        </w:tc>
        <w:tc>
          <w:tcPr>
            <w:tcW w:w="723" w:type="dxa"/>
          </w:tcPr>
          <w:p w14:paraId="5995415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263</w:t>
            </w:r>
          </w:p>
        </w:tc>
        <w:tc>
          <w:tcPr>
            <w:tcW w:w="737" w:type="dxa"/>
          </w:tcPr>
          <w:p w14:paraId="4DF975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86</w:t>
            </w:r>
          </w:p>
        </w:tc>
      </w:tr>
      <w:tr w:rsidR="007D5837" w:rsidRPr="00B31317" w14:paraId="0E872E2B" w14:textId="77777777" w:rsidTr="007C3A4D">
        <w:tc>
          <w:tcPr>
            <w:tcW w:w="537" w:type="dxa"/>
          </w:tcPr>
          <w:p w14:paraId="6459CE6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2001</w:t>
            </w:r>
          </w:p>
        </w:tc>
        <w:tc>
          <w:tcPr>
            <w:tcW w:w="440" w:type="dxa"/>
          </w:tcPr>
          <w:p w14:paraId="645085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70" w:type="dxa"/>
          </w:tcPr>
          <w:p w14:paraId="002847B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498" w:type="dxa"/>
          </w:tcPr>
          <w:p w14:paraId="2454AC2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w:t>
            </w:r>
          </w:p>
        </w:tc>
        <w:tc>
          <w:tcPr>
            <w:tcW w:w="502" w:type="dxa"/>
          </w:tcPr>
          <w:p w14:paraId="5F5BFD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507</w:t>
            </w:r>
          </w:p>
        </w:tc>
        <w:tc>
          <w:tcPr>
            <w:tcW w:w="536" w:type="dxa"/>
          </w:tcPr>
          <w:p w14:paraId="671050C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976</w:t>
            </w:r>
          </w:p>
        </w:tc>
        <w:tc>
          <w:tcPr>
            <w:tcW w:w="512" w:type="dxa"/>
          </w:tcPr>
          <w:p w14:paraId="77F6CC4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c>
          <w:tcPr>
            <w:tcW w:w="568" w:type="dxa"/>
          </w:tcPr>
          <w:p w14:paraId="5207F3F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159</w:t>
            </w:r>
          </w:p>
        </w:tc>
        <w:tc>
          <w:tcPr>
            <w:tcW w:w="631" w:type="dxa"/>
          </w:tcPr>
          <w:p w14:paraId="162851A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w:t>
            </w:r>
          </w:p>
        </w:tc>
        <w:tc>
          <w:tcPr>
            <w:tcW w:w="502" w:type="dxa"/>
          </w:tcPr>
          <w:p w14:paraId="23D07F1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483" w:type="dxa"/>
          </w:tcPr>
          <w:p w14:paraId="10A80A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131</w:t>
            </w:r>
          </w:p>
        </w:tc>
        <w:tc>
          <w:tcPr>
            <w:tcW w:w="494" w:type="dxa"/>
          </w:tcPr>
          <w:p w14:paraId="199BD12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75</w:t>
            </w:r>
          </w:p>
        </w:tc>
        <w:tc>
          <w:tcPr>
            <w:tcW w:w="706" w:type="dxa"/>
          </w:tcPr>
          <w:p w14:paraId="09B4308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650" w:type="dxa"/>
          </w:tcPr>
          <w:p w14:paraId="60B6263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187</w:t>
            </w:r>
          </w:p>
        </w:tc>
        <w:tc>
          <w:tcPr>
            <w:tcW w:w="639" w:type="dxa"/>
          </w:tcPr>
          <w:p w14:paraId="46E6271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w:t>
            </w:r>
          </w:p>
        </w:tc>
        <w:tc>
          <w:tcPr>
            <w:tcW w:w="723" w:type="dxa"/>
          </w:tcPr>
          <w:p w14:paraId="067750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501</w:t>
            </w:r>
          </w:p>
        </w:tc>
        <w:tc>
          <w:tcPr>
            <w:tcW w:w="737" w:type="dxa"/>
          </w:tcPr>
          <w:p w14:paraId="2A54B3E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118</w:t>
            </w:r>
          </w:p>
        </w:tc>
      </w:tr>
      <w:tr w:rsidR="007D5837" w:rsidRPr="00B31317" w14:paraId="156B8222" w14:textId="77777777" w:rsidTr="007C3A4D">
        <w:tc>
          <w:tcPr>
            <w:tcW w:w="537" w:type="dxa"/>
          </w:tcPr>
          <w:p w14:paraId="7302DB6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2002</w:t>
            </w:r>
          </w:p>
        </w:tc>
        <w:tc>
          <w:tcPr>
            <w:tcW w:w="440" w:type="dxa"/>
          </w:tcPr>
          <w:p w14:paraId="4FA79F3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70" w:type="dxa"/>
          </w:tcPr>
          <w:p w14:paraId="6C94B03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w:t>
            </w:r>
          </w:p>
        </w:tc>
        <w:tc>
          <w:tcPr>
            <w:tcW w:w="498" w:type="dxa"/>
          </w:tcPr>
          <w:p w14:paraId="1F390BA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78</w:t>
            </w:r>
          </w:p>
        </w:tc>
        <w:tc>
          <w:tcPr>
            <w:tcW w:w="502" w:type="dxa"/>
          </w:tcPr>
          <w:p w14:paraId="6A806E8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489</w:t>
            </w:r>
          </w:p>
        </w:tc>
        <w:tc>
          <w:tcPr>
            <w:tcW w:w="536" w:type="dxa"/>
          </w:tcPr>
          <w:p w14:paraId="5C1C92E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807</w:t>
            </w:r>
          </w:p>
        </w:tc>
        <w:tc>
          <w:tcPr>
            <w:tcW w:w="512" w:type="dxa"/>
          </w:tcPr>
          <w:p w14:paraId="4F3D40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511</w:t>
            </w:r>
          </w:p>
        </w:tc>
        <w:tc>
          <w:tcPr>
            <w:tcW w:w="568" w:type="dxa"/>
          </w:tcPr>
          <w:p w14:paraId="7BECB75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313</w:t>
            </w:r>
          </w:p>
        </w:tc>
        <w:tc>
          <w:tcPr>
            <w:tcW w:w="631" w:type="dxa"/>
          </w:tcPr>
          <w:p w14:paraId="43436D6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502" w:type="dxa"/>
          </w:tcPr>
          <w:p w14:paraId="0CC8398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w:t>
            </w:r>
          </w:p>
        </w:tc>
        <w:tc>
          <w:tcPr>
            <w:tcW w:w="483" w:type="dxa"/>
          </w:tcPr>
          <w:p w14:paraId="785372E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109</w:t>
            </w:r>
          </w:p>
        </w:tc>
        <w:tc>
          <w:tcPr>
            <w:tcW w:w="494" w:type="dxa"/>
          </w:tcPr>
          <w:p w14:paraId="346B6AE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w:t>
            </w:r>
          </w:p>
        </w:tc>
        <w:tc>
          <w:tcPr>
            <w:tcW w:w="706" w:type="dxa"/>
          </w:tcPr>
          <w:p w14:paraId="17F1AE5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650" w:type="dxa"/>
          </w:tcPr>
          <w:p w14:paraId="2DB9E17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211</w:t>
            </w:r>
          </w:p>
        </w:tc>
        <w:tc>
          <w:tcPr>
            <w:tcW w:w="639" w:type="dxa"/>
          </w:tcPr>
          <w:p w14:paraId="4F0BBCB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723" w:type="dxa"/>
          </w:tcPr>
          <w:p w14:paraId="1052B50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458</w:t>
            </w:r>
          </w:p>
        </w:tc>
        <w:tc>
          <w:tcPr>
            <w:tcW w:w="737" w:type="dxa"/>
          </w:tcPr>
          <w:p w14:paraId="4FF8C35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211</w:t>
            </w:r>
          </w:p>
        </w:tc>
      </w:tr>
      <w:tr w:rsidR="007D5837" w:rsidRPr="00B31317" w14:paraId="27B314C9" w14:textId="77777777" w:rsidTr="007C3A4D">
        <w:tc>
          <w:tcPr>
            <w:tcW w:w="537" w:type="dxa"/>
          </w:tcPr>
          <w:p w14:paraId="586C006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2003</w:t>
            </w:r>
          </w:p>
        </w:tc>
        <w:tc>
          <w:tcPr>
            <w:tcW w:w="440" w:type="dxa"/>
          </w:tcPr>
          <w:p w14:paraId="4259710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470" w:type="dxa"/>
          </w:tcPr>
          <w:p w14:paraId="7C50DC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w:t>
            </w:r>
          </w:p>
        </w:tc>
        <w:tc>
          <w:tcPr>
            <w:tcW w:w="498" w:type="dxa"/>
          </w:tcPr>
          <w:p w14:paraId="451C6A2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w:t>
            </w:r>
          </w:p>
        </w:tc>
        <w:tc>
          <w:tcPr>
            <w:tcW w:w="502" w:type="dxa"/>
          </w:tcPr>
          <w:p w14:paraId="6E20CA3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304</w:t>
            </w:r>
          </w:p>
        </w:tc>
        <w:tc>
          <w:tcPr>
            <w:tcW w:w="536" w:type="dxa"/>
          </w:tcPr>
          <w:p w14:paraId="7AFA390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424</w:t>
            </w:r>
          </w:p>
        </w:tc>
        <w:tc>
          <w:tcPr>
            <w:tcW w:w="512" w:type="dxa"/>
          </w:tcPr>
          <w:p w14:paraId="6C69CEF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104</w:t>
            </w:r>
          </w:p>
        </w:tc>
        <w:tc>
          <w:tcPr>
            <w:tcW w:w="568" w:type="dxa"/>
          </w:tcPr>
          <w:p w14:paraId="323631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74</w:t>
            </w:r>
          </w:p>
        </w:tc>
        <w:tc>
          <w:tcPr>
            <w:tcW w:w="631" w:type="dxa"/>
          </w:tcPr>
          <w:p w14:paraId="640861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502" w:type="dxa"/>
          </w:tcPr>
          <w:p w14:paraId="307F752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w:t>
            </w:r>
          </w:p>
        </w:tc>
        <w:tc>
          <w:tcPr>
            <w:tcW w:w="483" w:type="dxa"/>
          </w:tcPr>
          <w:p w14:paraId="24BD4B2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73</w:t>
            </w:r>
          </w:p>
        </w:tc>
        <w:tc>
          <w:tcPr>
            <w:tcW w:w="494" w:type="dxa"/>
          </w:tcPr>
          <w:p w14:paraId="0CF9F58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706" w:type="dxa"/>
          </w:tcPr>
          <w:p w14:paraId="6C4D49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w:t>
            </w:r>
          </w:p>
        </w:tc>
        <w:tc>
          <w:tcPr>
            <w:tcW w:w="650" w:type="dxa"/>
          </w:tcPr>
          <w:p w14:paraId="6C12774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w:t>
            </w:r>
          </w:p>
        </w:tc>
        <w:tc>
          <w:tcPr>
            <w:tcW w:w="639" w:type="dxa"/>
          </w:tcPr>
          <w:p w14:paraId="1B76D1C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723" w:type="dxa"/>
          </w:tcPr>
          <w:p w14:paraId="385BC52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248</w:t>
            </w:r>
          </w:p>
        </w:tc>
        <w:tc>
          <w:tcPr>
            <w:tcW w:w="737" w:type="dxa"/>
          </w:tcPr>
          <w:p w14:paraId="33A6F93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w:t>
            </w:r>
          </w:p>
        </w:tc>
      </w:tr>
      <w:tr w:rsidR="007D5837" w:rsidRPr="00B31317" w14:paraId="54217DC7" w14:textId="77777777" w:rsidTr="007C3A4D">
        <w:tc>
          <w:tcPr>
            <w:tcW w:w="537" w:type="dxa"/>
          </w:tcPr>
          <w:p w14:paraId="1C31352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2004</w:t>
            </w:r>
          </w:p>
        </w:tc>
        <w:tc>
          <w:tcPr>
            <w:tcW w:w="440" w:type="dxa"/>
          </w:tcPr>
          <w:p w14:paraId="26D082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w:t>
            </w:r>
          </w:p>
        </w:tc>
        <w:tc>
          <w:tcPr>
            <w:tcW w:w="470" w:type="dxa"/>
          </w:tcPr>
          <w:p w14:paraId="283B26D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498" w:type="dxa"/>
          </w:tcPr>
          <w:p w14:paraId="004F07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502" w:type="dxa"/>
          </w:tcPr>
          <w:p w14:paraId="72CCDB4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411</w:t>
            </w:r>
          </w:p>
        </w:tc>
        <w:tc>
          <w:tcPr>
            <w:tcW w:w="536" w:type="dxa"/>
          </w:tcPr>
          <w:p w14:paraId="3805F15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689</w:t>
            </w:r>
          </w:p>
        </w:tc>
        <w:tc>
          <w:tcPr>
            <w:tcW w:w="512" w:type="dxa"/>
          </w:tcPr>
          <w:p w14:paraId="5707784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193</w:t>
            </w:r>
          </w:p>
        </w:tc>
        <w:tc>
          <w:tcPr>
            <w:tcW w:w="568" w:type="dxa"/>
          </w:tcPr>
          <w:p w14:paraId="549E436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93</w:t>
            </w:r>
          </w:p>
        </w:tc>
        <w:tc>
          <w:tcPr>
            <w:tcW w:w="631" w:type="dxa"/>
          </w:tcPr>
          <w:p w14:paraId="568D0A8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502" w:type="dxa"/>
          </w:tcPr>
          <w:p w14:paraId="7BD8DE4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83" w:type="dxa"/>
          </w:tcPr>
          <w:p w14:paraId="49D3A3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w:t>
            </w:r>
          </w:p>
        </w:tc>
        <w:tc>
          <w:tcPr>
            <w:tcW w:w="494" w:type="dxa"/>
          </w:tcPr>
          <w:p w14:paraId="573A2C7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706" w:type="dxa"/>
          </w:tcPr>
          <w:p w14:paraId="6DC983A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650" w:type="dxa"/>
          </w:tcPr>
          <w:p w14:paraId="66CDCD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135</w:t>
            </w:r>
          </w:p>
        </w:tc>
        <w:tc>
          <w:tcPr>
            <w:tcW w:w="639" w:type="dxa"/>
          </w:tcPr>
          <w:p w14:paraId="004AF9F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723" w:type="dxa"/>
          </w:tcPr>
          <w:p w14:paraId="57653D0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375</w:t>
            </w:r>
          </w:p>
        </w:tc>
        <w:tc>
          <w:tcPr>
            <w:tcW w:w="737" w:type="dxa"/>
          </w:tcPr>
          <w:p w14:paraId="61E2C80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83</w:t>
            </w:r>
          </w:p>
        </w:tc>
      </w:tr>
      <w:tr w:rsidR="007D5837" w:rsidRPr="00B31317" w14:paraId="2D34D4B0" w14:textId="77777777" w:rsidTr="007C3A4D">
        <w:tc>
          <w:tcPr>
            <w:tcW w:w="537" w:type="dxa"/>
          </w:tcPr>
          <w:p w14:paraId="23E31A1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2005</w:t>
            </w:r>
          </w:p>
        </w:tc>
        <w:tc>
          <w:tcPr>
            <w:tcW w:w="440" w:type="dxa"/>
          </w:tcPr>
          <w:p w14:paraId="5A6C427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470" w:type="dxa"/>
          </w:tcPr>
          <w:p w14:paraId="063F8B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98" w:type="dxa"/>
          </w:tcPr>
          <w:p w14:paraId="4ED1E2A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502" w:type="dxa"/>
          </w:tcPr>
          <w:p w14:paraId="64F0C3C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522</w:t>
            </w:r>
          </w:p>
        </w:tc>
        <w:tc>
          <w:tcPr>
            <w:tcW w:w="536" w:type="dxa"/>
          </w:tcPr>
          <w:p w14:paraId="0394BD4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396</w:t>
            </w:r>
          </w:p>
        </w:tc>
        <w:tc>
          <w:tcPr>
            <w:tcW w:w="512" w:type="dxa"/>
          </w:tcPr>
          <w:p w14:paraId="7C2F42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278</w:t>
            </w:r>
          </w:p>
        </w:tc>
        <w:tc>
          <w:tcPr>
            <w:tcW w:w="568" w:type="dxa"/>
          </w:tcPr>
          <w:p w14:paraId="3C20FC1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107</w:t>
            </w:r>
          </w:p>
        </w:tc>
        <w:tc>
          <w:tcPr>
            <w:tcW w:w="631" w:type="dxa"/>
          </w:tcPr>
          <w:p w14:paraId="5874FD9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91</w:t>
            </w:r>
          </w:p>
        </w:tc>
        <w:tc>
          <w:tcPr>
            <w:tcW w:w="502" w:type="dxa"/>
          </w:tcPr>
          <w:p w14:paraId="1B324D6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483" w:type="dxa"/>
          </w:tcPr>
          <w:p w14:paraId="73D001F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494" w:type="dxa"/>
          </w:tcPr>
          <w:p w14:paraId="0DE85E9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706" w:type="dxa"/>
          </w:tcPr>
          <w:p w14:paraId="2682668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650" w:type="dxa"/>
          </w:tcPr>
          <w:p w14:paraId="73A348E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133</w:t>
            </w:r>
          </w:p>
        </w:tc>
        <w:tc>
          <w:tcPr>
            <w:tcW w:w="639" w:type="dxa"/>
          </w:tcPr>
          <w:p w14:paraId="5A3121F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723" w:type="dxa"/>
          </w:tcPr>
          <w:p w14:paraId="29F1867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313</w:t>
            </w:r>
          </w:p>
        </w:tc>
        <w:tc>
          <w:tcPr>
            <w:tcW w:w="737" w:type="dxa"/>
          </w:tcPr>
          <w:p w14:paraId="31BFFC0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w:t>
            </w:r>
          </w:p>
        </w:tc>
      </w:tr>
      <w:tr w:rsidR="007D5837" w:rsidRPr="00B31317" w14:paraId="33A135E8" w14:textId="77777777" w:rsidTr="007C3A4D">
        <w:tc>
          <w:tcPr>
            <w:tcW w:w="537" w:type="dxa"/>
          </w:tcPr>
          <w:p w14:paraId="5ED041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2006</w:t>
            </w:r>
          </w:p>
        </w:tc>
        <w:tc>
          <w:tcPr>
            <w:tcW w:w="440" w:type="dxa"/>
          </w:tcPr>
          <w:p w14:paraId="7671665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w:t>
            </w:r>
          </w:p>
        </w:tc>
        <w:tc>
          <w:tcPr>
            <w:tcW w:w="470" w:type="dxa"/>
          </w:tcPr>
          <w:p w14:paraId="7771118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w:t>
            </w:r>
          </w:p>
        </w:tc>
        <w:tc>
          <w:tcPr>
            <w:tcW w:w="498" w:type="dxa"/>
          </w:tcPr>
          <w:p w14:paraId="47BAE2D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502" w:type="dxa"/>
          </w:tcPr>
          <w:p w14:paraId="679CB70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366</w:t>
            </w:r>
          </w:p>
        </w:tc>
        <w:tc>
          <w:tcPr>
            <w:tcW w:w="536" w:type="dxa"/>
          </w:tcPr>
          <w:p w14:paraId="02277E5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561</w:t>
            </w:r>
          </w:p>
        </w:tc>
        <w:tc>
          <w:tcPr>
            <w:tcW w:w="512" w:type="dxa"/>
          </w:tcPr>
          <w:p w14:paraId="4026727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228</w:t>
            </w:r>
          </w:p>
        </w:tc>
        <w:tc>
          <w:tcPr>
            <w:tcW w:w="568" w:type="dxa"/>
          </w:tcPr>
          <w:p w14:paraId="1E016B0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81</w:t>
            </w:r>
          </w:p>
        </w:tc>
        <w:tc>
          <w:tcPr>
            <w:tcW w:w="631" w:type="dxa"/>
          </w:tcPr>
          <w:p w14:paraId="37733CA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w:t>
            </w:r>
          </w:p>
        </w:tc>
        <w:tc>
          <w:tcPr>
            <w:tcW w:w="502" w:type="dxa"/>
          </w:tcPr>
          <w:p w14:paraId="5AEA1E4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483" w:type="dxa"/>
          </w:tcPr>
          <w:p w14:paraId="6298FE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189</w:t>
            </w:r>
          </w:p>
        </w:tc>
        <w:tc>
          <w:tcPr>
            <w:tcW w:w="494" w:type="dxa"/>
          </w:tcPr>
          <w:p w14:paraId="2262E47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141</w:t>
            </w:r>
          </w:p>
        </w:tc>
        <w:tc>
          <w:tcPr>
            <w:tcW w:w="706" w:type="dxa"/>
          </w:tcPr>
          <w:p w14:paraId="46E3894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650" w:type="dxa"/>
          </w:tcPr>
          <w:p w14:paraId="2216B07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151</w:t>
            </w:r>
          </w:p>
        </w:tc>
        <w:tc>
          <w:tcPr>
            <w:tcW w:w="639" w:type="dxa"/>
          </w:tcPr>
          <w:p w14:paraId="5B7D14E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w:t>
            </w:r>
          </w:p>
        </w:tc>
        <w:tc>
          <w:tcPr>
            <w:tcW w:w="723" w:type="dxa"/>
          </w:tcPr>
          <w:p w14:paraId="6898DB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315</w:t>
            </w:r>
          </w:p>
        </w:tc>
        <w:tc>
          <w:tcPr>
            <w:tcW w:w="737" w:type="dxa"/>
          </w:tcPr>
          <w:p w14:paraId="4B34620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133</w:t>
            </w:r>
          </w:p>
        </w:tc>
      </w:tr>
      <w:tr w:rsidR="007D5837" w:rsidRPr="00B31317" w14:paraId="186A6C90" w14:textId="77777777" w:rsidTr="007C3A4D">
        <w:tc>
          <w:tcPr>
            <w:tcW w:w="537" w:type="dxa"/>
          </w:tcPr>
          <w:p w14:paraId="4A9DC1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2007</w:t>
            </w:r>
          </w:p>
        </w:tc>
        <w:tc>
          <w:tcPr>
            <w:tcW w:w="440" w:type="dxa"/>
          </w:tcPr>
          <w:p w14:paraId="21218C8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470" w:type="dxa"/>
          </w:tcPr>
          <w:p w14:paraId="1F17E3F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98" w:type="dxa"/>
          </w:tcPr>
          <w:p w14:paraId="72914FE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502" w:type="dxa"/>
          </w:tcPr>
          <w:p w14:paraId="4BB3FE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663</w:t>
            </w:r>
          </w:p>
        </w:tc>
        <w:tc>
          <w:tcPr>
            <w:tcW w:w="536" w:type="dxa"/>
          </w:tcPr>
          <w:p w14:paraId="5340184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705</w:t>
            </w:r>
          </w:p>
        </w:tc>
        <w:tc>
          <w:tcPr>
            <w:tcW w:w="512" w:type="dxa"/>
          </w:tcPr>
          <w:p w14:paraId="5CF085E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292</w:t>
            </w:r>
          </w:p>
        </w:tc>
        <w:tc>
          <w:tcPr>
            <w:tcW w:w="568" w:type="dxa"/>
          </w:tcPr>
          <w:p w14:paraId="124CEF0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177</w:t>
            </w:r>
          </w:p>
        </w:tc>
        <w:tc>
          <w:tcPr>
            <w:tcW w:w="631" w:type="dxa"/>
          </w:tcPr>
          <w:p w14:paraId="2C7A43F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502" w:type="dxa"/>
          </w:tcPr>
          <w:p w14:paraId="698E60E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483" w:type="dxa"/>
          </w:tcPr>
          <w:p w14:paraId="16294A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494" w:type="dxa"/>
          </w:tcPr>
          <w:p w14:paraId="490E7CC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706" w:type="dxa"/>
          </w:tcPr>
          <w:p w14:paraId="4BD5CA7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52</w:t>
            </w:r>
          </w:p>
        </w:tc>
        <w:tc>
          <w:tcPr>
            <w:tcW w:w="650" w:type="dxa"/>
          </w:tcPr>
          <w:p w14:paraId="63C6025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175</w:t>
            </w:r>
          </w:p>
        </w:tc>
        <w:tc>
          <w:tcPr>
            <w:tcW w:w="639" w:type="dxa"/>
          </w:tcPr>
          <w:p w14:paraId="3E5490C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723" w:type="dxa"/>
          </w:tcPr>
          <w:p w14:paraId="4D4325F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466</w:t>
            </w:r>
          </w:p>
        </w:tc>
        <w:tc>
          <w:tcPr>
            <w:tcW w:w="737" w:type="dxa"/>
          </w:tcPr>
          <w:p w14:paraId="24136DD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112</w:t>
            </w:r>
          </w:p>
        </w:tc>
      </w:tr>
      <w:tr w:rsidR="007D5837" w:rsidRPr="00B31317" w14:paraId="2B81B4E9" w14:textId="77777777" w:rsidTr="007C3A4D">
        <w:tc>
          <w:tcPr>
            <w:tcW w:w="537" w:type="dxa"/>
          </w:tcPr>
          <w:p w14:paraId="45D3896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2008</w:t>
            </w:r>
          </w:p>
        </w:tc>
        <w:tc>
          <w:tcPr>
            <w:tcW w:w="440" w:type="dxa"/>
          </w:tcPr>
          <w:p w14:paraId="5F4B44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470" w:type="dxa"/>
          </w:tcPr>
          <w:p w14:paraId="658A2E4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498" w:type="dxa"/>
          </w:tcPr>
          <w:p w14:paraId="011E1DC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502" w:type="dxa"/>
          </w:tcPr>
          <w:p w14:paraId="7B68454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568</w:t>
            </w:r>
          </w:p>
        </w:tc>
        <w:tc>
          <w:tcPr>
            <w:tcW w:w="536" w:type="dxa"/>
          </w:tcPr>
          <w:p w14:paraId="6A36E8F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360</w:t>
            </w:r>
          </w:p>
        </w:tc>
        <w:tc>
          <w:tcPr>
            <w:tcW w:w="512" w:type="dxa"/>
          </w:tcPr>
          <w:p w14:paraId="57955E2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96</w:t>
            </w:r>
          </w:p>
        </w:tc>
        <w:tc>
          <w:tcPr>
            <w:tcW w:w="568" w:type="dxa"/>
          </w:tcPr>
          <w:p w14:paraId="184A882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w:t>
            </w:r>
          </w:p>
        </w:tc>
        <w:tc>
          <w:tcPr>
            <w:tcW w:w="631" w:type="dxa"/>
          </w:tcPr>
          <w:p w14:paraId="7E56865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502" w:type="dxa"/>
          </w:tcPr>
          <w:p w14:paraId="586D156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64</w:t>
            </w:r>
          </w:p>
        </w:tc>
        <w:tc>
          <w:tcPr>
            <w:tcW w:w="483" w:type="dxa"/>
          </w:tcPr>
          <w:p w14:paraId="6BDA905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494" w:type="dxa"/>
          </w:tcPr>
          <w:p w14:paraId="3AE052D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54</w:t>
            </w:r>
          </w:p>
        </w:tc>
        <w:tc>
          <w:tcPr>
            <w:tcW w:w="706" w:type="dxa"/>
          </w:tcPr>
          <w:p w14:paraId="4AD6D80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650" w:type="dxa"/>
          </w:tcPr>
          <w:p w14:paraId="2F2B2B5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115</w:t>
            </w:r>
          </w:p>
        </w:tc>
        <w:tc>
          <w:tcPr>
            <w:tcW w:w="639" w:type="dxa"/>
          </w:tcPr>
          <w:p w14:paraId="2629659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723" w:type="dxa"/>
          </w:tcPr>
          <w:p w14:paraId="1D2A4CC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321</w:t>
            </w:r>
          </w:p>
        </w:tc>
        <w:tc>
          <w:tcPr>
            <w:tcW w:w="737" w:type="dxa"/>
          </w:tcPr>
          <w:p w14:paraId="7AD07E1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w:t>
            </w:r>
          </w:p>
        </w:tc>
      </w:tr>
      <w:tr w:rsidR="007D5837" w:rsidRPr="00B31317" w14:paraId="456DD657" w14:textId="77777777" w:rsidTr="007C3A4D">
        <w:tc>
          <w:tcPr>
            <w:tcW w:w="537" w:type="dxa"/>
          </w:tcPr>
          <w:p w14:paraId="2A061B0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2009</w:t>
            </w:r>
          </w:p>
        </w:tc>
        <w:tc>
          <w:tcPr>
            <w:tcW w:w="440" w:type="dxa"/>
          </w:tcPr>
          <w:p w14:paraId="474685F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470" w:type="dxa"/>
          </w:tcPr>
          <w:p w14:paraId="778F6DE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98" w:type="dxa"/>
          </w:tcPr>
          <w:p w14:paraId="5478818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502" w:type="dxa"/>
          </w:tcPr>
          <w:p w14:paraId="2E0DD18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480</w:t>
            </w:r>
          </w:p>
        </w:tc>
        <w:tc>
          <w:tcPr>
            <w:tcW w:w="536" w:type="dxa"/>
          </w:tcPr>
          <w:p w14:paraId="632B74A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559</w:t>
            </w:r>
          </w:p>
        </w:tc>
        <w:tc>
          <w:tcPr>
            <w:tcW w:w="512" w:type="dxa"/>
          </w:tcPr>
          <w:p w14:paraId="1526A08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289</w:t>
            </w:r>
          </w:p>
        </w:tc>
        <w:tc>
          <w:tcPr>
            <w:tcW w:w="568" w:type="dxa"/>
          </w:tcPr>
          <w:p w14:paraId="05EA2D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c>
          <w:tcPr>
            <w:tcW w:w="631" w:type="dxa"/>
          </w:tcPr>
          <w:p w14:paraId="03DD46C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144</w:t>
            </w:r>
          </w:p>
        </w:tc>
        <w:tc>
          <w:tcPr>
            <w:tcW w:w="502" w:type="dxa"/>
          </w:tcPr>
          <w:p w14:paraId="5AF1F3A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152</w:t>
            </w:r>
          </w:p>
        </w:tc>
        <w:tc>
          <w:tcPr>
            <w:tcW w:w="483" w:type="dxa"/>
          </w:tcPr>
          <w:p w14:paraId="0F1D049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166</w:t>
            </w:r>
          </w:p>
        </w:tc>
        <w:tc>
          <w:tcPr>
            <w:tcW w:w="494" w:type="dxa"/>
          </w:tcPr>
          <w:p w14:paraId="6745F42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130</w:t>
            </w:r>
          </w:p>
        </w:tc>
        <w:tc>
          <w:tcPr>
            <w:tcW w:w="706" w:type="dxa"/>
          </w:tcPr>
          <w:p w14:paraId="01B4CAE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w:t>
            </w:r>
          </w:p>
        </w:tc>
        <w:tc>
          <w:tcPr>
            <w:tcW w:w="650" w:type="dxa"/>
          </w:tcPr>
          <w:p w14:paraId="0FD892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174</w:t>
            </w:r>
          </w:p>
        </w:tc>
        <w:tc>
          <w:tcPr>
            <w:tcW w:w="639" w:type="dxa"/>
          </w:tcPr>
          <w:p w14:paraId="027ED3E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723" w:type="dxa"/>
          </w:tcPr>
          <w:p w14:paraId="56934CF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351</w:t>
            </w:r>
          </w:p>
        </w:tc>
        <w:tc>
          <w:tcPr>
            <w:tcW w:w="737" w:type="dxa"/>
          </w:tcPr>
          <w:p w14:paraId="6BFC344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174</w:t>
            </w:r>
          </w:p>
        </w:tc>
      </w:tr>
      <w:tr w:rsidR="007D5837" w:rsidRPr="00B31317" w14:paraId="2FD5BAD5" w14:textId="77777777" w:rsidTr="007C3A4D">
        <w:tc>
          <w:tcPr>
            <w:tcW w:w="537" w:type="dxa"/>
          </w:tcPr>
          <w:p w14:paraId="21C4A5F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2010</w:t>
            </w:r>
          </w:p>
        </w:tc>
        <w:tc>
          <w:tcPr>
            <w:tcW w:w="440" w:type="dxa"/>
          </w:tcPr>
          <w:p w14:paraId="101EDC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w:t>
            </w:r>
          </w:p>
        </w:tc>
        <w:tc>
          <w:tcPr>
            <w:tcW w:w="470" w:type="dxa"/>
          </w:tcPr>
          <w:p w14:paraId="0AF74A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w:t>
            </w:r>
          </w:p>
        </w:tc>
        <w:tc>
          <w:tcPr>
            <w:tcW w:w="498" w:type="dxa"/>
          </w:tcPr>
          <w:p w14:paraId="4BFE3EF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w:t>
            </w:r>
          </w:p>
        </w:tc>
        <w:tc>
          <w:tcPr>
            <w:tcW w:w="502" w:type="dxa"/>
          </w:tcPr>
          <w:p w14:paraId="73C374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425</w:t>
            </w:r>
          </w:p>
        </w:tc>
        <w:tc>
          <w:tcPr>
            <w:tcW w:w="536" w:type="dxa"/>
          </w:tcPr>
          <w:p w14:paraId="2C68D1E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781</w:t>
            </w:r>
          </w:p>
        </w:tc>
        <w:tc>
          <w:tcPr>
            <w:tcW w:w="512" w:type="dxa"/>
          </w:tcPr>
          <w:p w14:paraId="4C4A75C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294</w:t>
            </w:r>
          </w:p>
        </w:tc>
        <w:tc>
          <w:tcPr>
            <w:tcW w:w="568" w:type="dxa"/>
          </w:tcPr>
          <w:p w14:paraId="5F95E0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115</w:t>
            </w:r>
          </w:p>
        </w:tc>
        <w:tc>
          <w:tcPr>
            <w:tcW w:w="631" w:type="dxa"/>
          </w:tcPr>
          <w:p w14:paraId="13E12CC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50</w:t>
            </w:r>
          </w:p>
        </w:tc>
        <w:tc>
          <w:tcPr>
            <w:tcW w:w="502" w:type="dxa"/>
          </w:tcPr>
          <w:p w14:paraId="407F664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28</w:t>
            </w:r>
          </w:p>
        </w:tc>
        <w:tc>
          <w:tcPr>
            <w:tcW w:w="483" w:type="dxa"/>
          </w:tcPr>
          <w:p w14:paraId="728343B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w:t>
            </w:r>
          </w:p>
        </w:tc>
        <w:tc>
          <w:tcPr>
            <w:tcW w:w="494" w:type="dxa"/>
          </w:tcPr>
          <w:p w14:paraId="30C913A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706" w:type="dxa"/>
          </w:tcPr>
          <w:p w14:paraId="2D04B22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w:t>
            </w:r>
          </w:p>
        </w:tc>
        <w:tc>
          <w:tcPr>
            <w:tcW w:w="650" w:type="dxa"/>
          </w:tcPr>
          <w:p w14:paraId="283482D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154</w:t>
            </w:r>
          </w:p>
        </w:tc>
        <w:tc>
          <w:tcPr>
            <w:tcW w:w="639" w:type="dxa"/>
          </w:tcPr>
          <w:p w14:paraId="018CAD8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w:t>
            </w:r>
          </w:p>
        </w:tc>
        <w:tc>
          <w:tcPr>
            <w:tcW w:w="723" w:type="dxa"/>
          </w:tcPr>
          <w:p w14:paraId="0CE8EC3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407</w:t>
            </w:r>
          </w:p>
        </w:tc>
        <w:tc>
          <w:tcPr>
            <w:tcW w:w="737" w:type="dxa"/>
          </w:tcPr>
          <w:p w14:paraId="5EBA658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106</w:t>
            </w:r>
          </w:p>
        </w:tc>
      </w:tr>
      <w:tr w:rsidR="007D5837" w:rsidRPr="00B31317" w14:paraId="6170A1EE" w14:textId="77777777" w:rsidTr="007C3A4D">
        <w:tc>
          <w:tcPr>
            <w:tcW w:w="537" w:type="dxa"/>
          </w:tcPr>
          <w:p w14:paraId="356D43D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2011</w:t>
            </w:r>
          </w:p>
        </w:tc>
        <w:tc>
          <w:tcPr>
            <w:tcW w:w="440" w:type="dxa"/>
          </w:tcPr>
          <w:p w14:paraId="3BCF528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w:t>
            </w:r>
          </w:p>
        </w:tc>
        <w:tc>
          <w:tcPr>
            <w:tcW w:w="470" w:type="dxa"/>
          </w:tcPr>
          <w:p w14:paraId="1B9D3E2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w:t>
            </w:r>
          </w:p>
        </w:tc>
        <w:tc>
          <w:tcPr>
            <w:tcW w:w="498" w:type="dxa"/>
          </w:tcPr>
          <w:p w14:paraId="7A668B2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502" w:type="dxa"/>
          </w:tcPr>
          <w:p w14:paraId="4AF626D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589</w:t>
            </w:r>
          </w:p>
        </w:tc>
        <w:tc>
          <w:tcPr>
            <w:tcW w:w="536" w:type="dxa"/>
          </w:tcPr>
          <w:p w14:paraId="603D231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319</w:t>
            </w:r>
          </w:p>
        </w:tc>
        <w:tc>
          <w:tcPr>
            <w:tcW w:w="512" w:type="dxa"/>
          </w:tcPr>
          <w:p w14:paraId="2477A4B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199</w:t>
            </w:r>
          </w:p>
        </w:tc>
        <w:tc>
          <w:tcPr>
            <w:tcW w:w="568" w:type="dxa"/>
          </w:tcPr>
          <w:p w14:paraId="1CF6A9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90</w:t>
            </w:r>
          </w:p>
        </w:tc>
        <w:tc>
          <w:tcPr>
            <w:tcW w:w="631" w:type="dxa"/>
          </w:tcPr>
          <w:p w14:paraId="3DE1610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502" w:type="dxa"/>
          </w:tcPr>
          <w:p w14:paraId="0A534BE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483" w:type="dxa"/>
          </w:tcPr>
          <w:p w14:paraId="38932C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494" w:type="dxa"/>
          </w:tcPr>
          <w:p w14:paraId="0114114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34</w:t>
            </w:r>
          </w:p>
        </w:tc>
        <w:tc>
          <w:tcPr>
            <w:tcW w:w="706" w:type="dxa"/>
          </w:tcPr>
          <w:p w14:paraId="79E7755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650" w:type="dxa"/>
          </w:tcPr>
          <w:p w14:paraId="3F8E167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114</w:t>
            </w:r>
          </w:p>
        </w:tc>
        <w:tc>
          <w:tcPr>
            <w:tcW w:w="639" w:type="dxa"/>
          </w:tcPr>
          <w:p w14:paraId="490113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723" w:type="dxa"/>
          </w:tcPr>
          <w:p w14:paraId="4952EC8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307</w:t>
            </w:r>
          </w:p>
        </w:tc>
        <w:tc>
          <w:tcPr>
            <w:tcW w:w="737" w:type="dxa"/>
          </w:tcPr>
          <w:p w14:paraId="0D49C0A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74</w:t>
            </w:r>
          </w:p>
        </w:tc>
      </w:tr>
      <w:tr w:rsidR="007D5837" w:rsidRPr="00B31317" w14:paraId="76F6EB06" w14:textId="77777777" w:rsidTr="007C3A4D">
        <w:tc>
          <w:tcPr>
            <w:tcW w:w="537" w:type="dxa"/>
            <w:tcBorders>
              <w:bottom w:val="nil"/>
            </w:tcBorders>
          </w:tcPr>
          <w:p w14:paraId="39010A7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2012</w:t>
            </w:r>
          </w:p>
        </w:tc>
        <w:tc>
          <w:tcPr>
            <w:tcW w:w="440" w:type="dxa"/>
            <w:tcBorders>
              <w:bottom w:val="nil"/>
            </w:tcBorders>
          </w:tcPr>
          <w:p w14:paraId="77FA68D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w:t>
            </w:r>
          </w:p>
        </w:tc>
        <w:tc>
          <w:tcPr>
            <w:tcW w:w="470" w:type="dxa"/>
            <w:tcBorders>
              <w:bottom w:val="nil"/>
            </w:tcBorders>
          </w:tcPr>
          <w:p w14:paraId="5C95E1F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w:t>
            </w:r>
          </w:p>
        </w:tc>
        <w:tc>
          <w:tcPr>
            <w:tcW w:w="498" w:type="dxa"/>
            <w:tcBorders>
              <w:bottom w:val="nil"/>
            </w:tcBorders>
          </w:tcPr>
          <w:p w14:paraId="7D0BA2E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502" w:type="dxa"/>
            <w:tcBorders>
              <w:bottom w:val="nil"/>
            </w:tcBorders>
          </w:tcPr>
          <w:p w14:paraId="4275DC7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405</w:t>
            </w:r>
          </w:p>
        </w:tc>
        <w:tc>
          <w:tcPr>
            <w:tcW w:w="536" w:type="dxa"/>
            <w:tcBorders>
              <w:bottom w:val="nil"/>
            </w:tcBorders>
          </w:tcPr>
          <w:p w14:paraId="3E9701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208</w:t>
            </w:r>
          </w:p>
        </w:tc>
        <w:tc>
          <w:tcPr>
            <w:tcW w:w="512" w:type="dxa"/>
            <w:tcBorders>
              <w:bottom w:val="nil"/>
            </w:tcBorders>
          </w:tcPr>
          <w:p w14:paraId="42315B8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101</w:t>
            </w:r>
          </w:p>
        </w:tc>
        <w:tc>
          <w:tcPr>
            <w:tcW w:w="568" w:type="dxa"/>
            <w:tcBorders>
              <w:bottom w:val="nil"/>
            </w:tcBorders>
          </w:tcPr>
          <w:p w14:paraId="7A921F7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129</w:t>
            </w:r>
          </w:p>
        </w:tc>
        <w:tc>
          <w:tcPr>
            <w:tcW w:w="631" w:type="dxa"/>
            <w:tcBorders>
              <w:bottom w:val="nil"/>
            </w:tcBorders>
          </w:tcPr>
          <w:p w14:paraId="52CEF47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502" w:type="dxa"/>
            <w:tcBorders>
              <w:bottom w:val="nil"/>
            </w:tcBorders>
          </w:tcPr>
          <w:p w14:paraId="6886902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70</w:t>
            </w:r>
          </w:p>
        </w:tc>
        <w:tc>
          <w:tcPr>
            <w:tcW w:w="483" w:type="dxa"/>
            <w:tcBorders>
              <w:bottom w:val="nil"/>
            </w:tcBorders>
          </w:tcPr>
          <w:p w14:paraId="0D5587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133</w:t>
            </w:r>
          </w:p>
        </w:tc>
        <w:tc>
          <w:tcPr>
            <w:tcW w:w="494" w:type="dxa"/>
            <w:tcBorders>
              <w:bottom w:val="nil"/>
            </w:tcBorders>
          </w:tcPr>
          <w:p w14:paraId="254B914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706" w:type="dxa"/>
            <w:tcBorders>
              <w:bottom w:val="nil"/>
            </w:tcBorders>
          </w:tcPr>
          <w:p w14:paraId="5F11C50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650" w:type="dxa"/>
            <w:tcBorders>
              <w:bottom w:val="nil"/>
            </w:tcBorders>
          </w:tcPr>
          <w:p w14:paraId="47C1AFF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101</w:t>
            </w:r>
          </w:p>
        </w:tc>
        <w:tc>
          <w:tcPr>
            <w:tcW w:w="639" w:type="dxa"/>
            <w:tcBorders>
              <w:bottom w:val="nil"/>
            </w:tcBorders>
          </w:tcPr>
          <w:p w14:paraId="6C8920B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723" w:type="dxa"/>
            <w:tcBorders>
              <w:bottom w:val="nil"/>
            </w:tcBorders>
          </w:tcPr>
          <w:p w14:paraId="63B952A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210</w:t>
            </w:r>
          </w:p>
        </w:tc>
        <w:tc>
          <w:tcPr>
            <w:tcW w:w="737" w:type="dxa"/>
            <w:tcBorders>
              <w:bottom w:val="nil"/>
            </w:tcBorders>
          </w:tcPr>
          <w:p w14:paraId="57A52E8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99</w:t>
            </w:r>
          </w:p>
        </w:tc>
      </w:tr>
      <w:tr w:rsidR="007C3A4D" w:rsidRPr="00B31317" w14:paraId="2FBC7E7C" w14:textId="77777777" w:rsidTr="007C3A4D">
        <w:tc>
          <w:tcPr>
            <w:tcW w:w="9628" w:type="dxa"/>
            <w:gridSpan w:val="17"/>
            <w:tcBorders>
              <w:top w:val="nil"/>
              <w:left w:val="nil"/>
              <w:bottom w:val="single" w:sz="4" w:space="0" w:color="auto"/>
              <w:right w:val="nil"/>
            </w:tcBorders>
          </w:tcPr>
          <w:p w14:paraId="606F7A87" w14:textId="23087DFB" w:rsidR="007C3A4D" w:rsidRPr="00C83BE7" w:rsidRDefault="007C3A4D" w:rsidP="007C3A4D">
            <w:pPr>
              <w:jc w:val="both"/>
              <w:rPr>
                <w:rFonts w:ascii="Times New Roman" w:hAnsi="Times New Roman" w:cs="Times New Roman"/>
                <w:sz w:val="16"/>
                <w:szCs w:val="16"/>
              </w:rPr>
            </w:pPr>
            <w:r w:rsidRPr="00D77A6C">
              <w:rPr>
                <w:rFonts w:ascii="Times New Roman" w:hAnsi="Times New Roman" w:cs="Times New Roman"/>
                <w:sz w:val="28"/>
                <w:szCs w:val="28"/>
              </w:rPr>
              <w:lastRenderedPageBreak/>
              <w:t>Таблица Б.1</w:t>
            </w:r>
            <w:r>
              <w:rPr>
                <w:rFonts w:ascii="Times New Roman" w:hAnsi="Times New Roman" w:cs="Times New Roman"/>
                <w:sz w:val="28"/>
                <w:szCs w:val="28"/>
              </w:rPr>
              <w:t xml:space="preserve"> - продолжение</w:t>
            </w:r>
          </w:p>
        </w:tc>
      </w:tr>
      <w:tr w:rsidR="00DF56C5" w:rsidRPr="00B31317" w14:paraId="159E9D6B" w14:textId="77777777" w:rsidTr="007C3A4D">
        <w:tc>
          <w:tcPr>
            <w:tcW w:w="537" w:type="dxa"/>
            <w:tcBorders>
              <w:top w:val="single" w:sz="4" w:space="0" w:color="auto"/>
            </w:tcBorders>
          </w:tcPr>
          <w:p w14:paraId="68485977" w14:textId="59DDC8E9"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w:t>
            </w:r>
          </w:p>
        </w:tc>
        <w:tc>
          <w:tcPr>
            <w:tcW w:w="440" w:type="dxa"/>
            <w:tcBorders>
              <w:top w:val="single" w:sz="4" w:space="0" w:color="auto"/>
            </w:tcBorders>
          </w:tcPr>
          <w:p w14:paraId="3A9D2424" w14:textId="1821CE4A"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2</w:t>
            </w:r>
          </w:p>
        </w:tc>
        <w:tc>
          <w:tcPr>
            <w:tcW w:w="470" w:type="dxa"/>
            <w:tcBorders>
              <w:top w:val="single" w:sz="4" w:space="0" w:color="auto"/>
            </w:tcBorders>
          </w:tcPr>
          <w:p w14:paraId="398040DC" w14:textId="1472BA10"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3</w:t>
            </w:r>
          </w:p>
        </w:tc>
        <w:tc>
          <w:tcPr>
            <w:tcW w:w="498" w:type="dxa"/>
            <w:tcBorders>
              <w:top w:val="single" w:sz="4" w:space="0" w:color="auto"/>
            </w:tcBorders>
          </w:tcPr>
          <w:p w14:paraId="08451237" w14:textId="356DBF05"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4</w:t>
            </w:r>
          </w:p>
        </w:tc>
        <w:tc>
          <w:tcPr>
            <w:tcW w:w="502" w:type="dxa"/>
            <w:tcBorders>
              <w:top w:val="single" w:sz="4" w:space="0" w:color="auto"/>
            </w:tcBorders>
          </w:tcPr>
          <w:p w14:paraId="5CD876BC" w14:textId="6D65116D"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5</w:t>
            </w:r>
          </w:p>
        </w:tc>
        <w:tc>
          <w:tcPr>
            <w:tcW w:w="536" w:type="dxa"/>
            <w:tcBorders>
              <w:top w:val="single" w:sz="4" w:space="0" w:color="auto"/>
            </w:tcBorders>
          </w:tcPr>
          <w:p w14:paraId="774FF152" w14:textId="7DE62069"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6</w:t>
            </w:r>
          </w:p>
        </w:tc>
        <w:tc>
          <w:tcPr>
            <w:tcW w:w="512" w:type="dxa"/>
            <w:tcBorders>
              <w:top w:val="single" w:sz="4" w:space="0" w:color="auto"/>
            </w:tcBorders>
          </w:tcPr>
          <w:p w14:paraId="50E9CDA0" w14:textId="55630F4A"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7</w:t>
            </w:r>
          </w:p>
        </w:tc>
        <w:tc>
          <w:tcPr>
            <w:tcW w:w="568" w:type="dxa"/>
            <w:tcBorders>
              <w:top w:val="single" w:sz="4" w:space="0" w:color="auto"/>
            </w:tcBorders>
          </w:tcPr>
          <w:p w14:paraId="34825043" w14:textId="62178204"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8</w:t>
            </w:r>
          </w:p>
        </w:tc>
        <w:tc>
          <w:tcPr>
            <w:tcW w:w="631" w:type="dxa"/>
            <w:tcBorders>
              <w:top w:val="single" w:sz="4" w:space="0" w:color="auto"/>
            </w:tcBorders>
          </w:tcPr>
          <w:p w14:paraId="064DEBB7" w14:textId="500AF369"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9</w:t>
            </w:r>
          </w:p>
        </w:tc>
        <w:tc>
          <w:tcPr>
            <w:tcW w:w="502" w:type="dxa"/>
            <w:tcBorders>
              <w:top w:val="single" w:sz="4" w:space="0" w:color="auto"/>
            </w:tcBorders>
          </w:tcPr>
          <w:p w14:paraId="765888FE" w14:textId="6FDA6863"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10</w:t>
            </w:r>
          </w:p>
        </w:tc>
        <w:tc>
          <w:tcPr>
            <w:tcW w:w="483" w:type="dxa"/>
            <w:tcBorders>
              <w:top w:val="single" w:sz="4" w:space="0" w:color="auto"/>
            </w:tcBorders>
          </w:tcPr>
          <w:p w14:paraId="3D8C7D59" w14:textId="3B8E9387"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11</w:t>
            </w:r>
          </w:p>
        </w:tc>
        <w:tc>
          <w:tcPr>
            <w:tcW w:w="494" w:type="dxa"/>
            <w:tcBorders>
              <w:top w:val="single" w:sz="4" w:space="0" w:color="auto"/>
            </w:tcBorders>
          </w:tcPr>
          <w:p w14:paraId="51B18996" w14:textId="12BA323B"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12</w:t>
            </w:r>
          </w:p>
        </w:tc>
        <w:tc>
          <w:tcPr>
            <w:tcW w:w="706" w:type="dxa"/>
            <w:tcBorders>
              <w:top w:val="single" w:sz="4" w:space="0" w:color="auto"/>
            </w:tcBorders>
          </w:tcPr>
          <w:p w14:paraId="22F8198F" w14:textId="20DE9AAF"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13</w:t>
            </w:r>
          </w:p>
        </w:tc>
        <w:tc>
          <w:tcPr>
            <w:tcW w:w="650" w:type="dxa"/>
            <w:tcBorders>
              <w:top w:val="single" w:sz="4" w:space="0" w:color="auto"/>
            </w:tcBorders>
          </w:tcPr>
          <w:p w14:paraId="22F9432A" w14:textId="5009F728"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Borders>
              <w:top w:val="single" w:sz="4" w:space="0" w:color="auto"/>
            </w:tcBorders>
          </w:tcPr>
          <w:p w14:paraId="4F926F49" w14:textId="38BB9A7D"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15</w:t>
            </w:r>
          </w:p>
        </w:tc>
        <w:tc>
          <w:tcPr>
            <w:tcW w:w="723" w:type="dxa"/>
            <w:tcBorders>
              <w:top w:val="single" w:sz="4" w:space="0" w:color="auto"/>
            </w:tcBorders>
          </w:tcPr>
          <w:p w14:paraId="3FC412DE" w14:textId="142D7C25"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16</w:t>
            </w:r>
          </w:p>
        </w:tc>
        <w:tc>
          <w:tcPr>
            <w:tcW w:w="737" w:type="dxa"/>
            <w:tcBorders>
              <w:top w:val="single" w:sz="4" w:space="0" w:color="auto"/>
            </w:tcBorders>
          </w:tcPr>
          <w:p w14:paraId="6014B633" w14:textId="188E70CB" w:rsidR="00DF56C5" w:rsidRPr="00C83BE7" w:rsidRDefault="00DF56C5" w:rsidP="00DF56C5">
            <w:pPr>
              <w:jc w:val="center"/>
              <w:rPr>
                <w:rFonts w:ascii="Times New Roman" w:hAnsi="Times New Roman" w:cs="Times New Roman"/>
                <w:sz w:val="16"/>
                <w:szCs w:val="16"/>
              </w:rPr>
            </w:pPr>
            <w:r>
              <w:rPr>
                <w:rFonts w:ascii="Times New Roman" w:hAnsi="Times New Roman" w:cs="Times New Roman"/>
                <w:sz w:val="16"/>
                <w:szCs w:val="16"/>
              </w:rPr>
              <w:t>17</w:t>
            </w:r>
          </w:p>
        </w:tc>
      </w:tr>
      <w:tr w:rsidR="007D5837" w:rsidRPr="00B31317" w14:paraId="5F1451C7" w14:textId="77777777" w:rsidTr="007C3A4D">
        <w:tc>
          <w:tcPr>
            <w:tcW w:w="537" w:type="dxa"/>
          </w:tcPr>
          <w:p w14:paraId="79A33A4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2013</w:t>
            </w:r>
          </w:p>
        </w:tc>
        <w:tc>
          <w:tcPr>
            <w:tcW w:w="440" w:type="dxa"/>
          </w:tcPr>
          <w:p w14:paraId="0600257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w:t>
            </w:r>
          </w:p>
        </w:tc>
        <w:tc>
          <w:tcPr>
            <w:tcW w:w="470" w:type="dxa"/>
          </w:tcPr>
          <w:p w14:paraId="4EAB08F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w:t>
            </w:r>
          </w:p>
        </w:tc>
        <w:tc>
          <w:tcPr>
            <w:tcW w:w="498" w:type="dxa"/>
          </w:tcPr>
          <w:p w14:paraId="1283124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184</w:t>
            </w:r>
          </w:p>
        </w:tc>
        <w:tc>
          <w:tcPr>
            <w:tcW w:w="502" w:type="dxa"/>
          </w:tcPr>
          <w:p w14:paraId="4960993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843</w:t>
            </w:r>
          </w:p>
        </w:tc>
        <w:tc>
          <w:tcPr>
            <w:tcW w:w="536" w:type="dxa"/>
          </w:tcPr>
          <w:p w14:paraId="19E1A2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743</w:t>
            </w:r>
          </w:p>
        </w:tc>
        <w:tc>
          <w:tcPr>
            <w:tcW w:w="512" w:type="dxa"/>
          </w:tcPr>
          <w:p w14:paraId="0016723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408</w:t>
            </w:r>
          </w:p>
        </w:tc>
        <w:tc>
          <w:tcPr>
            <w:tcW w:w="568" w:type="dxa"/>
          </w:tcPr>
          <w:p w14:paraId="782926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159</w:t>
            </w:r>
          </w:p>
        </w:tc>
        <w:tc>
          <w:tcPr>
            <w:tcW w:w="631" w:type="dxa"/>
          </w:tcPr>
          <w:p w14:paraId="5DC5AA0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245</w:t>
            </w:r>
          </w:p>
        </w:tc>
        <w:tc>
          <w:tcPr>
            <w:tcW w:w="502" w:type="dxa"/>
          </w:tcPr>
          <w:p w14:paraId="0319CF9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113</w:t>
            </w:r>
          </w:p>
        </w:tc>
        <w:tc>
          <w:tcPr>
            <w:tcW w:w="483" w:type="dxa"/>
          </w:tcPr>
          <w:p w14:paraId="103E0BB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143</w:t>
            </w:r>
          </w:p>
        </w:tc>
        <w:tc>
          <w:tcPr>
            <w:tcW w:w="494" w:type="dxa"/>
          </w:tcPr>
          <w:p w14:paraId="3754D50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w:t>
            </w:r>
          </w:p>
        </w:tc>
        <w:tc>
          <w:tcPr>
            <w:tcW w:w="706" w:type="dxa"/>
          </w:tcPr>
          <w:p w14:paraId="4C7D8B6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67</w:t>
            </w:r>
          </w:p>
        </w:tc>
        <w:tc>
          <w:tcPr>
            <w:tcW w:w="650" w:type="dxa"/>
          </w:tcPr>
          <w:p w14:paraId="075A56D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252</w:t>
            </w:r>
          </w:p>
        </w:tc>
        <w:tc>
          <w:tcPr>
            <w:tcW w:w="639" w:type="dxa"/>
          </w:tcPr>
          <w:p w14:paraId="2FC2878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723" w:type="dxa"/>
          </w:tcPr>
          <w:p w14:paraId="54D6A8A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590</w:t>
            </w:r>
          </w:p>
        </w:tc>
        <w:tc>
          <w:tcPr>
            <w:tcW w:w="737" w:type="dxa"/>
          </w:tcPr>
          <w:p w14:paraId="4A0FE6C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214</w:t>
            </w:r>
          </w:p>
        </w:tc>
      </w:tr>
      <w:tr w:rsidR="007D5837" w:rsidRPr="00B31317" w14:paraId="52B03AD2" w14:textId="77777777" w:rsidTr="007C3A4D">
        <w:tc>
          <w:tcPr>
            <w:tcW w:w="537" w:type="dxa"/>
          </w:tcPr>
          <w:p w14:paraId="29922D1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2014</w:t>
            </w:r>
          </w:p>
        </w:tc>
        <w:tc>
          <w:tcPr>
            <w:tcW w:w="440" w:type="dxa"/>
          </w:tcPr>
          <w:p w14:paraId="67D79C9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w:t>
            </w:r>
          </w:p>
        </w:tc>
        <w:tc>
          <w:tcPr>
            <w:tcW w:w="470" w:type="dxa"/>
          </w:tcPr>
          <w:p w14:paraId="55A0697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w:t>
            </w:r>
          </w:p>
        </w:tc>
        <w:tc>
          <w:tcPr>
            <w:tcW w:w="498" w:type="dxa"/>
          </w:tcPr>
          <w:p w14:paraId="05FB9F3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80</w:t>
            </w:r>
          </w:p>
        </w:tc>
        <w:tc>
          <w:tcPr>
            <w:tcW w:w="502" w:type="dxa"/>
          </w:tcPr>
          <w:p w14:paraId="2117499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417</w:t>
            </w:r>
          </w:p>
        </w:tc>
        <w:tc>
          <w:tcPr>
            <w:tcW w:w="536" w:type="dxa"/>
          </w:tcPr>
          <w:p w14:paraId="156FB6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625</w:t>
            </w:r>
          </w:p>
        </w:tc>
        <w:tc>
          <w:tcPr>
            <w:tcW w:w="512" w:type="dxa"/>
          </w:tcPr>
          <w:p w14:paraId="79BCC5A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440</w:t>
            </w:r>
          </w:p>
        </w:tc>
        <w:tc>
          <w:tcPr>
            <w:tcW w:w="568" w:type="dxa"/>
          </w:tcPr>
          <w:p w14:paraId="59F768B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144</w:t>
            </w:r>
          </w:p>
        </w:tc>
        <w:tc>
          <w:tcPr>
            <w:tcW w:w="631" w:type="dxa"/>
          </w:tcPr>
          <w:p w14:paraId="037A092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89</w:t>
            </w:r>
          </w:p>
        </w:tc>
        <w:tc>
          <w:tcPr>
            <w:tcW w:w="502" w:type="dxa"/>
          </w:tcPr>
          <w:p w14:paraId="7BBF007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483" w:type="dxa"/>
          </w:tcPr>
          <w:p w14:paraId="69822F3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353</w:t>
            </w:r>
          </w:p>
        </w:tc>
        <w:tc>
          <w:tcPr>
            <w:tcW w:w="494" w:type="dxa"/>
          </w:tcPr>
          <w:p w14:paraId="42597A2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158</w:t>
            </w:r>
          </w:p>
        </w:tc>
        <w:tc>
          <w:tcPr>
            <w:tcW w:w="706" w:type="dxa"/>
          </w:tcPr>
          <w:p w14:paraId="7DAF7C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w:t>
            </w:r>
          </w:p>
        </w:tc>
        <w:tc>
          <w:tcPr>
            <w:tcW w:w="650" w:type="dxa"/>
          </w:tcPr>
          <w:p w14:paraId="5057DB9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200</w:t>
            </w:r>
          </w:p>
        </w:tc>
        <w:tc>
          <w:tcPr>
            <w:tcW w:w="639" w:type="dxa"/>
          </w:tcPr>
          <w:p w14:paraId="558F63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w:t>
            </w:r>
          </w:p>
        </w:tc>
        <w:tc>
          <w:tcPr>
            <w:tcW w:w="723" w:type="dxa"/>
          </w:tcPr>
          <w:p w14:paraId="78EEE1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374</w:t>
            </w:r>
          </w:p>
        </w:tc>
        <w:tc>
          <w:tcPr>
            <w:tcW w:w="737" w:type="dxa"/>
          </w:tcPr>
          <w:p w14:paraId="7F5DF5E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214</w:t>
            </w:r>
          </w:p>
        </w:tc>
      </w:tr>
      <w:tr w:rsidR="007D5837" w:rsidRPr="00B31317" w14:paraId="138B047F" w14:textId="77777777" w:rsidTr="007C3A4D">
        <w:tc>
          <w:tcPr>
            <w:tcW w:w="537" w:type="dxa"/>
          </w:tcPr>
          <w:p w14:paraId="4DCD6D4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2015</w:t>
            </w:r>
          </w:p>
        </w:tc>
        <w:tc>
          <w:tcPr>
            <w:tcW w:w="440" w:type="dxa"/>
          </w:tcPr>
          <w:p w14:paraId="5CE5C7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w:t>
            </w:r>
          </w:p>
        </w:tc>
        <w:tc>
          <w:tcPr>
            <w:tcW w:w="470" w:type="dxa"/>
          </w:tcPr>
          <w:p w14:paraId="7631FE7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w:t>
            </w:r>
          </w:p>
        </w:tc>
        <w:tc>
          <w:tcPr>
            <w:tcW w:w="498" w:type="dxa"/>
          </w:tcPr>
          <w:p w14:paraId="76FB30F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w:t>
            </w:r>
          </w:p>
        </w:tc>
        <w:tc>
          <w:tcPr>
            <w:tcW w:w="502" w:type="dxa"/>
          </w:tcPr>
          <w:p w14:paraId="1D92F7C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664</w:t>
            </w:r>
          </w:p>
        </w:tc>
        <w:tc>
          <w:tcPr>
            <w:tcW w:w="536" w:type="dxa"/>
          </w:tcPr>
          <w:p w14:paraId="2A3985F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763</w:t>
            </w:r>
          </w:p>
        </w:tc>
        <w:tc>
          <w:tcPr>
            <w:tcW w:w="512" w:type="dxa"/>
          </w:tcPr>
          <w:p w14:paraId="7BD4E5F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276</w:t>
            </w:r>
          </w:p>
        </w:tc>
        <w:tc>
          <w:tcPr>
            <w:tcW w:w="568" w:type="dxa"/>
          </w:tcPr>
          <w:p w14:paraId="3187060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149</w:t>
            </w:r>
          </w:p>
        </w:tc>
        <w:tc>
          <w:tcPr>
            <w:tcW w:w="631" w:type="dxa"/>
          </w:tcPr>
          <w:p w14:paraId="23FF178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w:t>
            </w:r>
          </w:p>
        </w:tc>
        <w:tc>
          <w:tcPr>
            <w:tcW w:w="502" w:type="dxa"/>
          </w:tcPr>
          <w:p w14:paraId="0C367FD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116</w:t>
            </w:r>
          </w:p>
        </w:tc>
        <w:tc>
          <w:tcPr>
            <w:tcW w:w="483" w:type="dxa"/>
          </w:tcPr>
          <w:p w14:paraId="21D3473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165</w:t>
            </w:r>
          </w:p>
        </w:tc>
        <w:tc>
          <w:tcPr>
            <w:tcW w:w="494" w:type="dxa"/>
          </w:tcPr>
          <w:p w14:paraId="41605A0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75</w:t>
            </w:r>
          </w:p>
        </w:tc>
        <w:tc>
          <w:tcPr>
            <w:tcW w:w="706" w:type="dxa"/>
          </w:tcPr>
          <w:p w14:paraId="286AB63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650" w:type="dxa"/>
          </w:tcPr>
          <w:p w14:paraId="20DCC5C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193</w:t>
            </w:r>
          </w:p>
        </w:tc>
        <w:tc>
          <w:tcPr>
            <w:tcW w:w="639" w:type="dxa"/>
          </w:tcPr>
          <w:p w14:paraId="509D2C4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723" w:type="dxa"/>
          </w:tcPr>
          <w:p w14:paraId="38B976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480</w:t>
            </w:r>
          </w:p>
        </w:tc>
        <w:tc>
          <w:tcPr>
            <w:tcW w:w="737" w:type="dxa"/>
          </w:tcPr>
          <w:p w14:paraId="3DF8F99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153</w:t>
            </w:r>
          </w:p>
        </w:tc>
      </w:tr>
      <w:tr w:rsidR="007D5837" w:rsidRPr="00B31317" w14:paraId="58CD71F8" w14:textId="77777777" w:rsidTr="007C3A4D">
        <w:tc>
          <w:tcPr>
            <w:tcW w:w="537" w:type="dxa"/>
          </w:tcPr>
          <w:p w14:paraId="5738474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2016</w:t>
            </w:r>
          </w:p>
        </w:tc>
        <w:tc>
          <w:tcPr>
            <w:tcW w:w="440" w:type="dxa"/>
          </w:tcPr>
          <w:p w14:paraId="2513C2D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w:t>
            </w:r>
          </w:p>
        </w:tc>
        <w:tc>
          <w:tcPr>
            <w:tcW w:w="470" w:type="dxa"/>
          </w:tcPr>
          <w:p w14:paraId="02268D9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w:t>
            </w:r>
          </w:p>
        </w:tc>
        <w:tc>
          <w:tcPr>
            <w:tcW w:w="498" w:type="dxa"/>
          </w:tcPr>
          <w:p w14:paraId="1C12D1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110</w:t>
            </w:r>
          </w:p>
        </w:tc>
        <w:tc>
          <w:tcPr>
            <w:tcW w:w="502" w:type="dxa"/>
          </w:tcPr>
          <w:p w14:paraId="1905317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929</w:t>
            </w:r>
          </w:p>
        </w:tc>
        <w:tc>
          <w:tcPr>
            <w:tcW w:w="536" w:type="dxa"/>
          </w:tcPr>
          <w:p w14:paraId="774802C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603</w:t>
            </w:r>
          </w:p>
        </w:tc>
        <w:tc>
          <w:tcPr>
            <w:tcW w:w="512" w:type="dxa"/>
          </w:tcPr>
          <w:p w14:paraId="209FE7A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431</w:t>
            </w:r>
          </w:p>
        </w:tc>
        <w:tc>
          <w:tcPr>
            <w:tcW w:w="568" w:type="dxa"/>
          </w:tcPr>
          <w:p w14:paraId="3187F8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217</w:t>
            </w:r>
          </w:p>
        </w:tc>
        <w:tc>
          <w:tcPr>
            <w:tcW w:w="631" w:type="dxa"/>
          </w:tcPr>
          <w:p w14:paraId="4852048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166</w:t>
            </w:r>
          </w:p>
        </w:tc>
        <w:tc>
          <w:tcPr>
            <w:tcW w:w="502" w:type="dxa"/>
          </w:tcPr>
          <w:p w14:paraId="0D8478D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44</w:t>
            </w:r>
          </w:p>
        </w:tc>
        <w:tc>
          <w:tcPr>
            <w:tcW w:w="483" w:type="dxa"/>
          </w:tcPr>
          <w:p w14:paraId="2E1CF37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133</w:t>
            </w:r>
          </w:p>
        </w:tc>
        <w:tc>
          <w:tcPr>
            <w:tcW w:w="494" w:type="dxa"/>
          </w:tcPr>
          <w:p w14:paraId="27B45BB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706" w:type="dxa"/>
          </w:tcPr>
          <w:p w14:paraId="4D2F6C9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27</w:t>
            </w:r>
          </w:p>
        </w:tc>
        <w:tc>
          <w:tcPr>
            <w:tcW w:w="650" w:type="dxa"/>
          </w:tcPr>
          <w:p w14:paraId="2F66F43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228</w:t>
            </w:r>
          </w:p>
        </w:tc>
        <w:tc>
          <w:tcPr>
            <w:tcW w:w="639" w:type="dxa"/>
          </w:tcPr>
          <w:p w14:paraId="1BB4B84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32</w:t>
            </w:r>
          </w:p>
        </w:tc>
        <w:tc>
          <w:tcPr>
            <w:tcW w:w="723" w:type="dxa"/>
          </w:tcPr>
          <w:p w14:paraId="7F0D654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547</w:t>
            </w:r>
          </w:p>
        </w:tc>
        <w:tc>
          <w:tcPr>
            <w:tcW w:w="737" w:type="dxa"/>
          </w:tcPr>
          <w:p w14:paraId="3FF2986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198</w:t>
            </w:r>
          </w:p>
        </w:tc>
      </w:tr>
      <w:tr w:rsidR="007D5837" w:rsidRPr="00B31317" w14:paraId="17791364" w14:textId="77777777" w:rsidTr="007C3A4D">
        <w:tc>
          <w:tcPr>
            <w:tcW w:w="537" w:type="dxa"/>
          </w:tcPr>
          <w:p w14:paraId="5C9A2D08" w14:textId="02D4BD13"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40" w:type="dxa"/>
          </w:tcPr>
          <w:p w14:paraId="21BE6200" w14:textId="366631EF"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70" w:type="dxa"/>
          </w:tcPr>
          <w:p w14:paraId="1FC26887" w14:textId="099661DD"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498" w:type="dxa"/>
          </w:tcPr>
          <w:p w14:paraId="0030C44F" w14:textId="69352310"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02" w:type="dxa"/>
          </w:tcPr>
          <w:p w14:paraId="69E7C631" w14:textId="368F1D77"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536" w:type="dxa"/>
          </w:tcPr>
          <w:p w14:paraId="7BAB282E" w14:textId="2B6A335A"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2" w:type="dxa"/>
          </w:tcPr>
          <w:p w14:paraId="703167E4" w14:textId="2440C45C"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68" w:type="dxa"/>
          </w:tcPr>
          <w:p w14:paraId="326B8758" w14:textId="63B9CDE5"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31" w:type="dxa"/>
          </w:tcPr>
          <w:p w14:paraId="62341C00" w14:textId="6A1CA72D"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02" w:type="dxa"/>
          </w:tcPr>
          <w:p w14:paraId="04230E76" w14:textId="68465325"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83" w:type="dxa"/>
          </w:tcPr>
          <w:p w14:paraId="4FEE6BE7" w14:textId="6CF09E8F"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494" w:type="dxa"/>
          </w:tcPr>
          <w:p w14:paraId="08AE6F1D" w14:textId="65FFD845"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706" w:type="dxa"/>
          </w:tcPr>
          <w:p w14:paraId="26E9581F" w14:textId="2318C6E1"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50" w:type="dxa"/>
          </w:tcPr>
          <w:p w14:paraId="60E653A8" w14:textId="08926A3A"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Pr>
          <w:p w14:paraId="7F244F49" w14:textId="7401E74B"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15</w:t>
            </w:r>
          </w:p>
        </w:tc>
        <w:tc>
          <w:tcPr>
            <w:tcW w:w="723" w:type="dxa"/>
          </w:tcPr>
          <w:p w14:paraId="2F029C01" w14:textId="0813193E"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16</w:t>
            </w:r>
          </w:p>
        </w:tc>
        <w:tc>
          <w:tcPr>
            <w:tcW w:w="737" w:type="dxa"/>
          </w:tcPr>
          <w:p w14:paraId="1227AF34" w14:textId="5FBC0FB3" w:rsidR="007D5837" w:rsidRPr="00C83BE7" w:rsidRDefault="007D5837" w:rsidP="003C6737">
            <w:pPr>
              <w:jc w:val="center"/>
              <w:rPr>
                <w:rFonts w:ascii="Times New Roman" w:hAnsi="Times New Roman" w:cs="Times New Roman"/>
                <w:sz w:val="16"/>
                <w:szCs w:val="16"/>
              </w:rPr>
            </w:pPr>
            <w:r>
              <w:rPr>
                <w:rFonts w:ascii="Times New Roman" w:hAnsi="Times New Roman" w:cs="Times New Roman"/>
                <w:sz w:val="16"/>
                <w:szCs w:val="16"/>
              </w:rPr>
              <w:t>17</w:t>
            </w:r>
          </w:p>
        </w:tc>
      </w:tr>
      <w:tr w:rsidR="007D5837" w:rsidRPr="00B31317" w14:paraId="0B492170" w14:textId="77777777" w:rsidTr="007C3A4D">
        <w:tc>
          <w:tcPr>
            <w:tcW w:w="537" w:type="dxa"/>
          </w:tcPr>
          <w:p w14:paraId="6F745DD4" w14:textId="3775BC7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2017</w:t>
            </w:r>
          </w:p>
        </w:tc>
        <w:tc>
          <w:tcPr>
            <w:tcW w:w="440" w:type="dxa"/>
          </w:tcPr>
          <w:p w14:paraId="5E4082AD" w14:textId="3ACB159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26</w:t>
            </w:r>
          </w:p>
        </w:tc>
        <w:tc>
          <w:tcPr>
            <w:tcW w:w="470" w:type="dxa"/>
          </w:tcPr>
          <w:p w14:paraId="6BE22001" w14:textId="1C071F5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498" w:type="dxa"/>
          </w:tcPr>
          <w:p w14:paraId="5CF2BB8D" w14:textId="584A00E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63</w:t>
            </w:r>
          </w:p>
        </w:tc>
        <w:tc>
          <w:tcPr>
            <w:tcW w:w="502" w:type="dxa"/>
          </w:tcPr>
          <w:p w14:paraId="6711ED5B" w14:textId="2A1195E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766</w:t>
            </w:r>
          </w:p>
        </w:tc>
        <w:tc>
          <w:tcPr>
            <w:tcW w:w="536" w:type="dxa"/>
          </w:tcPr>
          <w:p w14:paraId="35CBB3CC" w14:textId="7FAFAB28"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633</w:t>
            </w:r>
          </w:p>
        </w:tc>
        <w:tc>
          <w:tcPr>
            <w:tcW w:w="512" w:type="dxa"/>
          </w:tcPr>
          <w:p w14:paraId="62BD56A0" w14:textId="1146163E"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186</w:t>
            </w:r>
          </w:p>
        </w:tc>
        <w:tc>
          <w:tcPr>
            <w:tcW w:w="568" w:type="dxa"/>
          </w:tcPr>
          <w:p w14:paraId="14B116D6" w14:textId="48D013FA"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98</w:t>
            </w:r>
          </w:p>
        </w:tc>
        <w:tc>
          <w:tcPr>
            <w:tcW w:w="631" w:type="dxa"/>
          </w:tcPr>
          <w:p w14:paraId="68C5D9FE" w14:textId="719B3449"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w:t>
            </w:r>
          </w:p>
        </w:tc>
        <w:tc>
          <w:tcPr>
            <w:tcW w:w="502" w:type="dxa"/>
          </w:tcPr>
          <w:p w14:paraId="0948E5B4" w14:textId="6A31C5E2"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75</w:t>
            </w:r>
          </w:p>
        </w:tc>
        <w:tc>
          <w:tcPr>
            <w:tcW w:w="483" w:type="dxa"/>
          </w:tcPr>
          <w:p w14:paraId="4CA0EA9B" w14:textId="12816890"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142</w:t>
            </w:r>
          </w:p>
        </w:tc>
        <w:tc>
          <w:tcPr>
            <w:tcW w:w="494" w:type="dxa"/>
          </w:tcPr>
          <w:p w14:paraId="54550955" w14:textId="099520A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81</w:t>
            </w:r>
          </w:p>
        </w:tc>
        <w:tc>
          <w:tcPr>
            <w:tcW w:w="706" w:type="dxa"/>
          </w:tcPr>
          <w:p w14:paraId="5D53F797" w14:textId="39124CF5"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w:t>
            </w:r>
          </w:p>
        </w:tc>
        <w:tc>
          <w:tcPr>
            <w:tcW w:w="650" w:type="dxa"/>
          </w:tcPr>
          <w:p w14:paraId="794E4367" w14:textId="0E1F25E1"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180</w:t>
            </w:r>
          </w:p>
        </w:tc>
        <w:tc>
          <w:tcPr>
            <w:tcW w:w="639" w:type="dxa"/>
          </w:tcPr>
          <w:p w14:paraId="4A7CC7AB" w14:textId="5BFCD82B"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29</w:t>
            </w:r>
          </w:p>
        </w:tc>
        <w:tc>
          <w:tcPr>
            <w:tcW w:w="723" w:type="dxa"/>
          </w:tcPr>
          <w:p w14:paraId="3004D1B3" w14:textId="0DFDC2A4"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487</w:t>
            </w:r>
          </w:p>
        </w:tc>
        <w:tc>
          <w:tcPr>
            <w:tcW w:w="737" w:type="dxa"/>
          </w:tcPr>
          <w:p w14:paraId="43ED8D0E" w14:textId="5B20B8F6"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110</w:t>
            </w:r>
          </w:p>
        </w:tc>
      </w:tr>
      <w:tr w:rsidR="007D5837" w:rsidRPr="00B31317" w14:paraId="697F6FA1" w14:textId="77777777" w:rsidTr="007C3A4D">
        <w:tc>
          <w:tcPr>
            <w:tcW w:w="537" w:type="dxa"/>
          </w:tcPr>
          <w:p w14:paraId="1AE9B15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2018</w:t>
            </w:r>
          </w:p>
        </w:tc>
        <w:tc>
          <w:tcPr>
            <w:tcW w:w="440" w:type="dxa"/>
          </w:tcPr>
          <w:p w14:paraId="1244C0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470" w:type="dxa"/>
          </w:tcPr>
          <w:p w14:paraId="72A277E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498" w:type="dxa"/>
          </w:tcPr>
          <w:p w14:paraId="5DDF056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103</w:t>
            </w:r>
          </w:p>
        </w:tc>
        <w:tc>
          <w:tcPr>
            <w:tcW w:w="502" w:type="dxa"/>
          </w:tcPr>
          <w:p w14:paraId="4FDF1FA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490</w:t>
            </w:r>
          </w:p>
        </w:tc>
        <w:tc>
          <w:tcPr>
            <w:tcW w:w="536" w:type="dxa"/>
          </w:tcPr>
          <w:p w14:paraId="3DCE1E56"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493</w:t>
            </w:r>
          </w:p>
        </w:tc>
        <w:tc>
          <w:tcPr>
            <w:tcW w:w="512" w:type="dxa"/>
          </w:tcPr>
          <w:p w14:paraId="276EAC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332</w:t>
            </w:r>
          </w:p>
        </w:tc>
        <w:tc>
          <w:tcPr>
            <w:tcW w:w="568" w:type="dxa"/>
          </w:tcPr>
          <w:p w14:paraId="5BE8DD7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72</w:t>
            </w:r>
          </w:p>
        </w:tc>
        <w:tc>
          <w:tcPr>
            <w:tcW w:w="631" w:type="dxa"/>
          </w:tcPr>
          <w:p w14:paraId="0F85DF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45</w:t>
            </w:r>
          </w:p>
        </w:tc>
        <w:tc>
          <w:tcPr>
            <w:tcW w:w="502" w:type="dxa"/>
          </w:tcPr>
          <w:p w14:paraId="1DCE8D5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69</w:t>
            </w:r>
          </w:p>
        </w:tc>
        <w:tc>
          <w:tcPr>
            <w:tcW w:w="483" w:type="dxa"/>
          </w:tcPr>
          <w:p w14:paraId="181243D1"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79</w:t>
            </w:r>
          </w:p>
        </w:tc>
        <w:tc>
          <w:tcPr>
            <w:tcW w:w="494" w:type="dxa"/>
          </w:tcPr>
          <w:p w14:paraId="0FC0554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55</w:t>
            </w:r>
          </w:p>
        </w:tc>
        <w:tc>
          <w:tcPr>
            <w:tcW w:w="706" w:type="dxa"/>
          </w:tcPr>
          <w:p w14:paraId="6094996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49</w:t>
            </w:r>
          </w:p>
        </w:tc>
        <w:tc>
          <w:tcPr>
            <w:tcW w:w="650" w:type="dxa"/>
          </w:tcPr>
          <w:p w14:paraId="3FCCD92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153</w:t>
            </w:r>
          </w:p>
        </w:tc>
        <w:tc>
          <w:tcPr>
            <w:tcW w:w="639" w:type="dxa"/>
          </w:tcPr>
          <w:p w14:paraId="30B2BE5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35</w:t>
            </w:r>
          </w:p>
        </w:tc>
        <w:tc>
          <w:tcPr>
            <w:tcW w:w="723" w:type="dxa"/>
          </w:tcPr>
          <w:p w14:paraId="543D43B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362</w:t>
            </w:r>
          </w:p>
        </w:tc>
        <w:tc>
          <w:tcPr>
            <w:tcW w:w="737" w:type="dxa"/>
          </w:tcPr>
          <w:p w14:paraId="4D5C503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119</w:t>
            </w:r>
          </w:p>
        </w:tc>
      </w:tr>
      <w:tr w:rsidR="007D5837" w:rsidRPr="00B31317" w14:paraId="6DFBB19C" w14:textId="77777777" w:rsidTr="007C3A4D">
        <w:tc>
          <w:tcPr>
            <w:tcW w:w="537" w:type="dxa"/>
          </w:tcPr>
          <w:p w14:paraId="58EA5F2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2019</w:t>
            </w:r>
          </w:p>
        </w:tc>
        <w:tc>
          <w:tcPr>
            <w:tcW w:w="440" w:type="dxa"/>
          </w:tcPr>
          <w:p w14:paraId="3251826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470" w:type="dxa"/>
          </w:tcPr>
          <w:p w14:paraId="7C04B9C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23</w:t>
            </w:r>
          </w:p>
        </w:tc>
        <w:tc>
          <w:tcPr>
            <w:tcW w:w="498" w:type="dxa"/>
          </w:tcPr>
          <w:p w14:paraId="5C58EE7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42</w:t>
            </w:r>
          </w:p>
        </w:tc>
        <w:tc>
          <w:tcPr>
            <w:tcW w:w="502" w:type="dxa"/>
          </w:tcPr>
          <w:p w14:paraId="5AC2763F"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514</w:t>
            </w:r>
          </w:p>
        </w:tc>
        <w:tc>
          <w:tcPr>
            <w:tcW w:w="536" w:type="dxa"/>
          </w:tcPr>
          <w:p w14:paraId="713F2F3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394</w:t>
            </w:r>
          </w:p>
        </w:tc>
        <w:tc>
          <w:tcPr>
            <w:tcW w:w="512" w:type="dxa"/>
          </w:tcPr>
          <w:p w14:paraId="20044DF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309</w:t>
            </w:r>
          </w:p>
        </w:tc>
        <w:tc>
          <w:tcPr>
            <w:tcW w:w="568" w:type="dxa"/>
          </w:tcPr>
          <w:p w14:paraId="6030D57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66</w:t>
            </w:r>
          </w:p>
        </w:tc>
        <w:tc>
          <w:tcPr>
            <w:tcW w:w="631" w:type="dxa"/>
          </w:tcPr>
          <w:p w14:paraId="4C7A78BE"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72</w:t>
            </w:r>
          </w:p>
        </w:tc>
        <w:tc>
          <w:tcPr>
            <w:tcW w:w="502" w:type="dxa"/>
          </w:tcPr>
          <w:p w14:paraId="1176FF8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57</w:t>
            </w:r>
          </w:p>
        </w:tc>
        <w:tc>
          <w:tcPr>
            <w:tcW w:w="483" w:type="dxa"/>
          </w:tcPr>
          <w:p w14:paraId="1D364E4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174</w:t>
            </w:r>
          </w:p>
        </w:tc>
        <w:tc>
          <w:tcPr>
            <w:tcW w:w="494" w:type="dxa"/>
          </w:tcPr>
          <w:p w14:paraId="4765473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120</w:t>
            </w:r>
          </w:p>
        </w:tc>
        <w:tc>
          <w:tcPr>
            <w:tcW w:w="706" w:type="dxa"/>
          </w:tcPr>
          <w:p w14:paraId="1369F1E2"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25</w:t>
            </w:r>
          </w:p>
        </w:tc>
        <w:tc>
          <w:tcPr>
            <w:tcW w:w="650" w:type="dxa"/>
          </w:tcPr>
          <w:p w14:paraId="627129F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152</w:t>
            </w:r>
          </w:p>
        </w:tc>
        <w:tc>
          <w:tcPr>
            <w:tcW w:w="639" w:type="dxa"/>
          </w:tcPr>
          <w:p w14:paraId="2A63D1C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38</w:t>
            </w:r>
          </w:p>
        </w:tc>
        <w:tc>
          <w:tcPr>
            <w:tcW w:w="723" w:type="dxa"/>
          </w:tcPr>
          <w:p w14:paraId="5273B275"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317</w:t>
            </w:r>
          </w:p>
        </w:tc>
        <w:tc>
          <w:tcPr>
            <w:tcW w:w="737" w:type="dxa"/>
          </w:tcPr>
          <w:p w14:paraId="3B92135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136</w:t>
            </w:r>
          </w:p>
        </w:tc>
      </w:tr>
      <w:tr w:rsidR="007D5837" w:rsidRPr="00B31317" w14:paraId="06B55BFF" w14:textId="77777777" w:rsidTr="007C3A4D">
        <w:tc>
          <w:tcPr>
            <w:tcW w:w="537" w:type="dxa"/>
          </w:tcPr>
          <w:p w14:paraId="6BD9ADC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2020</w:t>
            </w:r>
          </w:p>
        </w:tc>
        <w:tc>
          <w:tcPr>
            <w:tcW w:w="440" w:type="dxa"/>
          </w:tcPr>
          <w:p w14:paraId="18ED5C5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19</w:t>
            </w:r>
          </w:p>
        </w:tc>
        <w:tc>
          <w:tcPr>
            <w:tcW w:w="470" w:type="dxa"/>
          </w:tcPr>
          <w:p w14:paraId="64FBC7A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24</w:t>
            </w:r>
          </w:p>
        </w:tc>
        <w:tc>
          <w:tcPr>
            <w:tcW w:w="498" w:type="dxa"/>
          </w:tcPr>
          <w:p w14:paraId="2A28046D"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97</w:t>
            </w:r>
          </w:p>
        </w:tc>
        <w:tc>
          <w:tcPr>
            <w:tcW w:w="502" w:type="dxa"/>
          </w:tcPr>
          <w:p w14:paraId="5C3E958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923</w:t>
            </w:r>
          </w:p>
        </w:tc>
        <w:tc>
          <w:tcPr>
            <w:tcW w:w="536" w:type="dxa"/>
          </w:tcPr>
          <w:p w14:paraId="67FA296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433</w:t>
            </w:r>
          </w:p>
        </w:tc>
        <w:tc>
          <w:tcPr>
            <w:tcW w:w="512" w:type="dxa"/>
          </w:tcPr>
          <w:p w14:paraId="0313A027"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91</w:t>
            </w:r>
          </w:p>
        </w:tc>
        <w:tc>
          <w:tcPr>
            <w:tcW w:w="568" w:type="dxa"/>
          </w:tcPr>
          <w:p w14:paraId="22F3A71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56</w:t>
            </w:r>
          </w:p>
        </w:tc>
        <w:tc>
          <w:tcPr>
            <w:tcW w:w="631" w:type="dxa"/>
          </w:tcPr>
          <w:p w14:paraId="785D5280"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53</w:t>
            </w:r>
          </w:p>
        </w:tc>
        <w:tc>
          <w:tcPr>
            <w:tcW w:w="502" w:type="dxa"/>
          </w:tcPr>
          <w:p w14:paraId="2F32FE19"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103</w:t>
            </w:r>
          </w:p>
        </w:tc>
        <w:tc>
          <w:tcPr>
            <w:tcW w:w="483" w:type="dxa"/>
          </w:tcPr>
          <w:p w14:paraId="524AD9D3"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130</w:t>
            </w:r>
          </w:p>
        </w:tc>
        <w:tc>
          <w:tcPr>
            <w:tcW w:w="494" w:type="dxa"/>
          </w:tcPr>
          <w:p w14:paraId="1C935E34"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107</w:t>
            </w:r>
          </w:p>
        </w:tc>
        <w:tc>
          <w:tcPr>
            <w:tcW w:w="706" w:type="dxa"/>
          </w:tcPr>
          <w:p w14:paraId="5C91AF9B"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21</w:t>
            </w:r>
          </w:p>
        </w:tc>
        <w:tc>
          <w:tcPr>
            <w:tcW w:w="650" w:type="dxa"/>
          </w:tcPr>
          <w:p w14:paraId="5C0AA86C"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172</w:t>
            </w:r>
          </w:p>
        </w:tc>
        <w:tc>
          <w:tcPr>
            <w:tcW w:w="639" w:type="dxa"/>
          </w:tcPr>
          <w:p w14:paraId="1FEC0C48"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47</w:t>
            </w:r>
          </w:p>
        </w:tc>
        <w:tc>
          <w:tcPr>
            <w:tcW w:w="723" w:type="dxa"/>
          </w:tcPr>
          <w:p w14:paraId="3D9FDFD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484</w:t>
            </w:r>
          </w:p>
        </w:tc>
        <w:tc>
          <w:tcPr>
            <w:tcW w:w="737" w:type="dxa"/>
          </w:tcPr>
          <w:p w14:paraId="395B82CA" w14:textId="77777777" w:rsidR="007D5837" w:rsidRPr="00C83BE7" w:rsidRDefault="007D5837" w:rsidP="003C6737">
            <w:pPr>
              <w:jc w:val="center"/>
              <w:rPr>
                <w:rFonts w:ascii="Times New Roman" w:hAnsi="Times New Roman" w:cs="Times New Roman"/>
                <w:sz w:val="16"/>
                <w:szCs w:val="16"/>
              </w:rPr>
            </w:pPr>
            <w:r w:rsidRPr="00C83BE7">
              <w:rPr>
                <w:rFonts w:ascii="Times New Roman" w:hAnsi="Times New Roman" w:cs="Times New Roman"/>
                <w:sz w:val="16"/>
                <w:szCs w:val="16"/>
              </w:rPr>
              <w:t>87</w:t>
            </w:r>
          </w:p>
        </w:tc>
      </w:tr>
    </w:tbl>
    <w:p w14:paraId="76970C97" w14:textId="77777777" w:rsidR="007D5837" w:rsidRDefault="007D5837" w:rsidP="003C6737">
      <w:pPr>
        <w:spacing w:line="240" w:lineRule="auto"/>
        <w:ind w:firstLine="709"/>
        <w:jc w:val="both"/>
        <w:rPr>
          <w:rFonts w:ascii="Times New Roman" w:hAnsi="Times New Roman" w:cs="Times New Roman"/>
          <w:sz w:val="28"/>
          <w:szCs w:val="28"/>
          <w:lang w:val="ru-RU"/>
        </w:rPr>
      </w:pPr>
    </w:p>
    <w:p w14:paraId="1BCAFD96" w14:textId="6DC411E5" w:rsidR="007D5837" w:rsidRPr="00D77A6C" w:rsidRDefault="007D5837" w:rsidP="003C6737">
      <w:pPr>
        <w:spacing w:line="240" w:lineRule="auto"/>
        <w:ind w:firstLine="709"/>
        <w:jc w:val="both"/>
        <w:rPr>
          <w:rFonts w:ascii="Times New Roman" w:hAnsi="Times New Roman" w:cs="Times New Roman"/>
          <w:sz w:val="28"/>
          <w:szCs w:val="28"/>
          <w:lang w:val="ru-RU"/>
        </w:rPr>
      </w:pPr>
      <w:r w:rsidRPr="00D77A6C">
        <w:rPr>
          <w:rFonts w:ascii="Times New Roman" w:hAnsi="Times New Roman" w:cs="Times New Roman"/>
          <w:sz w:val="28"/>
          <w:szCs w:val="28"/>
          <w:lang w:val="ru-RU"/>
        </w:rPr>
        <w:t xml:space="preserve">Таблица </w:t>
      </w:r>
      <w:r w:rsidR="00FC4CEB" w:rsidRPr="00D77A6C">
        <w:rPr>
          <w:rFonts w:ascii="Times New Roman" w:hAnsi="Times New Roman" w:cs="Times New Roman"/>
          <w:sz w:val="28"/>
          <w:szCs w:val="28"/>
          <w:lang w:val="ru-RU"/>
        </w:rPr>
        <w:t>Б</w:t>
      </w:r>
      <w:r w:rsidR="006916E0" w:rsidRPr="00D77A6C">
        <w:rPr>
          <w:rFonts w:ascii="Times New Roman" w:hAnsi="Times New Roman" w:cs="Times New Roman"/>
          <w:sz w:val="28"/>
          <w:szCs w:val="28"/>
          <w:lang w:val="ru-RU"/>
        </w:rPr>
        <w:t>.</w:t>
      </w:r>
      <w:r w:rsidRPr="00D77A6C">
        <w:rPr>
          <w:rFonts w:ascii="Times New Roman" w:hAnsi="Times New Roman" w:cs="Times New Roman"/>
          <w:sz w:val="28"/>
          <w:szCs w:val="28"/>
          <w:lang w:val="ru-RU"/>
        </w:rPr>
        <w:t>2 – Значения средних месячных, годовых и сезонных расходов воды, м</w:t>
      </w:r>
      <w:r w:rsidRPr="00D77A6C">
        <w:rPr>
          <w:rFonts w:ascii="Times New Roman" w:hAnsi="Times New Roman" w:cs="Times New Roman"/>
          <w:sz w:val="28"/>
          <w:szCs w:val="28"/>
          <w:vertAlign w:val="superscript"/>
          <w:lang w:val="ru-RU"/>
        </w:rPr>
        <w:t>3</w:t>
      </w:r>
      <w:r w:rsidRPr="00D77A6C">
        <w:rPr>
          <w:rFonts w:ascii="Times New Roman" w:hAnsi="Times New Roman" w:cs="Times New Roman"/>
          <w:sz w:val="28"/>
          <w:szCs w:val="28"/>
          <w:lang w:val="ru-RU"/>
        </w:rPr>
        <w:t>/с, по р.Ульби – с.Ульби - Перевалочная за период с 1955 по 2020 год</w:t>
      </w:r>
    </w:p>
    <w:tbl>
      <w:tblPr>
        <w:tblStyle w:val="TableGrid"/>
        <w:tblW w:w="0" w:type="auto"/>
        <w:tblLook w:val="04A0" w:firstRow="1" w:lastRow="0" w:firstColumn="1" w:lastColumn="0" w:noHBand="0" w:noVBand="1"/>
      </w:tblPr>
      <w:tblGrid>
        <w:gridCol w:w="536"/>
        <w:gridCol w:w="463"/>
        <w:gridCol w:w="489"/>
        <w:gridCol w:w="514"/>
        <w:gridCol w:w="518"/>
        <w:gridCol w:w="493"/>
        <w:gridCol w:w="518"/>
        <w:gridCol w:w="571"/>
        <w:gridCol w:w="656"/>
        <w:gridCol w:w="518"/>
        <w:gridCol w:w="493"/>
        <w:gridCol w:w="518"/>
        <w:gridCol w:w="494"/>
        <w:gridCol w:w="691"/>
        <w:gridCol w:w="639"/>
        <w:gridCol w:w="723"/>
        <w:gridCol w:w="737"/>
      </w:tblGrid>
      <w:tr w:rsidR="007D5837" w:rsidRPr="00B31317" w14:paraId="37C5CB69" w14:textId="77777777" w:rsidTr="005D56A3">
        <w:tc>
          <w:tcPr>
            <w:tcW w:w="536" w:type="dxa"/>
            <w:vMerge w:val="restart"/>
          </w:tcPr>
          <w:p w14:paraId="556F195D" w14:textId="77777777" w:rsidR="007D5837" w:rsidRPr="00B31317" w:rsidRDefault="007D5837" w:rsidP="003C6737">
            <w:pPr>
              <w:jc w:val="both"/>
              <w:rPr>
                <w:rFonts w:ascii="Times New Roman" w:hAnsi="Times New Roman" w:cs="Times New Roman"/>
              </w:rPr>
            </w:pPr>
            <w:r>
              <w:rPr>
                <w:rFonts w:ascii="Times New Roman" w:hAnsi="Times New Roman" w:cs="Times New Roman"/>
              </w:rPr>
              <w:t>Год</w:t>
            </w:r>
          </w:p>
        </w:tc>
        <w:tc>
          <w:tcPr>
            <w:tcW w:w="6245" w:type="dxa"/>
            <w:gridSpan w:val="12"/>
          </w:tcPr>
          <w:p w14:paraId="222CF5A1" w14:textId="77777777" w:rsidR="007D5837" w:rsidRPr="00B31317" w:rsidRDefault="007D5837" w:rsidP="003C6737">
            <w:pPr>
              <w:jc w:val="center"/>
              <w:rPr>
                <w:rFonts w:ascii="Times New Roman" w:hAnsi="Times New Roman" w:cs="Times New Roman"/>
              </w:rPr>
            </w:pPr>
            <w:r>
              <w:rPr>
                <w:rFonts w:ascii="Times New Roman" w:hAnsi="Times New Roman" w:cs="Times New Roman"/>
              </w:rPr>
              <w:t>Месяц</w:t>
            </w:r>
          </w:p>
        </w:tc>
        <w:tc>
          <w:tcPr>
            <w:tcW w:w="691" w:type="dxa"/>
          </w:tcPr>
          <w:p w14:paraId="31D7EA18" w14:textId="77777777" w:rsidR="007D5837" w:rsidRPr="00B31317" w:rsidRDefault="007D5837" w:rsidP="003C6737">
            <w:pPr>
              <w:jc w:val="both"/>
              <w:rPr>
                <w:rFonts w:ascii="Times New Roman" w:hAnsi="Times New Roman" w:cs="Times New Roman"/>
                <w:lang w:val="kk-KZ"/>
              </w:rPr>
            </w:pPr>
            <w:r w:rsidRPr="00B31317">
              <w:rPr>
                <w:rFonts w:ascii="Times New Roman" w:hAnsi="Times New Roman" w:cs="Times New Roman"/>
                <w:lang w:val="kk-KZ"/>
              </w:rPr>
              <w:t>Год</w:t>
            </w:r>
          </w:p>
        </w:tc>
        <w:tc>
          <w:tcPr>
            <w:tcW w:w="639" w:type="dxa"/>
          </w:tcPr>
          <w:p w14:paraId="433C74EF" w14:textId="77777777" w:rsidR="007D5837" w:rsidRPr="00B31317" w:rsidRDefault="007D5837" w:rsidP="003C6737">
            <w:pPr>
              <w:jc w:val="both"/>
              <w:rPr>
                <w:rFonts w:ascii="Times New Roman" w:hAnsi="Times New Roman" w:cs="Times New Roman"/>
              </w:rPr>
            </w:pPr>
            <w:r w:rsidRPr="00B31317">
              <w:rPr>
                <w:rFonts w:ascii="Times New Roman" w:hAnsi="Times New Roman" w:cs="Times New Roman"/>
              </w:rPr>
              <w:t>Зима</w:t>
            </w:r>
          </w:p>
        </w:tc>
        <w:tc>
          <w:tcPr>
            <w:tcW w:w="723" w:type="dxa"/>
          </w:tcPr>
          <w:p w14:paraId="015EC2FB" w14:textId="77777777" w:rsidR="007D5837" w:rsidRPr="00B31317" w:rsidRDefault="007D5837" w:rsidP="003C6737">
            <w:pPr>
              <w:jc w:val="both"/>
              <w:rPr>
                <w:rFonts w:ascii="Times New Roman" w:hAnsi="Times New Roman" w:cs="Times New Roman"/>
              </w:rPr>
            </w:pPr>
            <w:r>
              <w:rPr>
                <w:rFonts w:ascii="Times New Roman" w:hAnsi="Times New Roman" w:cs="Times New Roman"/>
              </w:rPr>
              <w:t>Весна</w:t>
            </w:r>
          </w:p>
        </w:tc>
        <w:tc>
          <w:tcPr>
            <w:tcW w:w="737" w:type="dxa"/>
          </w:tcPr>
          <w:p w14:paraId="2B6AB59B" w14:textId="77777777" w:rsidR="007D5837" w:rsidRPr="00B31317" w:rsidRDefault="007D5837" w:rsidP="003C6737">
            <w:pPr>
              <w:jc w:val="both"/>
              <w:rPr>
                <w:rFonts w:ascii="Times New Roman" w:hAnsi="Times New Roman" w:cs="Times New Roman"/>
              </w:rPr>
            </w:pPr>
            <w:r>
              <w:rPr>
                <w:rFonts w:ascii="Times New Roman" w:hAnsi="Times New Roman" w:cs="Times New Roman"/>
              </w:rPr>
              <w:t>Лето-Осень</w:t>
            </w:r>
          </w:p>
        </w:tc>
      </w:tr>
      <w:tr w:rsidR="007D5837" w:rsidRPr="00B31317" w14:paraId="5F4B5B8A" w14:textId="77777777" w:rsidTr="005D56A3">
        <w:tc>
          <w:tcPr>
            <w:tcW w:w="536" w:type="dxa"/>
            <w:vMerge/>
          </w:tcPr>
          <w:p w14:paraId="3A1940CB" w14:textId="77777777" w:rsidR="007D5837" w:rsidRPr="00B31317" w:rsidRDefault="007D5837" w:rsidP="003C6737">
            <w:pPr>
              <w:jc w:val="both"/>
              <w:rPr>
                <w:rFonts w:ascii="Times New Roman" w:hAnsi="Times New Roman" w:cs="Times New Roman"/>
              </w:rPr>
            </w:pPr>
          </w:p>
        </w:tc>
        <w:tc>
          <w:tcPr>
            <w:tcW w:w="463" w:type="dxa"/>
          </w:tcPr>
          <w:p w14:paraId="75D76C08"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w:t>
            </w:r>
          </w:p>
        </w:tc>
        <w:tc>
          <w:tcPr>
            <w:tcW w:w="489" w:type="dxa"/>
          </w:tcPr>
          <w:p w14:paraId="64586943"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II</w:t>
            </w:r>
          </w:p>
        </w:tc>
        <w:tc>
          <w:tcPr>
            <w:tcW w:w="514" w:type="dxa"/>
          </w:tcPr>
          <w:p w14:paraId="2ECB2102"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III</w:t>
            </w:r>
          </w:p>
        </w:tc>
        <w:tc>
          <w:tcPr>
            <w:tcW w:w="518" w:type="dxa"/>
          </w:tcPr>
          <w:p w14:paraId="41BE1242"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IV</w:t>
            </w:r>
          </w:p>
        </w:tc>
        <w:tc>
          <w:tcPr>
            <w:tcW w:w="493" w:type="dxa"/>
          </w:tcPr>
          <w:p w14:paraId="33CF4139"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w:t>
            </w:r>
          </w:p>
        </w:tc>
        <w:tc>
          <w:tcPr>
            <w:tcW w:w="518" w:type="dxa"/>
          </w:tcPr>
          <w:p w14:paraId="3105F9FB"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VI</w:t>
            </w:r>
          </w:p>
        </w:tc>
        <w:tc>
          <w:tcPr>
            <w:tcW w:w="571" w:type="dxa"/>
          </w:tcPr>
          <w:p w14:paraId="4D53D698"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VII</w:t>
            </w:r>
          </w:p>
        </w:tc>
        <w:tc>
          <w:tcPr>
            <w:tcW w:w="656" w:type="dxa"/>
          </w:tcPr>
          <w:p w14:paraId="245C58D7"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VIII</w:t>
            </w:r>
          </w:p>
        </w:tc>
        <w:tc>
          <w:tcPr>
            <w:tcW w:w="518" w:type="dxa"/>
          </w:tcPr>
          <w:p w14:paraId="05C8FEDC"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IX</w:t>
            </w:r>
          </w:p>
        </w:tc>
        <w:tc>
          <w:tcPr>
            <w:tcW w:w="493" w:type="dxa"/>
          </w:tcPr>
          <w:p w14:paraId="0AE5EDBB"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X</w:t>
            </w:r>
          </w:p>
        </w:tc>
        <w:tc>
          <w:tcPr>
            <w:tcW w:w="518" w:type="dxa"/>
          </w:tcPr>
          <w:p w14:paraId="31DDCE11"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XI</w:t>
            </w:r>
          </w:p>
        </w:tc>
        <w:tc>
          <w:tcPr>
            <w:tcW w:w="494" w:type="dxa"/>
          </w:tcPr>
          <w:p w14:paraId="25371F52" w14:textId="77777777" w:rsidR="007D5837" w:rsidRPr="00B31317" w:rsidRDefault="007D5837" w:rsidP="003C6737">
            <w:pPr>
              <w:jc w:val="both"/>
              <w:rPr>
                <w:rFonts w:ascii="Times New Roman" w:hAnsi="Times New Roman" w:cs="Times New Roman"/>
                <w:lang w:val="en-US"/>
              </w:rPr>
            </w:pPr>
            <w:r w:rsidRPr="00B31317">
              <w:rPr>
                <w:rFonts w:ascii="Times New Roman" w:hAnsi="Times New Roman" w:cs="Times New Roman"/>
                <w:lang w:val="en-US"/>
              </w:rPr>
              <w:t>XII</w:t>
            </w:r>
          </w:p>
        </w:tc>
        <w:tc>
          <w:tcPr>
            <w:tcW w:w="691" w:type="dxa"/>
          </w:tcPr>
          <w:p w14:paraId="4EB948A8"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I-XII</w:t>
            </w:r>
          </w:p>
        </w:tc>
        <w:tc>
          <w:tcPr>
            <w:tcW w:w="639" w:type="dxa"/>
          </w:tcPr>
          <w:p w14:paraId="352533E4"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XI-II</w:t>
            </w:r>
          </w:p>
        </w:tc>
        <w:tc>
          <w:tcPr>
            <w:tcW w:w="723" w:type="dxa"/>
          </w:tcPr>
          <w:p w14:paraId="6F448A04"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III-V</w:t>
            </w:r>
          </w:p>
        </w:tc>
        <w:tc>
          <w:tcPr>
            <w:tcW w:w="737" w:type="dxa"/>
          </w:tcPr>
          <w:p w14:paraId="336FB3A4" w14:textId="77777777" w:rsidR="007D5837" w:rsidRPr="00B31317" w:rsidRDefault="007D5837" w:rsidP="003C6737">
            <w:pPr>
              <w:jc w:val="both"/>
              <w:rPr>
                <w:rFonts w:ascii="Times New Roman" w:hAnsi="Times New Roman" w:cs="Times New Roman"/>
                <w:lang w:val="en-US"/>
              </w:rPr>
            </w:pPr>
            <w:r>
              <w:rPr>
                <w:rFonts w:ascii="Times New Roman" w:hAnsi="Times New Roman" w:cs="Times New Roman"/>
                <w:lang w:val="en-US"/>
              </w:rPr>
              <w:t>VI-X</w:t>
            </w:r>
          </w:p>
        </w:tc>
      </w:tr>
      <w:tr w:rsidR="007D5837" w:rsidRPr="00B31317" w14:paraId="64D0D480" w14:textId="77777777" w:rsidTr="00952BF1">
        <w:tc>
          <w:tcPr>
            <w:tcW w:w="536" w:type="dxa"/>
          </w:tcPr>
          <w:p w14:paraId="6903A97A" w14:textId="05B52800"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63" w:type="dxa"/>
          </w:tcPr>
          <w:p w14:paraId="4C89A02F" w14:textId="11CC4BAA"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89" w:type="dxa"/>
          </w:tcPr>
          <w:p w14:paraId="56D3165F" w14:textId="657F6D0E"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514" w:type="dxa"/>
          </w:tcPr>
          <w:p w14:paraId="7B0E188B" w14:textId="6487AA0B"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18" w:type="dxa"/>
          </w:tcPr>
          <w:p w14:paraId="66D08B1F" w14:textId="439360C8"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493" w:type="dxa"/>
          </w:tcPr>
          <w:p w14:paraId="69762390" w14:textId="07F4AB02"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8" w:type="dxa"/>
          </w:tcPr>
          <w:p w14:paraId="743F3C74" w14:textId="505110BE"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71" w:type="dxa"/>
          </w:tcPr>
          <w:p w14:paraId="38FF129F" w14:textId="50FC1886"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56" w:type="dxa"/>
          </w:tcPr>
          <w:p w14:paraId="2C7A2791" w14:textId="72459BCD"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18" w:type="dxa"/>
          </w:tcPr>
          <w:p w14:paraId="654CBC4A" w14:textId="7377007B"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93" w:type="dxa"/>
          </w:tcPr>
          <w:p w14:paraId="4BE06230" w14:textId="375A5603"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518" w:type="dxa"/>
          </w:tcPr>
          <w:p w14:paraId="7A239636" w14:textId="1FA27726"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494" w:type="dxa"/>
          </w:tcPr>
          <w:p w14:paraId="4246A076" w14:textId="36C1C047"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91" w:type="dxa"/>
          </w:tcPr>
          <w:p w14:paraId="2A8698AC" w14:textId="41FA249B" w:rsidR="007D5837" w:rsidRPr="00646AD8"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rPr>
              <w:t>14</w:t>
            </w:r>
          </w:p>
        </w:tc>
        <w:tc>
          <w:tcPr>
            <w:tcW w:w="639" w:type="dxa"/>
          </w:tcPr>
          <w:p w14:paraId="089BD51B" w14:textId="345B2CB8" w:rsidR="007D5837" w:rsidRPr="00646AD8"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rPr>
              <w:t>15</w:t>
            </w:r>
          </w:p>
        </w:tc>
        <w:tc>
          <w:tcPr>
            <w:tcW w:w="723" w:type="dxa"/>
          </w:tcPr>
          <w:p w14:paraId="5D4B1F62" w14:textId="28CF6397" w:rsidR="007D5837" w:rsidRPr="00646AD8"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rPr>
              <w:t>16</w:t>
            </w:r>
          </w:p>
        </w:tc>
        <w:tc>
          <w:tcPr>
            <w:tcW w:w="737" w:type="dxa"/>
          </w:tcPr>
          <w:p w14:paraId="25FFE3BF" w14:textId="372C5C0B" w:rsidR="007D5837" w:rsidRPr="00A856CA" w:rsidRDefault="007D5837" w:rsidP="003C6737">
            <w:pPr>
              <w:jc w:val="center"/>
              <w:rPr>
                <w:rFonts w:ascii="Times New Roman" w:hAnsi="Times New Roman" w:cs="Times New Roman"/>
                <w:sz w:val="16"/>
                <w:szCs w:val="16"/>
                <w:lang w:val="en-US"/>
              </w:rPr>
            </w:pPr>
            <w:r>
              <w:rPr>
                <w:rFonts w:ascii="Times New Roman" w:hAnsi="Times New Roman" w:cs="Times New Roman"/>
                <w:sz w:val="16"/>
                <w:szCs w:val="16"/>
              </w:rPr>
              <w:t>17</w:t>
            </w:r>
          </w:p>
        </w:tc>
      </w:tr>
      <w:tr w:rsidR="007D5837" w:rsidRPr="00B31317" w14:paraId="222C1EDA" w14:textId="77777777" w:rsidTr="005D56A3">
        <w:tc>
          <w:tcPr>
            <w:tcW w:w="536" w:type="dxa"/>
            <w:vAlign w:val="center"/>
          </w:tcPr>
          <w:p w14:paraId="227F5F37" w14:textId="652A9E7C"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1954</w:t>
            </w:r>
          </w:p>
        </w:tc>
        <w:tc>
          <w:tcPr>
            <w:tcW w:w="463" w:type="dxa"/>
            <w:vAlign w:val="center"/>
          </w:tcPr>
          <w:p w14:paraId="0B748A7D" w14:textId="2F0ED9C2"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w:t>
            </w:r>
          </w:p>
        </w:tc>
        <w:tc>
          <w:tcPr>
            <w:tcW w:w="489" w:type="dxa"/>
            <w:vAlign w:val="center"/>
          </w:tcPr>
          <w:p w14:paraId="10F19828" w14:textId="67C4B1BA"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514" w:type="dxa"/>
            <w:vAlign w:val="center"/>
          </w:tcPr>
          <w:p w14:paraId="1F66F998" w14:textId="7FE32CFE"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4C820580" w14:textId="4942193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170</w:t>
            </w:r>
          </w:p>
        </w:tc>
        <w:tc>
          <w:tcPr>
            <w:tcW w:w="493" w:type="dxa"/>
            <w:vAlign w:val="center"/>
          </w:tcPr>
          <w:p w14:paraId="3319CBB4" w14:textId="07CE2016"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436</w:t>
            </w:r>
          </w:p>
        </w:tc>
        <w:tc>
          <w:tcPr>
            <w:tcW w:w="518" w:type="dxa"/>
            <w:vAlign w:val="center"/>
          </w:tcPr>
          <w:p w14:paraId="7FA887D0" w14:textId="09B19BF3"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549</w:t>
            </w:r>
          </w:p>
        </w:tc>
        <w:tc>
          <w:tcPr>
            <w:tcW w:w="571" w:type="dxa"/>
            <w:vAlign w:val="center"/>
          </w:tcPr>
          <w:p w14:paraId="7F6F2514" w14:textId="7DB8765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172</w:t>
            </w:r>
          </w:p>
        </w:tc>
        <w:tc>
          <w:tcPr>
            <w:tcW w:w="656" w:type="dxa"/>
            <w:vAlign w:val="center"/>
          </w:tcPr>
          <w:p w14:paraId="65EE6D78" w14:textId="28A0E93C"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62</w:t>
            </w:r>
          </w:p>
        </w:tc>
        <w:tc>
          <w:tcPr>
            <w:tcW w:w="518" w:type="dxa"/>
            <w:vAlign w:val="center"/>
          </w:tcPr>
          <w:p w14:paraId="06EA8284" w14:textId="40205F90"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85</w:t>
            </w:r>
          </w:p>
        </w:tc>
        <w:tc>
          <w:tcPr>
            <w:tcW w:w="493" w:type="dxa"/>
            <w:vAlign w:val="center"/>
          </w:tcPr>
          <w:p w14:paraId="6D9DC756" w14:textId="34FEFD11"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518" w:type="dxa"/>
            <w:vAlign w:val="center"/>
          </w:tcPr>
          <w:p w14:paraId="58F50FB9" w14:textId="353F424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50</w:t>
            </w:r>
          </w:p>
        </w:tc>
        <w:tc>
          <w:tcPr>
            <w:tcW w:w="494" w:type="dxa"/>
            <w:vAlign w:val="center"/>
          </w:tcPr>
          <w:p w14:paraId="4C69122F" w14:textId="56DE741C"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691" w:type="dxa"/>
            <w:vAlign w:val="center"/>
          </w:tcPr>
          <w:p w14:paraId="75EB7714" w14:textId="2F19399A"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135</w:t>
            </w:r>
          </w:p>
        </w:tc>
        <w:tc>
          <w:tcPr>
            <w:tcW w:w="639" w:type="dxa"/>
            <w:vAlign w:val="center"/>
          </w:tcPr>
          <w:p w14:paraId="65442A95" w14:textId="75C3A434" w:rsidR="007D5837" w:rsidRPr="00646AD8" w:rsidRDefault="007D5837" w:rsidP="003C6737">
            <w:pPr>
              <w:jc w:val="center"/>
              <w:rPr>
                <w:rFonts w:ascii="Times New Roman" w:hAnsi="Times New Roman" w:cs="Times New Roman"/>
                <w:color w:val="000000"/>
                <w:sz w:val="16"/>
                <w:szCs w:val="16"/>
              </w:rPr>
            </w:pPr>
            <w:r w:rsidRPr="00646AD8">
              <w:rPr>
                <w:rFonts w:ascii="Times New Roman" w:hAnsi="Times New Roman" w:cs="Times New Roman"/>
                <w:color w:val="000000"/>
                <w:sz w:val="16"/>
                <w:szCs w:val="16"/>
              </w:rPr>
              <w:t>-</w:t>
            </w:r>
          </w:p>
        </w:tc>
        <w:tc>
          <w:tcPr>
            <w:tcW w:w="723" w:type="dxa"/>
            <w:vAlign w:val="center"/>
          </w:tcPr>
          <w:p w14:paraId="03227AC3" w14:textId="6D7F683B" w:rsidR="007D5837" w:rsidRPr="00646AD8" w:rsidRDefault="007D5837" w:rsidP="003C6737">
            <w:pPr>
              <w:jc w:val="center"/>
              <w:rPr>
                <w:rFonts w:ascii="Times New Roman" w:hAnsi="Times New Roman" w:cs="Times New Roman"/>
                <w:color w:val="000000"/>
                <w:sz w:val="16"/>
                <w:szCs w:val="16"/>
              </w:rPr>
            </w:pPr>
            <w:r w:rsidRPr="00646AD8">
              <w:rPr>
                <w:rFonts w:ascii="Times New Roman" w:hAnsi="Times New Roman" w:cs="Times New Roman"/>
                <w:color w:val="000000"/>
                <w:sz w:val="16"/>
                <w:szCs w:val="16"/>
              </w:rPr>
              <w:t>-</w:t>
            </w:r>
          </w:p>
        </w:tc>
        <w:tc>
          <w:tcPr>
            <w:tcW w:w="737" w:type="dxa"/>
            <w:vAlign w:val="center"/>
          </w:tcPr>
          <w:p w14:paraId="5CCC3C24" w14:textId="4BCE9DB0" w:rsidR="007D5837" w:rsidRDefault="007D5837" w:rsidP="003C6737">
            <w:pPr>
              <w:jc w:val="center"/>
              <w:rPr>
                <w:rFonts w:ascii="Times New Roman" w:hAnsi="Times New Roman" w:cs="Times New Roman"/>
                <w:sz w:val="16"/>
                <w:szCs w:val="16"/>
              </w:rPr>
            </w:pPr>
            <w:r>
              <w:rPr>
                <w:rFonts w:ascii="Times New Roman" w:hAnsi="Times New Roman" w:cs="Times New Roman"/>
                <w:sz w:val="16"/>
                <w:szCs w:val="16"/>
              </w:rPr>
              <w:t>-</w:t>
            </w:r>
          </w:p>
        </w:tc>
      </w:tr>
      <w:tr w:rsidR="007D5837" w:rsidRPr="00B31317" w14:paraId="0C08923D" w14:textId="77777777" w:rsidTr="005D56A3">
        <w:tc>
          <w:tcPr>
            <w:tcW w:w="536" w:type="dxa"/>
            <w:vAlign w:val="center"/>
          </w:tcPr>
          <w:p w14:paraId="3A75229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1955</w:t>
            </w:r>
          </w:p>
        </w:tc>
        <w:tc>
          <w:tcPr>
            <w:tcW w:w="463" w:type="dxa"/>
            <w:vAlign w:val="center"/>
          </w:tcPr>
          <w:p w14:paraId="3ABCF0D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489" w:type="dxa"/>
            <w:vAlign w:val="center"/>
          </w:tcPr>
          <w:p w14:paraId="7D7151B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4" w:type="dxa"/>
            <w:vAlign w:val="center"/>
          </w:tcPr>
          <w:p w14:paraId="7F587D8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518" w:type="dxa"/>
            <w:vAlign w:val="center"/>
          </w:tcPr>
          <w:p w14:paraId="00D43F6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115</w:t>
            </w:r>
          </w:p>
        </w:tc>
        <w:tc>
          <w:tcPr>
            <w:tcW w:w="493" w:type="dxa"/>
            <w:vAlign w:val="center"/>
          </w:tcPr>
          <w:p w14:paraId="6990C4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533</w:t>
            </w:r>
          </w:p>
        </w:tc>
        <w:tc>
          <w:tcPr>
            <w:tcW w:w="518" w:type="dxa"/>
            <w:vAlign w:val="center"/>
          </w:tcPr>
          <w:p w14:paraId="71D724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78</w:t>
            </w:r>
          </w:p>
        </w:tc>
        <w:tc>
          <w:tcPr>
            <w:tcW w:w="571" w:type="dxa"/>
            <w:vAlign w:val="center"/>
          </w:tcPr>
          <w:p w14:paraId="659B6D4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656" w:type="dxa"/>
            <w:vAlign w:val="center"/>
          </w:tcPr>
          <w:p w14:paraId="16BB7CE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31B29FE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w:t>
            </w:r>
          </w:p>
        </w:tc>
        <w:tc>
          <w:tcPr>
            <w:tcW w:w="493" w:type="dxa"/>
            <w:vAlign w:val="center"/>
          </w:tcPr>
          <w:p w14:paraId="2CAD246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29</w:t>
            </w:r>
          </w:p>
        </w:tc>
        <w:tc>
          <w:tcPr>
            <w:tcW w:w="518" w:type="dxa"/>
            <w:vAlign w:val="center"/>
          </w:tcPr>
          <w:p w14:paraId="095B5CB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494" w:type="dxa"/>
            <w:vAlign w:val="center"/>
          </w:tcPr>
          <w:p w14:paraId="10FFA5C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691" w:type="dxa"/>
            <w:vAlign w:val="center"/>
          </w:tcPr>
          <w:p w14:paraId="3A8794F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79</w:t>
            </w:r>
          </w:p>
        </w:tc>
        <w:tc>
          <w:tcPr>
            <w:tcW w:w="639" w:type="dxa"/>
            <w:vAlign w:val="bottom"/>
          </w:tcPr>
          <w:p w14:paraId="7E6AA11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723" w:type="dxa"/>
            <w:vAlign w:val="bottom"/>
          </w:tcPr>
          <w:p w14:paraId="5BB3F0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226</w:t>
            </w:r>
          </w:p>
        </w:tc>
        <w:tc>
          <w:tcPr>
            <w:tcW w:w="737" w:type="dxa"/>
            <w:vAlign w:val="bottom"/>
          </w:tcPr>
          <w:p w14:paraId="211DB7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37</w:t>
            </w:r>
          </w:p>
        </w:tc>
      </w:tr>
      <w:tr w:rsidR="007D5837" w:rsidRPr="00B31317" w14:paraId="3CF4D660" w14:textId="77777777" w:rsidTr="005D56A3">
        <w:tc>
          <w:tcPr>
            <w:tcW w:w="536" w:type="dxa"/>
            <w:vAlign w:val="center"/>
          </w:tcPr>
          <w:p w14:paraId="3FDEE8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1956</w:t>
            </w:r>
          </w:p>
        </w:tc>
        <w:tc>
          <w:tcPr>
            <w:tcW w:w="463" w:type="dxa"/>
            <w:vAlign w:val="center"/>
          </w:tcPr>
          <w:p w14:paraId="65912FB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489" w:type="dxa"/>
            <w:vAlign w:val="center"/>
          </w:tcPr>
          <w:p w14:paraId="0DE0EE9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514" w:type="dxa"/>
            <w:vAlign w:val="center"/>
          </w:tcPr>
          <w:p w14:paraId="092D6ED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518" w:type="dxa"/>
            <w:vAlign w:val="center"/>
          </w:tcPr>
          <w:p w14:paraId="2F022E7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225</w:t>
            </w:r>
          </w:p>
        </w:tc>
        <w:tc>
          <w:tcPr>
            <w:tcW w:w="493" w:type="dxa"/>
            <w:vAlign w:val="center"/>
          </w:tcPr>
          <w:p w14:paraId="01BD1E1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338</w:t>
            </w:r>
          </w:p>
        </w:tc>
        <w:tc>
          <w:tcPr>
            <w:tcW w:w="518" w:type="dxa"/>
            <w:vAlign w:val="center"/>
          </w:tcPr>
          <w:p w14:paraId="4F390F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300</w:t>
            </w:r>
          </w:p>
        </w:tc>
        <w:tc>
          <w:tcPr>
            <w:tcW w:w="571" w:type="dxa"/>
            <w:vAlign w:val="center"/>
          </w:tcPr>
          <w:p w14:paraId="5B1B7B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72</w:t>
            </w:r>
          </w:p>
        </w:tc>
        <w:tc>
          <w:tcPr>
            <w:tcW w:w="656" w:type="dxa"/>
            <w:vAlign w:val="center"/>
          </w:tcPr>
          <w:p w14:paraId="485FABE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518" w:type="dxa"/>
            <w:vAlign w:val="center"/>
          </w:tcPr>
          <w:p w14:paraId="1953D64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53</w:t>
            </w:r>
          </w:p>
        </w:tc>
        <w:tc>
          <w:tcPr>
            <w:tcW w:w="493" w:type="dxa"/>
            <w:vAlign w:val="center"/>
          </w:tcPr>
          <w:p w14:paraId="404F3A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56</w:t>
            </w:r>
          </w:p>
        </w:tc>
        <w:tc>
          <w:tcPr>
            <w:tcW w:w="518" w:type="dxa"/>
            <w:vAlign w:val="center"/>
          </w:tcPr>
          <w:p w14:paraId="3A8BE2F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61</w:t>
            </w:r>
          </w:p>
        </w:tc>
        <w:tc>
          <w:tcPr>
            <w:tcW w:w="494" w:type="dxa"/>
            <w:vAlign w:val="center"/>
          </w:tcPr>
          <w:p w14:paraId="238F9DF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57ACAE7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101</w:t>
            </w:r>
          </w:p>
        </w:tc>
        <w:tc>
          <w:tcPr>
            <w:tcW w:w="639" w:type="dxa"/>
            <w:vAlign w:val="bottom"/>
          </w:tcPr>
          <w:p w14:paraId="16AE67A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723" w:type="dxa"/>
            <w:vAlign w:val="bottom"/>
          </w:tcPr>
          <w:p w14:paraId="3BCBF3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192</w:t>
            </w:r>
          </w:p>
        </w:tc>
        <w:tc>
          <w:tcPr>
            <w:tcW w:w="737" w:type="dxa"/>
            <w:vAlign w:val="bottom"/>
          </w:tcPr>
          <w:p w14:paraId="1A54A96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103</w:t>
            </w:r>
          </w:p>
        </w:tc>
      </w:tr>
      <w:tr w:rsidR="007D5837" w:rsidRPr="00B31317" w14:paraId="697FA7BA" w14:textId="77777777" w:rsidTr="005D56A3">
        <w:tc>
          <w:tcPr>
            <w:tcW w:w="536" w:type="dxa"/>
            <w:vAlign w:val="center"/>
          </w:tcPr>
          <w:p w14:paraId="17D0EC8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1957</w:t>
            </w:r>
          </w:p>
        </w:tc>
        <w:tc>
          <w:tcPr>
            <w:tcW w:w="463" w:type="dxa"/>
            <w:vAlign w:val="center"/>
          </w:tcPr>
          <w:p w14:paraId="450FC89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098F543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514" w:type="dxa"/>
            <w:vAlign w:val="center"/>
          </w:tcPr>
          <w:p w14:paraId="5A9EE2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518" w:type="dxa"/>
            <w:vAlign w:val="center"/>
          </w:tcPr>
          <w:p w14:paraId="1C719E5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188</w:t>
            </w:r>
          </w:p>
        </w:tc>
        <w:tc>
          <w:tcPr>
            <w:tcW w:w="493" w:type="dxa"/>
            <w:vAlign w:val="center"/>
          </w:tcPr>
          <w:p w14:paraId="4DD50F1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427</w:t>
            </w:r>
          </w:p>
        </w:tc>
        <w:tc>
          <w:tcPr>
            <w:tcW w:w="518" w:type="dxa"/>
            <w:vAlign w:val="center"/>
          </w:tcPr>
          <w:p w14:paraId="01B156E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261</w:t>
            </w:r>
          </w:p>
        </w:tc>
        <w:tc>
          <w:tcPr>
            <w:tcW w:w="571" w:type="dxa"/>
            <w:vAlign w:val="center"/>
          </w:tcPr>
          <w:p w14:paraId="0B608C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66</w:t>
            </w:r>
          </w:p>
        </w:tc>
        <w:tc>
          <w:tcPr>
            <w:tcW w:w="656" w:type="dxa"/>
            <w:vAlign w:val="center"/>
          </w:tcPr>
          <w:p w14:paraId="120C31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143</w:t>
            </w:r>
          </w:p>
        </w:tc>
        <w:tc>
          <w:tcPr>
            <w:tcW w:w="518" w:type="dxa"/>
            <w:vAlign w:val="center"/>
          </w:tcPr>
          <w:p w14:paraId="78DC89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w:t>
            </w:r>
          </w:p>
        </w:tc>
        <w:tc>
          <w:tcPr>
            <w:tcW w:w="493" w:type="dxa"/>
            <w:vAlign w:val="center"/>
          </w:tcPr>
          <w:p w14:paraId="3F873B0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53</w:t>
            </w:r>
          </w:p>
        </w:tc>
        <w:tc>
          <w:tcPr>
            <w:tcW w:w="518" w:type="dxa"/>
            <w:vAlign w:val="center"/>
          </w:tcPr>
          <w:p w14:paraId="41F1770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89</w:t>
            </w:r>
          </w:p>
        </w:tc>
        <w:tc>
          <w:tcPr>
            <w:tcW w:w="494" w:type="dxa"/>
            <w:vAlign w:val="center"/>
          </w:tcPr>
          <w:p w14:paraId="67712E4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44</w:t>
            </w:r>
          </w:p>
        </w:tc>
        <w:tc>
          <w:tcPr>
            <w:tcW w:w="691" w:type="dxa"/>
            <w:vAlign w:val="center"/>
          </w:tcPr>
          <w:p w14:paraId="7C0A0E1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115</w:t>
            </w:r>
          </w:p>
        </w:tc>
        <w:tc>
          <w:tcPr>
            <w:tcW w:w="639" w:type="dxa"/>
            <w:vAlign w:val="bottom"/>
          </w:tcPr>
          <w:p w14:paraId="28CCA66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w:t>
            </w:r>
          </w:p>
        </w:tc>
        <w:tc>
          <w:tcPr>
            <w:tcW w:w="723" w:type="dxa"/>
            <w:vAlign w:val="bottom"/>
          </w:tcPr>
          <w:p w14:paraId="4E18DA6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215</w:t>
            </w:r>
          </w:p>
        </w:tc>
        <w:tc>
          <w:tcPr>
            <w:tcW w:w="737" w:type="dxa"/>
            <w:vAlign w:val="bottom"/>
          </w:tcPr>
          <w:p w14:paraId="2A7F1CC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113</w:t>
            </w:r>
          </w:p>
        </w:tc>
      </w:tr>
      <w:tr w:rsidR="007D5837" w:rsidRPr="00B31317" w14:paraId="6D86046B" w14:textId="77777777" w:rsidTr="005D56A3">
        <w:tc>
          <w:tcPr>
            <w:tcW w:w="536" w:type="dxa"/>
            <w:vAlign w:val="center"/>
          </w:tcPr>
          <w:p w14:paraId="6152759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1958</w:t>
            </w:r>
          </w:p>
        </w:tc>
        <w:tc>
          <w:tcPr>
            <w:tcW w:w="463" w:type="dxa"/>
            <w:vAlign w:val="center"/>
          </w:tcPr>
          <w:p w14:paraId="3375243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28</w:t>
            </w:r>
          </w:p>
        </w:tc>
        <w:tc>
          <w:tcPr>
            <w:tcW w:w="489" w:type="dxa"/>
            <w:vAlign w:val="center"/>
          </w:tcPr>
          <w:p w14:paraId="2FFAA14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514" w:type="dxa"/>
            <w:vAlign w:val="center"/>
          </w:tcPr>
          <w:p w14:paraId="3D09F81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518" w:type="dxa"/>
            <w:vAlign w:val="center"/>
          </w:tcPr>
          <w:p w14:paraId="427F2EE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321</w:t>
            </w:r>
          </w:p>
        </w:tc>
        <w:tc>
          <w:tcPr>
            <w:tcW w:w="493" w:type="dxa"/>
            <w:vAlign w:val="center"/>
          </w:tcPr>
          <w:p w14:paraId="2437DFC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692</w:t>
            </w:r>
          </w:p>
        </w:tc>
        <w:tc>
          <w:tcPr>
            <w:tcW w:w="518" w:type="dxa"/>
            <w:vAlign w:val="center"/>
          </w:tcPr>
          <w:p w14:paraId="0E9109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344</w:t>
            </w:r>
          </w:p>
        </w:tc>
        <w:tc>
          <w:tcPr>
            <w:tcW w:w="571" w:type="dxa"/>
            <w:vAlign w:val="center"/>
          </w:tcPr>
          <w:p w14:paraId="6D34806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225</w:t>
            </w:r>
          </w:p>
        </w:tc>
        <w:tc>
          <w:tcPr>
            <w:tcW w:w="656" w:type="dxa"/>
            <w:vAlign w:val="center"/>
          </w:tcPr>
          <w:p w14:paraId="122F12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72</w:t>
            </w:r>
          </w:p>
        </w:tc>
        <w:tc>
          <w:tcPr>
            <w:tcW w:w="518" w:type="dxa"/>
            <w:vAlign w:val="center"/>
          </w:tcPr>
          <w:p w14:paraId="32D89CD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w:t>
            </w:r>
          </w:p>
        </w:tc>
        <w:tc>
          <w:tcPr>
            <w:tcW w:w="493" w:type="dxa"/>
            <w:vAlign w:val="center"/>
          </w:tcPr>
          <w:p w14:paraId="3B04C34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74</w:t>
            </w:r>
          </w:p>
        </w:tc>
        <w:tc>
          <w:tcPr>
            <w:tcW w:w="518" w:type="dxa"/>
            <w:vAlign w:val="center"/>
          </w:tcPr>
          <w:p w14:paraId="40C58F2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54</w:t>
            </w:r>
          </w:p>
        </w:tc>
        <w:tc>
          <w:tcPr>
            <w:tcW w:w="494" w:type="dxa"/>
            <w:vAlign w:val="center"/>
          </w:tcPr>
          <w:p w14:paraId="7612BD9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48010B1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160</w:t>
            </w:r>
          </w:p>
        </w:tc>
        <w:tc>
          <w:tcPr>
            <w:tcW w:w="639" w:type="dxa"/>
            <w:vAlign w:val="bottom"/>
          </w:tcPr>
          <w:p w14:paraId="6B12A6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46</w:t>
            </w:r>
          </w:p>
        </w:tc>
        <w:tc>
          <w:tcPr>
            <w:tcW w:w="723" w:type="dxa"/>
            <w:vAlign w:val="bottom"/>
          </w:tcPr>
          <w:p w14:paraId="45792B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346</w:t>
            </w:r>
          </w:p>
        </w:tc>
        <w:tc>
          <w:tcPr>
            <w:tcW w:w="737" w:type="dxa"/>
            <w:vAlign w:val="bottom"/>
          </w:tcPr>
          <w:p w14:paraId="5494DA4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151</w:t>
            </w:r>
          </w:p>
        </w:tc>
      </w:tr>
      <w:tr w:rsidR="007D5837" w:rsidRPr="00B31317" w14:paraId="0A7173F4" w14:textId="77777777" w:rsidTr="005D56A3">
        <w:tc>
          <w:tcPr>
            <w:tcW w:w="536" w:type="dxa"/>
            <w:vAlign w:val="center"/>
          </w:tcPr>
          <w:p w14:paraId="496473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1959</w:t>
            </w:r>
          </w:p>
        </w:tc>
        <w:tc>
          <w:tcPr>
            <w:tcW w:w="463" w:type="dxa"/>
            <w:vAlign w:val="center"/>
          </w:tcPr>
          <w:p w14:paraId="2D9DE4F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1D663A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4" w:type="dxa"/>
            <w:vAlign w:val="center"/>
          </w:tcPr>
          <w:p w14:paraId="75D7F3B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518" w:type="dxa"/>
            <w:vAlign w:val="center"/>
          </w:tcPr>
          <w:p w14:paraId="78ACA4F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350</w:t>
            </w:r>
          </w:p>
        </w:tc>
        <w:tc>
          <w:tcPr>
            <w:tcW w:w="493" w:type="dxa"/>
            <w:vAlign w:val="center"/>
          </w:tcPr>
          <w:p w14:paraId="124185A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346</w:t>
            </w:r>
          </w:p>
        </w:tc>
        <w:tc>
          <w:tcPr>
            <w:tcW w:w="518" w:type="dxa"/>
            <w:vAlign w:val="center"/>
          </w:tcPr>
          <w:p w14:paraId="76B11D2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173</w:t>
            </w:r>
          </w:p>
        </w:tc>
        <w:tc>
          <w:tcPr>
            <w:tcW w:w="571" w:type="dxa"/>
            <w:vAlign w:val="center"/>
          </w:tcPr>
          <w:p w14:paraId="03B73D1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89</w:t>
            </w:r>
          </w:p>
        </w:tc>
        <w:tc>
          <w:tcPr>
            <w:tcW w:w="656" w:type="dxa"/>
            <w:vAlign w:val="center"/>
          </w:tcPr>
          <w:p w14:paraId="27AEE3D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65</w:t>
            </w:r>
          </w:p>
        </w:tc>
        <w:tc>
          <w:tcPr>
            <w:tcW w:w="518" w:type="dxa"/>
            <w:vAlign w:val="center"/>
          </w:tcPr>
          <w:p w14:paraId="7B674BB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41</w:t>
            </w:r>
          </w:p>
        </w:tc>
        <w:tc>
          <w:tcPr>
            <w:tcW w:w="493" w:type="dxa"/>
            <w:vAlign w:val="center"/>
          </w:tcPr>
          <w:p w14:paraId="44D1073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40</w:t>
            </w:r>
          </w:p>
        </w:tc>
        <w:tc>
          <w:tcPr>
            <w:tcW w:w="518" w:type="dxa"/>
            <w:vAlign w:val="center"/>
          </w:tcPr>
          <w:p w14:paraId="220FCC4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494" w:type="dxa"/>
            <w:vAlign w:val="center"/>
          </w:tcPr>
          <w:p w14:paraId="531CE28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691" w:type="dxa"/>
            <w:vAlign w:val="center"/>
          </w:tcPr>
          <w:p w14:paraId="162B8FB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102</w:t>
            </w:r>
          </w:p>
        </w:tc>
        <w:tc>
          <w:tcPr>
            <w:tcW w:w="639" w:type="dxa"/>
            <w:vAlign w:val="bottom"/>
          </w:tcPr>
          <w:p w14:paraId="20343EB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723" w:type="dxa"/>
            <w:vAlign w:val="bottom"/>
          </w:tcPr>
          <w:p w14:paraId="0F55A10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239</w:t>
            </w:r>
          </w:p>
        </w:tc>
        <w:tc>
          <w:tcPr>
            <w:tcW w:w="737" w:type="dxa"/>
            <w:vAlign w:val="bottom"/>
          </w:tcPr>
          <w:p w14:paraId="63107BF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82</w:t>
            </w:r>
          </w:p>
        </w:tc>
      </w:tr>
      <w:tr w:rsidR="007D5837" w:rsidRPr="00B31317" w14:paraId="43868F68" w14:textId="77777777" w:rsidTr="005D56A3">
        <w:tc>
          <w:tcPr>
            <w:tcW w:w="536" w:type="dxa"/>
            <w:vAlign w:val="center"/>
          </w:tcPr>
          <w:p w14:paraId="3D79FF5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1960</w:t>
            </w:r>
          </w:p>
        </w:tc>
        <w:tc>
          <w:tcPr>
            <w:tcW w:w="463" w:type="dxa"/>
            <w:vAlign w:val="center"/>
          </w:tcPr>
          <w:p w14:paraId="0C4603E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489" w:type="dxa"/>
            <w:vAlign w:val="center"/>
          </w:tcPr>
          <w:p w14:paraId="750F7C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514" w:type="dxa"/>
            <w:vAlign w:val="center"/>
          </w:tcPr>
          <w:p w14:paraId="6E2BB35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8" w:type="dxa"/>
            <w:vAlign w:val="center"/>
          </w:tcPr>
          <w:p w14:paraId="1D8C5F5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214</w:t>
            </w:r>
          </w:p>
        </w:tc>
        <w:tc>
          <w:tcPr>
            <w:tcW w:w="493" w:type="dxa"/>
            <w:vAlign w:val="center"/>
          </w:tcPr>
          <w:p w14:paraId="2D321F6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420</w:t>
            </w:r>
          </w:p>
        </w:tc>
        <w:tc>
          <w:tcPr>
            <w:tcW w:w="518" w:type="dxa"/>
            <w:vAlign w:val="center"/>
          </w:tcPr>
          <w:p w14:paraId="76EBEF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377</w:t>
            </w:r>
          </w:p>
        </w:tc>
        <w:tc>
          <w:tcPr>
            <w:tcW w:w="571" w:type="dxa"/>
            <w:vAlign w:val="center"/>
          </w:tcPr>
          <w:p w14:paraId="545706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168</w:t>
            </w:r>
          </w:p>
        </w:tc>
        <w:tc>
          <w:tcPr>
            <w:tcW w:w="656" w:type="dxa"/>
            <w:vAlign w:val="center"/>
          </w:tcPr>
          <w:p w14:paraId="298F4B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141</w:t>
            </w:r>
          </w:p>
        </w:tc>
        <w:tc>
          <w:tcPr>
            <w:tcW w:w="518" w:type="dxa"/>
            <w:vAlign w:val="center"/>
          </w:tcPr>
          <w:p w14:paraId="795725D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53</w:t>
            </w:r>
          </w:p>
        </w:tc>
        <w:tc>
          <w:tcPr>
            <w:tcW w:w="493" w:type="dxa"/>
            <w:vAlign w:val="center"/>
          </w:tcPr>
          <w:p w14:paraId="1F532B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55</w:t>
            </w:r>
          </w:p>
        </w:tc>
        <w:tc>
          <w:tcPr>
            <w:tcW w:w="518" w:type="dxa"/>
            <w:vAlign w:val="center"/>
          </w:tcPr>
          <w:p w14:paraId="54AA673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46</w:t>
            </w:r>
          </w:p>
        </w:tc>
        <w:tc>
          <w:tcPr>
            <w:tcW w:w="494" w:type="dxa"/>
            <w:vAlign w:val="center"/>
          </w:tcPr>
          <w:p w14:paraId="28471EE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691" w:type="dxa"/>
            <w:vAlign w:val="center"/>
          </w:tcPr>
          <w:p w14:paraId="4B79169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131</w:t>
            </w:r>
          </w:p>
        </w:tc>
        <w:tc>
          <w:tcPr>
            <w:tcW w:w="639" w:type="dxa"/>
            <w:vAlign w:val="bottom"/>
          </w:tcPr>
          <w:p w14:paraId="7F63E80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36C8701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218</w:t>
            </w:r>
          </w:p>
        </w:tc>
        <w:tc>
          <w:tcPr>
            <w:tcW w:w="737" w:type="dxa"/>
            <w:vAlign w:val="bottom"/>
          </w:tcPr>
          <w:p w14:paraId="427FFFD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159</w:t>
            </w:r>
          </w:p>
        </w:tc>
      </w:tr>
      <w:tr w:rsidR="007D5837" w:rsidRPr="00B31317" w14:paraId="28784A71" w14:textId="77777777" w:rsidTr="005D56A3">
        <w:tc>
          <w:tcPr>
            <w:tcW w:w="536" w:type="dxa"/>
            <w:vAlign w:val="center"/>
          </w:tcPr>
          <w:p w14:paraId="1C385A6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1961</w:t>
            </w:r>
          </w:p>
        </w:tc>
        <w:tc>
          <w:tcPr>
            <w:tcW w:w="463" w:type="dxa"/>
            <w:vAlign w:val="center"/>
          </w:tcPr>
          <w:p w14:paraId="38F00D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489" w:type="dxa"/>
            <w:vAlign w:val="center"/>
          </w:tcPr>
          <w:p w14:paraId="6C48DEB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4" w:type="dxa"/>
            <w:vAlign w:val="center"/>
          </w:tcPr>
          <w:p w14:paraId="4295EA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46</w:t>
            </w:r>
          </w:p>
        </w:tc>
        <w:tc>
          <w:tcPr>
            <w:tcW w:w="518" w:type="dxa"/>
            <w:vAlign w:val="center"/>
          </w:tcPr>
          <w:p w14:paraId="0C4E411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333</w:t>
            </w:r>
          </w:p>
        </w:tc>
        <w:tc>
          <w:tcPr>
            <w:tcW w:w="493" w:type="dxa"/>
            <w:vAlign w:val="center"/>
          </w:tcPr>
          <w:p w14:paraId="3123063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275</w:t>
            </w:r>
          </w:p>
        </w:tc>
        <w:tc>
          <w:tcPr>
            <w:tcW w:w="518" w:type="dxa"/>
            <w:vAlign w:val="center"/>
          </w:tcPr>
          <w:p w14:paraId="27B31C9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114</w:t>
            </w:r>
          </w:p>
        </w:tc>
        <w:tc>
          <w:tcPr>
            <w:tcW w:w="571" w:type="dxa"/>
            <w:vAlign w:val="center"/>
          </w:tcPr>
          <w:p w14:paraId="1D5BA8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112</w:t>
            </w:r>
          </w:p>
        </w:tc>
        <w:tc>
          <w:tcPr>
            <w:tcW w:w="656" w:type="dxa"/>
            <w:vAlign w:val="center"/>
          </w:tcPr>
          <w:p w14:paraId="6054E36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75</w:t>
            </w:r>
          </w:p>
        </w:tc>
        <w:tc>
          <w:tcPr>
            <w:tcW w:w="518" w:type="dxa"/>
            <w:vAlign w:val="center"/>
          </w:tcPr>
          <w:p w14:paraId="33A48D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67</w:t>
            </w:r>
          </w:p>
        </w:tc>
        <w:tc>
          <w:tcPr>
            <w:tcW w:w="493" w:type="dxa"/>
            <w:vAlign w:val="center"/>
          </w:tcPr>
          <w:p w14:paraId="4AE1EC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62</w:t>
            </w:r>
          </w:p>
        </w:tc>
        <w:tc>
          <w:tcPr>
            <w:tcW w:w="518" w:type="dxa"/>
            <w:vAlign w:val="center"/>
          </w:tcPr>
          <w:p w14:paraId="5841DA4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54</w:t>
            </w:r>
          </w:p>
        </w:tc>
        <w:tc>
          <w:tcPr>
            <w:tcW w:w="494" w:type="dxa"/>
            <w:vAlign w:val="center"/>
          </w:tcPr>
          <w:p w14:paraId="715FB4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29</w:t>
            </w:r>
          </w:p>
        </w:tc>
        <w:tc>
          <w:tcPr>
            <w:tcW w:w="691" w:type="dxa"/>
            <w:vAlign w:val="center"/>
          </w:tcPr>
          <w:p w14:paraId="7F99A33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101</w:t>
            </w:r>
          </w:p>
        </w:tc>
        <w:tc>
          <w:tcPr>
            <w:tcW w:w="639" w:type="dxa"/>
            <w:vAlign w:val="bottom"/>
          </w:tcPr>
          <w:p w14:paraId="4418863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723" w:type="dxa"/>
            <w:vAlign w:val="bottom"/>
          </w:tcPr>
          <w:p w14:paraId="7BE2068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218</w:t>
            </w:r>
          </w:p>
        </w:tc>
        <w:tc>
          <w:tcPr>
            <w:tcW w:w="737" w:type="dxa"/>
            <w:vAlign w:val="bottom"/>
          </w:tcPr>
          <w:p w14:paraId="29226B3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86</w:t>
            </w:r>
          </w:p>
        </w:tc>
      </w:tr>
      <w:tr w:rsidR="007D5837" w:rsidRPr="00B31317" w14:paraId="44B7D10A" w14:textId="77777777" w:rsidTr="005D56A3">
        <w:tc>
          <w:tcPr>
            <w:tcW w:w="536" w:type="dxa"/>
            <w:vAlign w:val="center"/>
          </w:tcPr>
          <w:p w14:paraId="29CC97A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1962</w:t>
            </w:r>
          </w:p>
        </w:tc>
        <w:tc>
          <w:tcPr>
            <w:tcW w:w="463" w:type="dxa"/>
            <w:vAlign w:val="center"/>
          </w:tcPr>
          <w:p w14:paraId="28E1FFB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489" w:type="dxa"/>
            <w:vAlign w:val="center"/>
          </w:tcPr>
          <w:p w14:paraId="011CBFF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514" w:type="dxa"/>
            <w:vAlign w:val="center"/>
          </w:tcPr>
          <w:p w14:paraId="46FE2D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518" w:type="dxa"/>
            <w:vAlign w:val="center"/>
          </w:tcPr>
          <w:p w14:paraId="2035590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261</w:t>
            </w:r>
          </w:p>
        </w:tc>
        <w:tc>
          <w:tcPr>
            <w:tcW w:w="493" w:type="dxa"/>
            <w:vAlign w:val="center"/>
          </w:tcPr>
          <w:p w14:paraId="39A47A9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291</w:t>
            </w:r>
          </w:p>
        </w:tc>
        <w:tc>
          <w:tcPr>
            <w:tcW w:w="518" w:type="dxa"/>
            <w:vAlign w:val="center"/>
          </w:tcPr>
          <w:p w14:paraId="75FFDD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83</w:t>
            </w:r>
          </w:p>
        </w:tc>
        <w:tc>
          <w:tcPr>
            <w:tcW w:w="571" w:type="dxa"/>
            <w:vAlign w:val="center"/>
          </w:tcPr>
          <w:p w14:paraId="73CF3E2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656" w:type="dxa"/>
            <w:vAlign w:val="center"/>
          </w:tcPr>
          <w:p w14:paraId="708FDAC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59C9975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493" w:type="dxa"/>
            <w:vAlign w:val="center"/>
          </w:tcPr>
          <w:p w14:paraId="25C0506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46</w:t>
            </w:r>
          </w:p>
        </w:tc>
        <w:tc>
          <w:tcPr>
            <w:tcW w:w="518" w:type="dxa"/>
            <w:vAlign w:val="center"/>
          </w:tcPr>
          <w:p w14:paraId="5DD9712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494" w:type="dxa"/>
            <w:vAlign w:val="center"/>
          </w:tcPr>
          <w:p w14:paraId="79D7016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w:t>
            </w:r>
          </w:p>
        </w:tc>
        <w:tc>
          <w:tcPr>
            <w:tcW w:w="691" w:type="dxa"/>
            <w:vAlign w:val="center"/>
          </w:tcPr>
          <w:p w14:paraId="485D4ED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72</w:t>
            </w:r>
          </w:p>
        </w:tc>
        <w:tc>
          <w:tcPr>
            <w:tcW w:w="639" w:type="dxa"/>
            <w:vAlign w:val="bottom"/>
          </w:tcPr>
          <w:p w14:paraId="3EA57A9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32</w:t>
            </w:r>
          </w:p>
        </w:tc>
        <w:tc>
          <w:tcPr>
            <w:tcW w:w="723" w:type="dxa"/>
            <w:vAlign w:val="bottom"/>
          </w:tcPr>
          <w:p w14:paraId="6D5C1A4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197</w:t>
            </w:r>
          </w:p>
        </w:tc>
        <w:tc>
          <w:tcPr>
            <w:tcW w:w="737" w:type="dxa"/>
            <w:vAlign w:val="bottom"/>
          </w:tcPr>
          <w:p w14:paraId="01696E4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37</w:t>
            </w:r>
          </w:p>
        </w:tc>
      </w:tr>
      <w:tr w:rsidR="007D5837" w:rsidRPr="00B31317" w14:paraId="5353831E" w14:textId="77777777" w:rsidTr="005D56A3">
        <w:tc>
          <w:tcPr>
            <w:tcW w:w="536" w:type="dxa"/>
            <w:vAlign w:val="center"/>
          </w:tcPr>
          <w:p w14:paraId="5ADB382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1963</w:t>
            </w:r>
          </w:p>
        </w:tc>
        <w:tc>
          <w:tcPr>
            <w:tcW w:w="463" w:type="dxa"/>
            <w:vAlign w:val="center"/>
          </w:tcPr>
          <w:p w14:paraId="270665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w:t>
            </w:r>
          </w:p>
        </w:tc>
        <w:tc>
          <w:tcPr>
            <w:tcW w:w="489" w:type="dxa"/>
            <w:vAlign w:val="center"/>
          </w:tcPr>
          <w:p w14:paraId="3B7C01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1F64968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518" w:type="dxa"/>
            <w:vAlign w:val="center"/>
          </w:tcPr>
          <w:p w14:paraId="70EEC6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114</w:t>
            </w:r>
          </w:p>
        </w:tc>
        <w:tc>
          <w:tcPr>
            <w:tcW w:w="493" w:type="dxa"/>
            <w:vAlign w:val="center"/>
          </w:tcPr>
          <w:p w14:paraId="132FDB5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w:t>
            </w:r>
          </w:p>
        </w:tc>
        <w:tc>
          <w:tcPr>
            <w:tcW w:w="518" w:type="dxa"/>
            <w:vAlign w:val="center"/>
          </w:tcPr>
          <w:p w14:paraId="2DFED93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127</w:t>
            </w:r>
          </w:p>
        </w:tc>
        <w:tc>
          <w:tcPr>
            <w:tcW w:w="571" w:type="dxa"/>
            <w:vAlign w:val="center"/>
          </w:tcPr>
          <w:p w14:paraId="24E11FA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31</w:t>
            </w:r>
          </w:p>
        </w:tc>
        <w:tc>
          <w:tcPr>
            <w:tcW w:w="656" w:type="dxa"/>
            <w:vAlign w:val="center"/>
          </w:tcPr>
          <w:p w14:paraId="6B88145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518" w:type="dxa"/>
            <w:vAlign w:val="center"/>
          </w:tcPr>
          <w:p w14:paraId="5E825E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493" w:type="dxa"/>
            <w:vAlign w:val="center"/>
          </w:tcPr>
          <w:p w14:paraId="4A5DDA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80</w:t>
            </w:r>
          </w:p>
        </w:tc>
        <w:tc>
          <w:tcPr>
            <w:tcW w:w="518" w:type="dxa"/>
            <w:vAlign w:val="center"/>
          </w:tcPr>
          <w:p w14:paraId="0D82342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69</w:t>
            </w:r>
          </w:p>
        </w:tc>
        <w:tc>
          <w:tcPr>
            <w:tcW w:w="494" w:type="dxa"/>
            <w:vAlign w:val="center"/>
          </w:tcPr>
          <w:p w14:paraId="5718A9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691" w:type="dxa"/>
            <w:vAlign w:val="center"/>
          </w:tcPr>
          <w:p w14:paraId="6823814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63</w:t>
            </w:r>
          </w:p>
        </w:tc>
        <w:tc>
          <w:tcPr>
            <w:tcW w:w="639" w:type="dxa"/>
            <w:vAlign w:val="bottom"/>
          </w:tcPr>
          <w:p w14:paraId="352280B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723" w:type="dxa"/>
            <w:vAlign w:val="bottom"/>
          </w:tcPr>
          <w:p w14:paraId="07B1C29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114</w:t>
            </w:r>
          </w:p>
        </w:tc>
        <w:tc>
          <w:tcPr>
            <w:tcW w:w="737" w:type="dxa"/>
            <w:vAlign w:val="bottom"/>
          </w:tcPr>
          <w:p w14:paraId="498376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58</w:t>
            </w:r>
          </w:p>
        </w:tc>
      </w:tr>
      <w:tr w:rsidR="00093256" w:rsidRPr="00B31317" w14:paraId="45596F3E" w14:textId="77777777" w:rsidTr="00481E82">
        <w:tc>
          <w:tcPr>
            <w:tcW w:w="536" w:type="dxa"/>
          </w:tcPr>
          <w:p w14:paraId="1AA0D547" w14:textId="192A26C0"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63" w:type="dxa"/>
          </w:tcPr>
          <w:p w14:paraId="2722B413" w14:textId="011D5DC9"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89" w:type="dxa"/>
          </w:tcPr>
          <w:p w14:paraId="796307FA" w14:textId="5EA386D0"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514" w:type="dxa"/>
          </w:tcPr>
          <w:p w14:paraId="6736022C" w14:textId="4277CC81"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18" w:type="dxa"/>
          </w:tcPr>
          <w:p w14:paraId="1DFE31AC" w14:textId="08ED483C"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493" w:type="dxa"/>
          </w:tcPr>
          <w:p w14:paraId="3BC4453D" w14:textId="11F8D155"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8" w:type="dxa"/>
          </w:tcPr>
          <w:p w14:paraId="73A10003" w14:textId="118371D0"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71" w:type="dxa"/>
          </w:tcPr>
          <w:p w14:paraId="028A5E8B" w14:textId="7AB1FA6C"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56" w:type="dxa"/>
          </w:tcPr>
          <w:p w14:paraId="115999E5" w14:textId="18E0F47A"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18" w:type="dxa"/>
          </w:tcPr>
          <w:p w14:paraId="35719DCB" w14:textId="090FADE3"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93" w:type="dxa"/>
          </w:tcPr>
          <w:p w14:paraId="62BF36AE" w14:textId="398E8E78"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518" w:type="dxa"/>
          </w:tcPr>
          <w:p w14:paraId="5CA1AB6B" w14:textId="2CFC637E"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494" w:type="dxa"/>
          </w:tcPr>
          <w:p w14:paraId="413A0B87" w14:textId="6981A0B4"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91" w:type="dxa"/>
          </w:tcPr>
          <w:p w14:paraId="6AD903D8" w14:textId="2CFF019E" w:rsidR="00093256" w:rsidRPr="00646AD8" w:rsidRDefault="00093256" w:rsidP="003C6737">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Pr>
          <w:p w14:paraId="22757274" w14:textId="4DEDD746" w:rsidR="00093256" w:rsidRPr="00646AD8" w:rsidRDefault="00093256" w:rsidP="003C6737">
            <w:pPr>
              <w:jc w:val="center"/>
              <w:rPr>
                <w:rFonts w:ascii="Times New Roman" w:hAnsi="Times New Roman" w:cs="Times New Roman"/>
                <w:color w:val="000000"/>
                <w:sz w:val="16"/>
                <w:szCs w:val="16"/>
              </w:rPr>
            </w:pPr>
            <w:r>
              <w:rPr>
                <w:rFonts w:ascii="Times New Roman" w:hAnsi="Times New Roman" w:cs="Times New Roman"/>
                <w:sz w:val="16"/>
                <w:szCs w:val="16"/>
              </w:rPr>
              <w:t>15</w:t>
            </w:r>
          </w:p>
        </w:tc>
        <w:tc>
          <w:tcPr>
            <w:tcW w:w="723" w:type="dxa"/>
          </w:tcPr>
          <w:p w14:paraId="0EB47EB8" w14:textId="38688035" w:rsidR="00093256" w:rsidRPr="00646AD8" w:rsidRDefault="00093256" w:rsidP="003C6737">
            <w:pPr>
              <w:jc w:val="center"/>
              <w:rPr>
                <w:rFonts w:ascii="Times New Roman" w:hAnsi="Times New Roman" w:cs="Times New Roman"/>
                <w:color w:val="000000"/>
                <w:sz w:val="16"/>
                <w:szCs w:val="16"/>
              </w:rPr>
            </w:pPr>
            <w:r>
              <w:rPr>
                <w:rFonts w:ascii="Times New Roman" w:hAnsi="Times New Roman" w:cs="Times New Roman"/>
                <w:sz w:val="16"/>
                <w:szCs w:val="16"/>
              </w:rPr>
              <w:t>16</w:t>
            </w:r>
          </w:p>
        </w:tc>
        <w:tc>
          <w:tcPr>
            <w:tcW w:w="737" w:type="dxa"/>
          </w:tcPr>
          <w:p w14:paraId="3D6E239F" w14:textId="1C0B3AB0" w:rsidR="00093256" w:rsidRPr="00646AD8" w:rsidRDefault="00093256" w:rsidP="003C6737">
            <w:pPr>
              <w:jc w:val="center"/>
              <w:rPr>
                <w:rFonts w:ascii="Times New Roman" w:hAnsi="Times New Roman" w:cs="Times New Roman"/>
                <w:color w:val="000000"/>
                <w:sz w:val="16"/>
                <w:szCs w:val="16"/>
              </w:rPr>
            </w:pPr>
            <w:r>
              <w:rPr>
                <w:rFonts w:ascii="Times New Roman" w:hAnsi="Times New Roman" w:cs="Times New Roman"/>
                <w:sz w:val="16"/>
                <w:szCs w:val="16"/>
              </w:rPr>
              <w:t>17</w:t>
            </w:r>
          </w:p>
        </w:tc>
      </w:tr>
      <w:tr w:rsidR="007D5837" w:rsidRPr="00B31317" w14:paraId="0A1C30A4" w14:textId="77777777" w:rsidTr="005D56A3">
        <w:tc>
          <w:tcPr>
            <w:tcW w:w="536" w:type="dxa"/>
            <w:vAlign w:val="center"/>
          </w:tcPr>
          <w:p w14:paraId="45DA05E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1964</w:t>
            </w:r>
          </w:p>
        </w:tc>
        <w:tc>
          <w:tcPr>
            <w:tcW w:w="463" w:type="dxa"/>
            <w:vAlign w:val="center"/>
          </w:tcPr>
          <w:p w14:paraId="5821D1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489" w:type="dxa"/>
            <w:vAlign w:val="center"/>
          </w:tcPr>
          <w:p w14:paraId="245DC0E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514" w:type="dxa"/>
            <w:vAlign w:val="center"/>
          </w:tcPr>
          <w:p w14:paraId="3BBE4E5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0ECF183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205</w:t>
            </w:r>
          </w:p>
        </w:tc>
        <w:tc>
          <w:tcPr>
            <w:tcW w:w="493" w:type="dxa"/>
            <w:vAlign w:val="center"/>
          </w:tcPr>
          <w:p w14:paraId="39E10F4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379</w:t>
            </w:r>
          </w:p>
        </w:tc>
        <w:tc>
          <w:tcPr>
            <w:tcW w:w="518" w:type="dxa"/>
            <w:vAlign w:val="center"/>
          </w:tcPr>
          <w:p w14:paraId="0A142F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189</w:t>
            </w:r>
          </w:p>
        </w:tc>
        <w:tc>
          <w:tcPr>
            <w:tcW w:w="571" w:type="dxa"/>
            <w:vAlign w:val="center"/>
          </w:tcPr>
          <w:p w14:paraId="436C1C2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51</w:t>
            </w:r>
          </w:p>
        </w:tc>
        <w:tc>
          <w:tcPr>
            <w:tcW w:w="656" w:type="dxa"/>
            <w:vAlign w:val="center"/>
          </w:tcPr>
          <w:p w14:paraId="2580B67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518" w:type="dxa"/>
            <w:vAlign w:val="center"/>
          </w:tcPr>
          <w:p w14:paraId="55E408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493" w:type="dxa"/>
            <w:vAlign w:val="center"/>
          </w:tcPr>
          <w:p w14:paraId="282DF02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518" w:type="dxa"/>
            <w:vAlign w:val="center"/>
          </w:tcPr>
          <w:p w14:paraId="0563B69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4" w:type="dxa"/>
            <w:vAlign w:val="center"/>
          </w:tcPr>
          <w:p w14:paraId="5D6029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691" w:type="dxa"/>
            <w:vAlign w:val="center"/>
          </w:tcPr>
          <w:p w14:paraId="4D24F64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84</w:t>
            </w:r>
          </w:p>
        </w:tc>
        <w:tc>
          <w:tcPr>
            <w:tcW w:w="639" w:type="dxa"/>
            <w:vAlign w:val="bottom"/>
          </w:tcPr>
          <w:p w14:paraId="1E0804E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c>
          <w:tcPr>
            <w:tcW w:w="723" w:type="dxa"/>
            <w:vAlign w:val="bottom"/>
          </w:tcPr>
          <w:p w14:paraId="34B05A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202</w:t>
            </w:r>
          </w:p>
        </w:tc>
        <w:tc>
          <w:tcPr>
            <w:tcW w:w="737" w:type="dxa"/>
            <w:vAlign w:val="bottom"/>
          </w:tcPr>
          <w:p w14:paraId="6C801E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64</w:t>
            </w:r>
          </w:p>
        </w:tc>
      </w:tr>
      <w:tr w:rsidR="007D5837" w:rsidRPr="00B31317" w14:paraId="6591791C" w14:textId="77777777" w:rsidTr="005D56A3">
        <w:tc>
          <w:tcPr>
            <w:tcW w:w="536" w:type="dxa"/>
            <w:vAlign w:val="center"/>
          </w:tcPr>
          <w:p w14:paraId="7682AC9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1965</w:t>
            </w:r>
          </w:p>
        </w:tc>
        <w:tc>
          <w:tcPr>
            <w:tcW w:w="463" w:type="dxa"/>
            <w:vAlign w:val="center"/>
          </w:tcPr>
          <w:p w14:paraId="0E22F7D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489" w:type="dxa"/>
            <w:vAlign w:val="center"/>
          </w:tcPr>
          <w:p w14:paraId="6E8BB45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514" w:type="dxa"/>
            <w:vAlign w:val="center"/>
          </w:tcPr>
          <w:p w14:paraId="0091A23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6E096F6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186</w:t>
            </w:r>
          </w:p>
        </w:tc>
        <w:tc>
          <w:tcPr>
            <w:tcW w:w="493" w:type="dxa"/>
            <w:vAlign w:val="center"/>
          </w:tcPr>
          <w:p w14:paraId="7B037E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260</w:t>
            </w:r>
          </w:p>
        </w:tc>
        <w:tc>
          <w:tcPr>
            <w:tcW w:w="518" w:type="dxa"/>
            <w:vAlign w:val="center"/>
          </w:tcPr>
          <w:p w14:paraId="500DC1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67</w:t>
            </w:r>
          </w:p>
        </w:tc>
        <w:tc>
          <w:tcPr>
            <w:tcW w:w="571" w:type="dxa"/>
            <w:vAlign w:val="center"/>
          </w:tcPr>
          <w:p w14:paraId="3AB3C4B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656" w:type="dxa"/>
            <w:vAlign w:val="center"/>
          </w:tcPr>
          <w:p w14:paraId="1D8DCA9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59</w:t>
            </w:r>
          </w:p>
        </w:tc>
        <w:tc>
          <w:tcPr>
            <w:tcW w:w="518" w:type="dxa"/>
            <w:vAlign w:val="center"/>
          </w:tcPr>
          <w:p w14:paraId="63A2BCB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67</w:t>
            </w:r>
          </w:p>
        </w:tc>
        <w:tc>
          <w:tcPr>
            <w:tcW w:w="493" w:type="dxa"/>
            <w:vAlign w:val="center"/>
          </w:tcPr>
          <w:p w14:paraId="752F27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116</w:t>
            </w:r>
          </w:p>
        </w:tc>
        <w:tc>
          <w:tcPr>
            <w:tcW w:w="518" w:type="dxa"/>
            <w:vAlign w:val="center"/>
          </w:tcPr>
          <w:p w14:paraId="2D1103B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78</w:t>
            </w:r>
          </w:p>
        </w:tc>
        <w:tc>
          <w:tcPr>
            <w:tcW w:w="494" w:type="dxa"/>
            <w:vAlign w:val="center"/>
          </w:tcPr>
          <w:p w14:paraId="00C859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691" w:type="dxa"/>
            <w:vAlign w:val="center"/>
          </w:tcPr>
          <w:p w14:paraId="211B6B3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78</w:t>
            </w:r>
          </w:p>
        </w:tc>
        <w:tc>
          <w:tcPr>
            <w:tcW w:w="639" w:type="dxa"/>
            <w:vAlign w:val="bottom"/>
          </w:tcPr>
          <w:p w14:paraId="33EBD9F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7A14DF2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156</w:t>
            </w:r>
          </w:p>
        </w:tc>
        <w:tc>
          <w:tcPr>
            <w:tcW w:w="737" w:type="dxa"/>
            <w:vAlign w:val="bottom"/>
          </w:tcPr>
          <w:p w14:paraId="0DC1F99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67</w:t>
            </w:r>
          </w:p>
        </w:tc>
      </w:tr>
      <w:tr w:rsidR="007D5837" w:rsidRPr="00B31317" w14:paraId="6245459F" w14:textId="77777777" w:rsidTr="005D56A3">
        <w:tc>
          <w:tcPr>
            <w:tcW w:w="536" w:type="dxa"/>
            <w:vAlign w:val="center"/>
          </w:tcPr>
          <w:p w14:paraId="18E0242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1966</w:t>
            </w:r>
          </w:p>
        </w:tc>
        <w:tc>
          <w:tcPr>
            <w:tcW w:w="463" w:type="dxa"/>
            <w:vAlign w:val="center"/>
          </w:tcPr>
          <w:p w14:paraId="69D7C51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15B18D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514" w:type="dxa"/>
            <w:vAlign w:val="center"/>
          </w:tcPr>
          <w:p w14:paraId="579F87C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518" w:type="dxa"/>
            <w:vAlign w:val="center"/>
          </w:tcPr>
          <w:p w14:paraId="1E27E7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263</w:t>
            </w:r>
          </w:p>
        </w:tc>
        <w:tc>
          <w:tcPr>
            <w:tcW w:w="493" w:type="dxa"/>
            <w:vAlign w:val="center"/>
          </w:tcPr>
          <w:p w14:paraId="7BDDABE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767</w:t>
            </w:r>
          </w:p>
        </w:tc>
        <w:tc>
          <w:tcPr>
            <w:tcW w:w="518" w:type="dxa"/>
            <w:vAlign w:val="center"/>
          </w:tcPr>
          <w:p w14:paraId="021899F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423</w:t>
            </w:r>
          </w:p>
        </w:tc>
        <w:tc>
          <w:tcPr>
            <w:tcW w:w="571" w:type="dxa"/>
            <w:vAlign w:val="center"/>
          </w:tcPr>
          <w:p w14:paraId="04D7FCB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130</w:t>
            </w:r>
          </w:p>
        </w:tc>
        <w:tc>
          <w:tcPr>
            <w:tcW w:w="656" w:type="dxa"/>
            <w:vAlign w:val="center"/>
          </w:tcPr>
          <w:p w14:paraId="6D07AE3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50</w:t>
            </w:r>
          </w:p>
        </w:tc>
        <w:tc>
          <w:tcPr>
            <w:tcW w:w="518" w:type="dxa"/>
            <w:vAlign w:val="center"/>
          </w:tcPr>
          <w:p w14:paraId="5AB420E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3" w:type="dxa"/>
            <w:vAlign w:val="center"/>
          </w:tcPr>
          <w:p w14:paraId="4B5E5AC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vAlign w:val="center"/>
          </w:tcPr>
          <w:p w14:paraId="7DCDC54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35</w:t>
            </w:r>
          </w:p>
        </w:tc>
        <w:tc>
          <w:tcPr>
            <w:tcW w:w="494" w:type="dxa"/>
            <w:vAlign w:val="center"/>
          </w:tcPr>
          <w:p w14:paraId="5A173D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691" w:type="dxa"/>
            <w:vAlign w:val="center"/>
          </w:tcPr>
          <w:p w14:paraId="48B0231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149</w:t>
            </w:r>
          </w:p>
        </w:tc>
        <w:tc>
          <w:tcPr>
            <w:tcW w:w="639" w:type="dxa"/>
            <w:vAlign w:val="bottom"/>
          </w:tcPr>
          <w:p w14:paraId="283EE95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723" w:type="dxa"/>
            <w:vAlign w:val="bottom"/>
          </w:tcPr>
          <w:p w14:paraId="108AB37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352</w:t>
            </w:r>
          </w:p>
        </w:tc>
        <w:tc>
          <w:tcPr>
            <w:tcW w:w="737" w:type="dxa"/>
            <w:vAlign w:val="bottom"/>
          </w:tcPr>
          <w:p w14:paraId="341344D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131</w:t>
            </w:r>
          </w:p>
        </w:tc>
      </w:tr>
      <w:tr w:rsidR="007D5837" w:rsidRPr="00B31317" w14:paraId="51D6E6FB" w14:textId="77777777" w:rsidTr="005D56A3">
        <w:tc>
          <w:tcPr>
            <w:tcW w:w="536" w:type="dxa"/>
            <w:vAlign w:val="center"/>
          </w:tcPr>
          <w:p w14:paraId="168CCA3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1967</w:t>
            </w:r>
          </w:p>
        </w:tc>
        <w:tc>
          <w:tcPr>
            <w:tcW w:w="463" w:type="dxa"/>
            <w:vAlign w:val="center"/>
          </w:tcPr>
          <w:p w14:paraId="3236779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489" w:type="dxa"/>
            <w:vAlign w:val="center"/>
          </w:tcPr>
          <w:p w14:paraId="6E9602D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0BF7D40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518" w:type="dxa"/>
            <w:vAlign w:val="center"/>
          </w:tcPr>
          <w:p w14:paraId="3D8E46B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244</w:t>
            </w:r>
          </w:p>
        </w:tc>
        <w:tc>
          <w:tcPr>
            <w:tcW w:w="493" w:type="dxa"/>
            <w:vAlign w:val="center"/>
          </w:tcPr>
          <w:p w14:paraId="163AE3F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177</w:t>
            </w:r>
          </w:p>
        </w:tc>
        <w:tc>
          <w:tcPr>
            <w:tcW w:w="518" w:type="dxa"/>
            <w:vAlign w:val="center"/>
          </w:tcPr>
          <w:p w14:paraId="6C47871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42</w:t>
            </w:r>
          </w:p>
        </w:tc>
        <w:tc>
          <w:tcPr>
            <w:tcW w:w="571" w:type="dxa"/>
            <w:vAlign w:val="center"/>
          </w:tcPr>
          <w:p w14:paraId="0F17595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96</w:t>
            </w:r>
          </w:p>
        </w:tc>
        <w:tc>
          <w:tcPr>
            <w:tcW w:w="656" w:type="dxa"/>
            <w:vAlign w:val="center"/>
          </w:tcPr>
          <w:p w14:paraId="0DCA8D5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93</w:t>
            </w:r>
          </w:p>
        </w:tc>
        <w:tc>
          <w:tcPr>
            <w:tcW w:w="518" w:type="dxa"/>
            <w:vAlign w:val="center"/>
          </w:tcPr>
          <w:p w14:paraId="2E9BE67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51</w:t>
            </w:r>
          </w:p>
        </w:tc>
        <w:tc>
          <w:tcPr>
            <w:tcW w:w="493" w:type="dxa"/>
            <w:vAlign w:val="center"/>
          </w:tcPr>
          <w:p w14:paraId="2DE54A1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95</w:t>
            </w:r>
          </w:p>
        </w:tc>
        <w:tc>
          <w:tcPr>
            <w:tcW w:w="518" w:type="dxa"/>
            <w:vAlign w:val="center"/>
          </w:tcPr>
          <w:p w14:paraId="5058D6B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40</w:t>
            </w:r>
          </w:p>
        </w:tc>
        <w:tc>
          <w:tcPr>
            <w:tcW w:w="494" w:type="dxa"/>
            <w:vAlign w:val="center"/>
          </w:tcPr>
          <w:p w14:paraId="7B31C2F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691" w:type="dxa"/>
            <w:vAlign w:val="center"/>
          </w:tcPr>
          <w:p w14:paraId="3F12003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76</w:t>
            </w:r>
          </w:p>
        </w:tc>
        <w:tc>
          <w:tcPr>
            <w:tcW w:w="639" w:type="dxa"/>
            <w:vAlign w:val="bottom"/>
          </w:tcPr>
          <w:p w14:paraId="309FCAC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7D31F02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149</w:t>
            </w:r>
          </w:p>
        </w:tc>
        <w:tc>
          <w:tcPr>
            <w:tcW w:w="737" w:type="dxa"/>
            <w:vAlign w:val="bottom"/>
          </w:tcPr>
          <w:p w14:paraId="7FD60DA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75</w:t>
            </w:r>
          </w:p>
        </w:tc>
      </w:tr>
      <w:tr w:rsidR="007D5837" w:rsidRPr="00B31317" w14:paraId="2BB4B621" w14:textId="77777777" w:rsidTr="005D56A3">
        <w:tc>
          <w:tcPr>
            <w:tcW w:w="536" w:type="dxa"/>
            <w:vAlign w:val="center"/>
          </w:tcPr>
          <w:p w14:paraId="3C681C4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1968</w:t>
            </w:r>
          </w:p>
        </w:tc>
        <w:tc>
          <w:tcPr>
            <w:tcW w:w="463" w:type="dxa"/>
            <w:vAlign w:val="center"/>
          </w:tcPr>
          <w:p w14:paraId="0110A0C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89" w:type="dxa"/>
            <w:vAlign w:val="center"/>
          </w:tcPr>
          <w:p w14:paraId="75F426B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514" w:type="dxa"/>
            <w:vAlign w:val="center"/>
          </w:tcPr>
          <w:p w14:paraId="327D239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83</w:t>
            </w:r>
          </w:p>
        </w:tc>
        <w:tc>
          <w:tcPr>
            <w:tcW w:w="518" w:type="dxa"/>
            <w:vAlign w:val="center"/>
          </w:tcPr>
          <w:p w14:paraId="05CAAA8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301</w:t>
            </w:r>
          </w:p>
        </w:tc>
        <w:tc>
          <w:tcPr>
            <w:tcW w:w="493" w:type="dxa"/>
            <w:vAlign w:val="center"/>
          </w:tcPr>
          <w:p w14:paraId="4AFCB4A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329</w:t>
            </w:r>
          </w:p>
        </w:tc>
        <w:tc>
          <w:tcPr>
            <w:tcW w:w="518" w:type="dxa"/>
            <w:vAlign w:val="center"/>
          </w:tcPr>
          <w:p w14:paraId="5BAAC8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58</w:t>
            </w:r>
          </w:p>
        </w:tc>
        <w:tc>
          <w:tcPr>
            <w:tcW w:w="571" w:type="dxa"/>
            <w:vAlign w:val="center"/>
          </w:tcPr>
          <w:p w14:paraId="41E9164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51</w:t>
            </w:r>
          </w:p>
        </w:tc>
        <w:tc>
          <w:tcPr>
            <w:tcW w:w="656" w:type="dxa"/>
            <w:vAlign w:val="center"/>
          </w:tcPr>
          <w:p w14:paraId="2608D15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518" w:type="dxa"/>
            <w:vAlign w:val="center"/>
          </w:tcPr>
          <w:p w14:paraId="3B54339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3" w:type="dxa"/>
            <w:vAlign w:val="center"/>
          </w:tcPr>
          <w:p w14:paraId="284B6BF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44</w:t>
            </w:r>
          </w:p>
        </w:tc>
        <w:tc>
          <w:tcPr>
            <w:tcW w:w="518" w:type="dxa"/>
            <w:vAlign w:val="center"/>
          </w:tcPr>
          <w:p w14:paraId="707A9DB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4" w:type="dxa"/>
            <w:vAlign w:val="center"/>
          </w:tcPr>
          <w:p w14:paraId="2B01DA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691" w:type="dxa"/>
            <w:vAlign w:val="center"/>
          </w:tcPr>
          <w:p w14:paraId="01185F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82</w:t>
            </w:r>
          </w:p>
        </w:tc>
        <w:tc>
          <w:tcPr>
            <w:tcW w:w="639" w:type="dxa"/>
            <w:vAlign w:val="bottom"/>
          </w:tcPr>
          <w:p w14:paraId="1F024BA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723" w:type="dxa"/>
            <w:vAlign w:val="bottom"/>
          </w:tcPr>
          <w:p w14:paraId="361C799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238</w:t>
            </w:r>
          </w:p>
        </w:tc>
        <w:tc>
          <w:tcPr>
            <w:tcW w:w="737" w:type="dxa"/>
            <w:vAlign w:val="bottom"/>
          </w:tcPr>
          <w:p w14:paraId="7D7279B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39</w:t>
            </w:r>
          </w:p>
        </w:tc>
      </w:tr>
      <w:tr w:rsidR="007D5837" w:rsidRPr="00B31317" w14:paraId="5F1AA057" w14:textId="77777777" w:rsidTr="005D56A3">
        <w:tc>
          <w:tcPr>
            <w:tcW w:w="536" w:type="dxa"/>
            <w:vAlign w:val="center"/>
          </w:tcPr>
          <w:p w14:paraId="4EBBD6A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1969</w:t>
            </w:r>
          </w:p>
        </w:tc>
        <w:tc>
          <w:tcPr>
            <w:tcW w:w="463" w:type="dxa"/>
            <w:vAlign w:val="center"/>
          </w:tcPr>
          <w:p w14:paraId="17265C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489" w:type="dxa"/>
            <w:vAlign w:val="center"/>
          </w:tcPr>
          <w:p w14:paraId="35C2C4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w:t>
            </w:r>
          </w:p>
        </w:tc>
        <w:tc>
          <w:tcPr>
            <w:tcW w:w="514" w:type="dxa"/>
            <w:vAlign w:val="center"/>
          </w:tcPr>
          <w:p w14:paraId="0BF238D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518" w:type="dxa"/>
            <w:vAlign w:val="center"/>
          </w:tcPr>
          <w:p w14:paraId="667B225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235</w:t>
            </w:r>
          </w:p>
        </w:tc>
        <w:tc>
          <w:tcPr>
            <w:tcW w:w="493" w:type="dxa"/>
            <w:vAlign w:val="center"/>
          </w:tcPr>
          <w:p w14:paraId="1CE0363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660</w:t>
            </w:r>
          </w:p>
        </w:tc>
        <w:tc>
          <w:tcPr>
            <w:tcW w:w="518" w:type="dxa"/>
            <w:vAlign w:val="center"/>
          </w:tcPr>
          <w:p w14:paraId="608CF66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235</w:t>
            </w:r>
          </w:p>
        </w:tc>
        <w:tc>
          <w:tcPr>
            <w:tcW w:w="571" w:type="dxa"/>
            <w:vAlign w:val="center"/>
          </w:tcPr>
          <w:p w14:paraId="1AD5DB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65</w:t>
            </w:r>
          </w:p>
        </w:tc>
        <w:tc>
          <w:tcPr>
            <w:tcW w:w="656" w:type="dxa"/>
            <w:vAlign w:val="center"/>
          </w:tcPr>
          <w:p w14:paraId="1951E6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518" w:type="dxa"/>
            <w:vAlign w:val="center"/>
          </w:tcPr>
          <w:p w14:paraId="7604E7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57</w:t>
            </w:r>
          </w:p>
        </w:tc>
        <w:tc>
          <w:tcPr>
            <w:tcW w:w="493" w:type="dxa"/>
            <w:vAlign w:val="center"/>
          </w:tcPr>
          <w:p w14:paraId="35316D3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114</w:t>
            </w:r>
          </w:p>
        </w:tc>
        <w:tc>
          <w:tcPr>
            <w:tcW w:w="518" w:type="dxa"/>
            <w:vAlign w:val="center"/>
          </w:tcPr>
          <w:p w14:paraId="4437C9D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74</w:t>
            </w:r>
          </w:p>
        </w:tc>
        <w:tc>
          <w:tcPr>
            <w:tcW w:w="494" w:type="dxa"/>
            <w:vAlign w:val="center"/>
          </w:tcPr>
          <w:p w14:paraId="2B474EC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w:t>
            </w:r>
          </w:p>
        </w:tc>
        <w:tc>
          <w:tcPr>
            <w:tcW w:w="691" w:type="dxa"/>
            <w:vAlign w:val="center"/>
          </w:tcPr>
          <w:p w14:paraId="69A5933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130</w:t>
            </w:r>
          </w:p>
        </w:tc>
        <w:tc>
          <w:tcPr>
            <w:tcW w:w="639" w:type="dxa"/>
            <w:vAlign w:val="bottom"/>
          </w:tcPr>
          <w:p w14:paraId="100E636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723" w:type="dxa"/>
            <w:vAlign w:val="bottom"/>
          </w:tcPr>
          <w:p w14:paraId="1309256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305</w:t>
            </w:r>
          </w:p>
        </w:tc>
        <w:tc>
          <w:tcPr>
            <w:tcW w:w="737" w:type="dxa"/>
            <w:vAlign w:val="bottom"/>
          </w:tcPr>
          <w:p w14:paraId="60EC2A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101</w:t>
            </w:r>
          </w:p>
        </w:tc>
      </w:tr>
      <w:tr w:rsidR="007D5837" w:rsidRPr="00B31317" w14:paraId="1B1ED10F" w14:textId="77777777" w:rsidTr="005D56A3">
        <w:tc>
          <w:tcPr>
            <w:tcW w:w="536" w:type="dxa"/>
            <w:vAlign w:val="center"/>
          </w:tcPr>
          <w:p w14:paraId="1B8618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1970</w:t>
            </w:r>
          </w:p>
        </w:tc>
        <w:tc>
          <w:tcPr>
            <w:tcW w:w="463" w:type="dxa"/>
            <w:vAlign w:val="center"/>
          </w:tcPr>
          <w:p w14:paraId="0277F8F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489" w:type="dxa"/>
            <w:vAlign w:val="center"/>
          </w:tcPr>
          <w:p w14:paraId="4F97220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514" w:type="dxa"/>
            <w:vAlign w:val="center"/>
          </w:tcPr>
          <w:p w14:paraId="740047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518" w:type="dxa"/>
            <w:vAlign w:val="center"/>
          </w:tcPr>
          <w:p w14:paraId="49B186A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233</w:t>
            </w:r>
          </w:p>
        </w:tc>
        <w:tc>
          <w:tcPr>
            <w:tcW w:w="493" w:type="dxa"/>
            <w:vAlign w:val="center"/>
          </w:tcPr>
          <w:p w14:paraId="3A88581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368</w:t>
            </w:r>
          </w:p>
        </w:tc>
        <w:tc>
          <w:tcPr>
            <w:tcW w:w="518" w:type="dxa"/>
            <w:vAlign w:val="center"/>
          </w:tcPr>
          <w:p w14:paraId="1BA747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203</w:t>
            </w:r>
          </w:p>
        </w:tc>
        <w:tc>
          <w:tcPr>
            <w:tcW w:w="571" w:type="dxa"/>
            <w:vAlign w:val="center"/>
          </w:tcPr>
          <w:p w14:paraId="7B5C18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54</w:t>
            </w:r>
          </w:p>
        </w:tc>
        <w:tc>
          <w:tcPr>
            <w:tcW w:w="656" w:type="dxa"/>
            <w:vAlign w:val="center"/>
          </w:tcPr>
          <w:p w14:paraId="1731559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51</w:t>
            </w:r>
          </w:p>
        </w:tc>
        <w:tc>
          <w:tcPr>
            <w:tcW w:w="518" w:type="dxa"/>
            <w:vAlign w:val="center"/>
          </w:tcPr>
          <w:p w14:paraId="5AAD039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131</w:t>
            </w:r>
          </w:p>
        </w:tc>
        <w:tc>
          <w:tcPr>
            <w:tcW w:w="493" w:type="dxa"/>
            <w:vAlign w:val="center"/>
          </w:tcPr>
          <w:p w14:paraId="3A6F256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97</w:t>
            </w:r>
          </w:p>
        </w:tc>
        <w:tc>
          <w:tcPr>
            <w:tcW w:w="518" w:type="dxa"/>
            <w:vAlign w:val="center"/>
          </w:tcPr>
          <w:p w14:paraId="54FB863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44</w:t>
            </w:r>
          </w:p>
        </w:tc>
        <w:tc>
          <w:tcPr>
            <w:tcW w:w="494" w:type="dxa"/>
            <w:vAlign w:val="center"/>
          </w:tcPr>
          <w:p w14:paraId="5058A79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691" w:type="dxa"/>
            <w:vAlign w:val="center"/>
          </w:tcPr>
          <w:p w14:paraId="74236F1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107</w:t>
            </w:r>
          </w:p>
        </w:tc>
        <w:tc>
          <w:tcPr>
            <w:tcW w:w="639" w:type="dxa"/>
            <w:vAlign w:val="bottom"/>
          </w:tcPr>
          <w:p w14:paraId="0E6936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w:t>
            </w:r>
          </w:p>
        </w:tc>
        <w:tc>
          <w:tcPr>
            <w:tcW w:w="723" w:type="dxa"/>
            <w:vAlign w:val="bottom"/>
          </w:tcPr>
          <w:p w14:paraId="7568E7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212</w:t>
            </w:r>
          </w:p>
        </w:tc>
        <w:tc>
          <w:tcPr>
            <w:tcW w:w="737" w:type="dxa"/>
            <w:vAlign w:val="bottom"/>
          </w:tcPr>
          <w:p w14:paraId="5478032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107</w:t>
            </w:r>
          </w:p>
        </w:tc>
      </w:tr>
      <w:tr w:rsidR="007D5837" w:rsidRPr="00B31317" w14:paraId="4D846C83" w14:textId="77777777" w:rsidTr="005D56A3">
        <w:tc>
          <w:tcPr>
            <w:tcW w:w="536" w:type="dxa"/>
            <w:vAlign w:val="center"/>
          </w:tcPr>
          <w:p w14:paraId="0846DBA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1971</w:t>
            </w:r>
          </w:p>
        </w:tc>
        <w:tc>
          <w:tcPr>
            <w:tcW w:w="463" w:type="dxa"/>
            <w:vAlign w:val="center"/>
          </w:tcPr>
          <w:p w14:paraId="2165802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489" w:type="dxa"/>
            <w:vAlign w:val="center"/>
          </w:tcPr>
          <w:p w14:paraId="4DF1C33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514" w:type="dxa"/>
            <w:vAlign w:val="center"/>
          </w:tcPr>
          <w:p w14:paraId="4ED9E7A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518" w:type="dxa"/>
            <w:vAlign w:val="center"/>
          </w:tcPr>
          <w:p w14:paraId="1899862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306</w:t>
            </w:r>
          </w:p>
        </w:tc>
        <w:tc>
          <w:tcPr>
            <w:tcW w:w="493" w:type="dxa"/>
            <w:vAlign w:val="center"/>
          </w:tcPr>
          <w:p w14:paraId="54BC69B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590</w:t>
            </w:r>
          </w:p>
        </w:tc>
        <w:tc>
          <w:tcPr>
            <w:tcW w:w="518" w:type="dxa"/>
            <w:vAlign w:val="center"/>
          </w:tcPr>
          <w:p w14:paraId="5B31AD9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255</w:t>
            </w:r>
          </w:p>
        </w:tc>
        <w:tc>
          <w:tcPr>
            <w:tcW w:w="571" w:type="dxa"/>
            <w:vAlign w:val="center"/>
          </w:tcPr>
          <w:p w14:paraId="1BDD2E3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104</w:t>
            </w:r>
          </w:p>
        </w:tc>
        <w:tc>
          <w:tcPr>
            <w:tcW w:w="656" w:type="dxa"/>
            <w:vAlign w:val="center"/>
          </w:tcPr>
          <w:p w14:paraId="0F43660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55</w:t>
            </w:r>
          </w:p>
        </w:tc>
        <w:tc>
          <w:tcPr>
            <w:tcW w:w="518" w:type="dxa"/>
            <w:vAlign w:val="center"/>
          </w:tcPr>
          <w:p w14:paraId="27ACDC4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493" w:type="dxa"/>
            <w:vAlign w:val="center"/>
          </w:tcPr>
          <w:p w14:paraId="2D8C48B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518" w:type="dxa"/>
            <w:vAlign w:val="center"/>
          </w:tcPr>
          <w:p w14:paraId="79CD9C8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4" w:type="dxa"/>
            <w:vAlign w:val="center"/>
          </w:tcPr>
          <w:p w14:paraId="5FFA7B9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691" w:type="dxa"/>
            <w:vAlign w:val="center"/>
          </w:tcPr>
          <w:p w14:paraId="276387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124</w:t>
            </w:r>
          </w:p>
        </w:tc>
        <w:tc>
          <w:tcPr>
            <w:tcW w:w="639" w:type="dxa"/>
            <w:vAlign w:val="bottom"/>
          </w:tcPr>
          <w:p w14:paraId="3053FB3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723" w:type="dxa"/>
            <w:vAlign w:val="bottom"/>
          </w:tcPr>
          <w:p w14:paraId="20D8983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310</w:t>
            </w:r>
          </w:p>
        </w:tc>
        <w:tc>
          <w:tcPr>
            <w:tcW w:w="737" w:type="dxa"/>
            <w:vAlign w:val="bottom"/>
          </w:tcPr>
          <w:p w14:paraId="305525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92</w:t>
            </w:r>
          </w:p>
        </w:tc>
      </w:tr>
      <w:tr w:rsidR="007D5837" w:rsidRPr="00B31317" w14:paraId="5178A87D" w14:textId="77777777" w:rsidTr="005D56A3">
        <w:tc>
          <w:tcPr>
            <w:tcW w:w="536" w:type="dxa"/>
            <w:vAlign w:val="center"/>
          </w:tcPr>
          <w:p w14:paraId="6C43B54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1972</w:t>
            </w:r>
          </w:p>
        </w:tc>
        <w:tc>
          <w:tcPr>
            <w:tcW w:w="463" w:type="dxa"/>
            <w:vAlign w:val="center"/>
          </w:tcPr>
          <w:p w14:paraId="7C8D6C6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5883C9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52D58AD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653B359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247</w:t>
            </w:r>
          </w:p>
        </w:tc>
        <w:tc>
          <w:tcPr>
            <w:tcW w:w="493" w:type="dxa"/>
            <w:vAlign w:val="center"/>
          </w:tcPr>
          <w:p w14:paraId="2B82B3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503</w:t>
            </w:r>
          </w:p>
        </w:tc>
        <w:tc>
          <w:tcPr>
            <w:tcW w:w="518" w:type="dxa"/>
            <w:vAlign w:val="center"/>
          </w:tcPr>
          <w:p w14:paraId="5032B51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219</w:t>
            </w:r>
          </w:p>
        </w:tc>
        <w:tc>
          <w:tcPr>
            <w:tcW w:w="571" w:type="dxa"/>
            <w:vAlign w:val="center"/>
          </w:tcPr>
          <w:p w14:paraId="4459AEE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116</w:t>
            </w:r>
          </w:p>
        </w:tc>
        <w:tc>
          <w:tcPr>
            <w:tcW w:w="656" w:type="dxa"/>
            <w:vAlign w:val="center"/>
          </w:tcPr>
          <w:p w14:paraId="3F98EB8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518" w:type="dxa"/>
            <w:vAlign w:val="center"/>
          </w:tcPr>
          <w:p w14:paraId="689078A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493" w:type="dxa"/>
            <w:vAlign w:val="center"/>
          </w:tcPr>
          <w:p w14:paraId="09726E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vAlign w:val="center"/>
          </w:tcPr>
          <w:p w14:paraId="0605DC5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494" w:type="dxa"/>
            <w:vAlign w:val="center"/>
          </w:tcPr>
          <w:p w14:paraId="29E21BF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6258AFD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108</w:t>
            </w:r>
          </w:p>
        </w:tc>
        <w:tc>
          <w:tcPr>
            <w:tcW w:w="639" w:type="dxa"/>
            <w:vAlign w:val="bottom"/>
          </w:tcPr>
          <w:p w14:paraId="7F5DEF3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51B0033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256</w:t>
            </w:r>
          </w:p>
        </w:tc>
        <w:tc>
          <w:tcPr>
            <w:tcW w:w="737" w:type="dxa"/>
            <w:vAlign w:val="bottom"/>
          </w:tcPr>
          <w:p w14:paraId="6877A81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85</w:t>
            </w:r>
          </w:p>
        </w:tc>
      </w:tr>
      <w:tr w:rsidR="007D5837" w:rsidRPr="00B31317" w14:paraId="49DB3BD0" w14:textId="77777777" w:rsidTr="005D56A3">
        <w:tc>
          <w:tcPr>
            <w:tcW w:w="536" w:type="dxa"/>
            <w:vAlign w:val="center"/>
          </w:tcPr>
          <w:p w14:paraId="1CE4A25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1973</w:t>
            </w:r>
          </w:p>
        </w:tc>
        <w:tc>
          <w:tcPr>
            <w:tcW w:w="463" w:type="dxa"/>
            <w:vAlign w:val="center"/>
          </w:tcPr>
          <w:p w14:paraId="0A34E9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489" w:type="dxa"/>
            <w:vAlign w:val="center"/>
          </w:tcPr>
          <w:p w14:paraId="2AE064B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7D839BA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518" w:type="dxa"/>
            <w:vAlign w:val="center"/>
          </w:tcPr>
          <w:p w14:paraId="3CF6A50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412</w:t>
            </w:r>
          </w:p>
        </w:tc>
        <w:tc>
          <w:tcPr>
            <w:tcW w:w="493" w:type="dxa"/>
            <w:vAlign w:val="center"/>
          </w:tcPr>
          <w:p w14:paraId="5D264EF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492</w:t>
            </w:r>
          </w:p>
        </w:tc>
        <w:tc>
          <w:tcPr>
            <w:tcW w:w="518" w:type="dxa"/>
            <w:vAlign w:val="center"/>
          </w:tcPr>
          <w:p w14:paraId="21B04D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227</w:t>
            </w:r>
          </w:p>
        </w:tc>
        <w:tc>
          <w:tcPr>
            <w:tcW w:w="571" w:type="dxa"/>
            <w:vAlign w:val="center"/>
          </w:tcPr>
          <w:p w14:paraId="03A82C5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83</w:t>
            </w:r>
          </w:p>
        </w:tc>
        <w:tc>
          <w:tcPr>
            <w:tcW w:w="656" w:type="dxa"/>
            <w:vAlign w:val="center"/>
          </w:tcPr>
          <w:p w14:paraId="65B9042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45</w:t>
            </w:r>
          </w:p>
        </w:tc>
        <w:tc>
          <w:tcPr>
            <w:tcW w:w="518" w:type="dxa"/>
            <w:vAlign w:val="center"/>
          </w:tcPr>
          <w:p w14:paraId="05E044A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29</w:t>
            </w:r>
          </w:p>
        </w:tc>
        <w:tc>
          <w:tcPr>
            <w:tcW w:w="493" w:type="dxa"/>
            <w:vAlign w:val="center"/>
          </w:tcPr>
          <w:p w14:paraId="07B5716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518" w:type="dxa"/>
            <w:vAlign w:val="center"/>
          </w:tcPr>
          <w:p w14:paraId="56CCA7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494" w:type="dxa"/>
            <w:vAlign w:val="center"/>
          </w:tcPr>
          <w:p w14:paraId="043C27B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691" w:type="dxa"/>
            <w:vAlign w:val="center"/>
          </w:tcPr>
          <w:p w14:paraId="12CC8E6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120</w:t>
            </w:r>
          </w:p>
        </w:tc>
        <w:tc>
          <w:tcPr>
            <w:tcW w:w="639" w:type="dxa"/>
            <w:vAlign w:val="bottom"/>
          </w:tcPr>
          <w:p w14:paraId="4C7F764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723" w:type="dxa"/>
            <w:vAlign w:val="bottom"/>
          </w:tcPr>
          <w:p w14:paraId="50E98D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310</w:t>
            </w:r>
          </w:p>
        </w:tc>
        <w:tc>
          <w:tcPr>
            <w:tcW w:w="737" w:type="dxa"/>
            <w:vAlign w:val="bottom"/>
          </w:tcPr>
          <w:p w14:paraId="2AF310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84</w:t>
            </w:r>
          </w:p>
        </w:tc>
      </w:tr>
      <w:tr w:rsidR="007D5837" w:rsidRPr="00B31317" w14:paraId="0302722F" w14:textId="77777777" w:rsidTr="005D56A3">
        <w:tc>
          <w:tcPr>
            <w:tcW w:w="536" w:type="dxa"/>
            <w:vAlign w:val="center"/>
          </w:tcPr>
          <w:p w14:paraId="7A927D9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1974</w:t>
            </w:r>
          </w:p>
        </w:tc>
        <w:tc>
          <w:tcPr>
            <w:tcW w:w="463" w:type="dxa"/>
            <w:vAlign w:val="center"/>
          </w:tcPr>
          <w:p w14:paraId="60E9F52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489" w:type="dxa"/>
            <w:vAlign w:val="center"/>
          </w:tcPr>
          <w:p w14:paraId="0A6FDD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514" w:type="dxa"/>
            <w:vAlign w:val="center"/>
          </w:tcPr>
          <w:p w14:paraId="008C62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518" w:type="dxa"/>
            <w:vAlign w:val="center"/>
          </w:tcPr>
          <w:p w14:paraId="24A8AC1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280</w:t>
            </w:r>
          </w:p>
        </w:tc>
        <w:tc>
          <w:tcPr>
            <w:tcW w:w="493" w:type="dxa"/>
            <w:vAlign w:val="center"/>
          </w:tcPr>
          <w:p w14:paraId="75DDD20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167</w:t>
            </w:r>
          </w:p>
        </w:tc>
        <w:tc>
          <w:tcPr>
            <w:tcW w:w="518" w:type="dxa"/>
            <w:vAlign w:val="center"/>
          </w:tcPr>
          <w:p w14:paraId="59D04C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47</w:t>
            </w:r>
          </w:p>
        </w:tc>
        <w:tc>
          <w:tcPr>
            <w:tcW w:w="571" w:type="dxa"/>
            <w:vAlign w:val="center"/>
          </w:tcPr>
          <w:p w14:paraId="2707179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656" w:type="dxa"/>
            <w:vAlign w:val="center"/>
          </w:tcPr>
          <w:p w14:paraId="561FD8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518" w:type="dxa"/>
            <w:vAlign w:val="center"/>
          </w:tcPr>
          <w:p w14:paraId="1EC1F45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493" w:type="dxa"/>
            <w:vAlign w:val="center"/>
          </w:tcPr>
          <w:p w14:paraId="11C7131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w:t>
            </w:r>
          </w:p>
        </w:tc>
        <w:tc>
          <w:tcPr>
            <w:tcW w:w="518" w:type="dxa"/>
            <w:vAlign w:val="center"/>
          </w:tcPr>
          <w:p w14:paraId="1D33DAE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94" w:type="dxa"/>
            <w:vAlign w:val="center"/>
          </w:tcPr>
          <w:p w14:paraId="6962AF2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691" w:type="dxa"/>
            <w:vAlign w:val="center"/>
          </w:tcPr>
          <w:p w14:paraId="09E765E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56</w:t>
            </w:r>
          </w:p>
        </w:tc>
        <w:tc>
          <w:tcPr>
            <w:tcW w:w="639" w:type="dxa"/>
            <w:vAlign w:val="bottom"/>
          </w:tcPr>
          <w:p w14:paraId="0D3E3CB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723" w:type="dxa"/>
            <w:vAlign w:val="bottom"/>
          </w:tcPr>
          <w:p w14:paraId="27AC2FD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156</w:t>
            </w:r>
          </w:p>
        </w:tc>
        <w:tc>
          <w:tcPr>
            <w:tcW w:w="737" w:type="dxa"/>
            <w:vAlign w:val="bottom"/>
          </w:tcPr>
          <w:p w14:paraId="13B4328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r>
      <w:tr w:rsidR="007D5837" w:rsidRPr="00B31317" w14:paraId="37B6BC2A" w14:textId="77777777" w:rsidTr="005D56A3">
        <w:tc>
          <w:tcPr>
            <w:tcW w:w="536" w:type="dxa"/>
            <w:vAlign w:val="center"/>
          </w:tcPr>
          <w:p w14:paraId="0FE3171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1975</w:t>
            </w:r>
          </w:p>
        </w:tc>
        <w:tc>
          <w:tcPr>
            <w:tcW w:w="463" w:type="dxa"/>
            <w:vAlign w:val="center"/>
          </w:tcPr>
          <w:p w14:paraId="15F9B9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489" w:type="dxa"/>
            <w:vAlign w:val="center"/>
          </w:tcPr>
          <w:p w14:paraId="283C331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287FA76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44461C4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202</w:t>
            </w:r>
          </w:p>
        </w:tc>
        <w:tc>
          <w:tcPr>
            <w:tcW w:w="493" w:type="dxa"/>
            <w:vAlign w:val="center"/>
          </w:tcPr>
          <w:p w14:paraId="50B7549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438</w:t>
            </w:r>
          </w:p>
        </w:tc>
        <w:tc>
          <w:tcPr>
            <w:tcW w:w="518" w:type="dxa"/>
            <w:vAlign w:val="center"/>
          </w:tcPr>
          <w:p w14:paraId="2434F04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295</w:t>
            </w:r>
          </w:p>
        </w:tc>
        <w:tc>
          <w:tcPr>
            <w:tcW w:w="571" w:type="dxa"/>
            <w:vAlign w:val="center"/>
          </w:tcPr>
          <w:p w14:paraId="1DF3DD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55</w:t>
            </w:r>
          </w:p>
        </w:tc>
        <w:tc>
          <w:tcPr>
            <w:tcW w:w="656" w:type="dxa"/>
            <w:vAlign w:val="center"/>
          </w:tcPr>
          <w:p w14:paraId="2F7885A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518" w:type="dxa"/>
            <w:vAlign w:val="center"/>
          </w:tcPr>
          <w:p w14:paraId="3DAB1E2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42</w:t>
            </w:r>
          </w:p>
        </w:tc>
        <w:tc>
          <w:tcPr>
            <w:tcW w:w="493" w:type="dxa"/>
            <w:vAlign w:val="center"/>
          </w:tcPr>
          <w:p w14:paraId="68B055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72</w:t>
            </w:r>
          </w:p>
        </w:tc>
        <w:tc>
          <w:tcPr>
            <w:tcW w:w="518" w:type="dxa"/>
            <w:vAlign w:val="center"/>
          </w:tcPr>
          <w:p w14:paraId="4FC049C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42</w:t>
            </w:r>
          </w:p>
        </w:tc>
        <w:tc>
          <w:tcPr>
            <w:tcW w:w="494" w:type="dxa"/>
            <w:vAlign w:val="center"/>
          </w:tcPr>
          <w:p w14:paraId="1EDA69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3C204EC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104</w:t>
            </w:r>
          </w:p>
        </w:tc>
        <w:tc>
          <w:tcPr>
            <w:tcW w:w="639" w:type="dxa"/>
            <w:vAlign w:val="bottom"/>
          </w:tcPr>
          <w:p w14:paraId="3E7AC93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723" w:type="dxa"/>
            <w:vAlign w:val="bottom"/>
          </w:tcPr>
          <w:p w14:paraId="078506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221</w:t>
            </w:r>
          </w:p>
        </w:tc>
        <w:tc>
          <w:tcPr>
            <w:tcW w:w="737" w:type="dxa"/>
            <w:vAlign w:val="bottom"/>
          </w:tcPr>
          <w:p w14:paraId="154FF6A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98</w:t>
            </w:r>
          </w:p>
        </w:tc>
      </w:tr>
      <w:tr w:rsidR="007D5837" w:rsidRPr="00B31317" w14:paraId="7ABA7ACF" w14:textId="77777777" w:rsidTr="00ED0CBC">
        <w:tc>
          <w:tcPr>
            <w:tcW w:w="536" w:type="dxa"/>
          </w:tcPr>
          <w:p w14:paraId="785D5A04" w14:textId="45858F54"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w:t>
            </w:r>
          </w:p>
        </w:tc>
        <w:tc>
          <w:tcPr>
            <w:tcW w:w="463" w:type="dxa"/>
          </w:tcPr>
          <w:p w14:paraId="30534596" w14:textId="2FD863BB"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2</w:t>
            </w:r>
          </w:p>
        </w:tc>
        <w:tc>
          <w:tcPr>
            <w:tcW w:w="489" w:type="dxa"/>
          </w:tcPr>
          <w:p w14:paraId="05A16855" w14:textId="1B76CB16"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3</w:t>
            </w:r>
          </w:p>
        </w:tc>
        <w:tc>
          <w:tcPr>
            <w:tcW w:w="514" w:type="dxa"/>
          </w:tcPr>
          <w:p w14:paraId="1C2C3A61" w14:textId="3759CFC7"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4</w:t>
            </w:r>
          </w:p>
        </w:tc>
        <w:tc>
          <w:tcPr>
            <w:tcW w:w="518" w:type="dxa"/>
          </w:tcPr>
          <w:p w14:paraId="67C8693D" w14:textId="0B84D565"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5</w:t>
            </w:r>
          </w:p>
        </w:tc>
        <w:tc>
          <w:tcPr>
            <w:tcW w:w="493" w:type="dxa"/>
          </w:tcPr>
          <w:p w14:paraId="0E7A2660" w14:textId="01FB3DD7"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6</w:t>
            </w:r>
          </w:p>
        </w:tc>
        <w:tc>
          <w:tcPr>
            <w:tcW w:w="518" w:type="dxa"/>
          </w:tcPr>
          <w:p w14:paraId="7F1EE2D9" w14:textId="1E8012C9"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7</w:t>
            </w:r>
          </w:p>
        </w:tc>
        <w:tc>
          <w:tcPr>
            <w:tcW w:w="571" w:type="dxa"/>
          </w:tcPr>
          <w:p w14:paraId="5EF1A4F4" w14:textId="325D6CE8"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8</w:t>
            </w:r>
          </w:p>
        </w:tc>
        <w:tc>
          <w:tcPr>
            <w:tcW w:w="656" w:type="dxa"/>
          </w:tcPr>
          <w:p w14:paraId="775203DF" w14:textId="4527E07D"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9</w:t>
            </w:r>
          </w:p>
        </w:tc>
        <w:tc>
          <w:tcPr>
            <w:tcW w:w="518" w:type="dxa"/>
          </w:tcPr>
          <w:p w14:paraId="206B7D0C" w14:textId="25DBFDF1"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10</w:t>
            </w:r>
          </w:p>
        </w:tc>
        <w:tc>
          <w:tcPr>
            <w:tcW w:w="493" w:type="dxa"/>
          </w:tcPr>
          <w:p w14:paraId="56A8F2B9" w14:textId="03A9DAED"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11</w:t>
            </w:r>
          </w:p>
        </w:tc>
        <w:tc>
          <w:tcPr>
            <w:tcW w:w="518" w:type="dxa"/>
          </w:tcPr>
          <w:p w14:paraId="2A749A58" w14:textId="26405771"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12</w:t>
            </w:r>
          </w:p>
        </w:tc>
        <w:tc>
          <w:tcPr>
            <w:tcW w:w="494" w:type="dxa"/>
          </w:tcPr>
          <w:p w14:paraId="5651F477" w14:textId="0D675D60"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13</w:t>
            </w:r>
          </w:p>
        </w:tc>
        <w:tc>
          <w:tcPr>
            <w:tcW w:w="691" w:type="dxa"/>
          </w:tcPr>
          <w:p w14:paraId="211C528C" w14:textId="5175DEC0"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14</w:t>
            </w:r>
          </w:p>
        </w:tc>
        <w:tc>
          <w:tcPr>
            <w:tcW w:w="639" w:type="dxa"/>
          </w:tcPr>
          <w:p w14:paraId="56978C1D" w14:textId="31EF5267"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15</w:t>
            </w:r>
          </w:p>
        </w:tc>
        <w:tc>
          <w:tcPr>
            <w:tcW w:w="723" w:type="dxa"/>
          </w:tcPr>
          <w:p w14:paraId="0EE72AC6" w14:textId="45390D6A"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16</w:t>
            </w:r>
          </w:p>
        </w:tc>
        <w:tc>
          <w:tcPr>
            <w:tcW w:w="737" w:type="dxa"/>
          </w:tcPr>
          <w:p w14:paraId="5560B988" w14:textId="38C466BD" w:rsidR="007D5837" w:rsidRPr="00646AD8" w:rsidRDefault="007D5837" w:rsidP="003C6737">
            <w:pPr>
              <w:jc w:val="center"/>
              <w:rPr>
                <w:rFonts w:ascii="Times New Roman" w:hAnsi="Times New Roman" w:cs="Times New Roman"/>
                <w:sz w:val="16"/>
                <w:szCs w:val="16"/>
              </w:rPr>
            </w:pPr>
            <w:r>
              <w:rPr>
                <w:rFonts w:ascii="Times New Roman" w:hAnsi="Times New Roman" w:cs="Times New Roman"/>
                <w:sz w:val="16"/>
                <w:szCs w:val="16"/>
              </w:rPr>
              <w:t>17</w:t>
            </w:r>
          </w:p>
        </w:tc>
      </w:tr>
      <w:tr w:rsidR="007D5837" w:rsidRPr="00B31317" w14:paraId="2850BBB9" w14:textId="77777777" w:rsidTr="005D56A3">
        <w:tc>
          <w:tcPr>
            <w:tcW w:w="536" w:type="dxa"/>
            <w:vAlign w:val="center"/>
          </w:tcPr>
          <w:p w14:paraId="165A67A3" w14:textId="5BE6080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1976</w:t>
            </w:r>
          </w:p>
        </w:tc>
        <w:tc>
          <w:tcPr>
            <w:tcW w:w="463" w:type="dxa"/>
            <w:vAlign w:val="center"/>
          </w:tcPr>
          <w:p w14:paraId="25468E04" w14:textId="22CEE3F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489" w:type="dxa"/>
            <w:vAlign w:val="center"/>
          </w:tcPr>
          <w:p w14:paraId="1EC2F2F7" w14:textId="760C3206"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514" w:type="dxa"/>
            <w:vAlign w:val="center"/>
          </w:tcPr>
          <w:p w14:paraId="37EFBA75" w14:textId="4CE81254"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8" w:type="dxa"/>
            <w:vAlign w:val="center"/>
          </w:tcPr>
          <w:p w14:paraId="02D0F459" w14:textId="7E140DFB"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300</w:t>
            </w:r>
          </w:p>
        </w:tc>
        <w:tc>
          <w:tcPr>
            <w:tcW w:w="493" w:type="dxa"/>
            <w:vAlign w:val="center"/>
          </w:tcPr>
          <w:p w14:paraId="253AA5A4" w14:textId="626964D8"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366</w:t>
            </w:r>
          </w:p>
        </w:tc>
        <w:tc>
          <w:tcPr>
            <w:tcW w:w="518" w:type="dxa"/>
            <w:vAlign w:val="center"/>
          </w:tcPr>
          <w:p w14:paraId="55F15DF8" w14:textId="004EACAE"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114</w:t>
            </w:r>
          </w:p>
        </w:tc>
        <w:tc>
          <w:tcPr>
            <w:tcW w:w="571" w:type="dxa"/>
            <w:vAlign w:val="center"/>
          </w:tcPr>
          <w:p w14:paraId="27AED853" w14:textId="65434C80"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57</w:t>
            </w:r>
          </w:p>
        </w:tc>
        <w:tc>
          <w:tcPr>
            <w:tcW w:w="656" w:type="dxa"/>
            <w:vAlign w:val="center"/>
          </w:tcPr>
          <w:p w14:paraId="79ADAAD6" w14:textId="61DABAAB"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518" w:type="dxa"/>
            <w:vAlign w:val="center"/>
          </w:tcPr>
          <w:p w14:paraId="167FC6E9" w14:textId="1F381720"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53</w:t>
            </w:r>
          </w:p>
        </w:tc>
        <w:tc>
          <w:tcPr>
            <w:tcW w:w="493" w:type="dxa"/>
            <w:vAlign w:val="center"/>
          </w:tcPr>
          <w:p w14:paraId="3EFE932A" w14:textId="45DBFAC5"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w:t>
            </w:r>
          </w:p>
        </w:tc>
        <w:tc>
          <w:tcPr>
            <w:tcW w:w="518" w:type="dxa"/>
            <w:vAlign w:val="center"/>
          </w:tcPr>
          <w:p w14:paraId="476086C7" w14:textId="233030BC"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39</w:t>
            </w:r>
          </w:p>
        </w:tc>
        <w:tc>
          <w:tcPr>
            <w:tcW w:w="494" w:type="dxa"/>
            <w:vAlign w:val="center"/>
          </w:tcPr>
          <w:p w14:paraId="5D1F55EF" w14:textId="0ACA559F"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1630A345" w14:textId="0F436684"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104</w:t>
            </w:r>
          </w:p>
        </w:tc>
        <w:tc>
          <w:tcPr>
            <w:tcW w:w="639" w:type="dxa"/>
            <w:vAlign w:val="bottom"/>
          </w:tcPr>
          <w:p w14:paraId="62F441B1" w14:textId="27C0A0CF" w:rsidR="007D5837" w:rsidRPr="00646AD8" w:rsidRDefault="007D5837" w:rsidP="003C6737">
            <w:pPr>
              <w:jc w:val="center"/>
              <w:rPr>
                <w:rFonts w:ascii="Times New Roman" w:hAnsi="Times New Roman" w:cs="Times New Roman"/>
                <w:color w:val="000000"/>
                <w:sz w:val="16"/>
                <w:szCs w:val="16"/>
              </w:rPr>
            </w:pPr>
            <w:r w:rsidRPr="00646AD8">
              <w:rPr>
                <w:rFonts w:ascii="Times New Roman" w:hAnsi="Times New Roman" w:cs="Times New Roman"/>
                <w:color w:val="000000"/>
                <w:sz w:val="16"/>
                <w:szCs w:val="16"/>
              </w:rPr>
              <w:t>28</w:t>
            </w:r>
          </w:p>
        </w:tc>
        <w:tc>
          <w:tcPr>
            <w:tcW w:w="723" w:type="dxa"/>
            <w:vAlign w:val="bottom"/>
          </w:tcPr>
          <w:p w14:paraId="4F8902E9" w14:textId="23E5EA49" w:rsidR="007D5837" w:rsidRPr="00646AD8" w:rsidRDefault="007D5837" w:rsidP="003C6737">
            <w:pPr>
              <w:jc w:val="center"/>
              <w:rPr>
                <w:rFonts w:ascii="Times New Roman" w:hAnsi="Times New Roman" w:cs="Times New Roman"/>
                <w:color w:val="000000"/>
                <w:sz w:val="16"/>
                <w:szCs w:val="16"/>
              </w:rPr>
            </w:pPr>
            <w:r w:rsidRPr="00646AD8">
              <w:rPr>
                <w:rFonts w:ascii="Times New Roman" w:hAnsi="Times New Roman" w:cs="Times New Roman"/>
                <w:color w:val="000000"/>
                <w:sz w:val="16"/>
                <w:szCs w:val="16"/>
              </w:rPr>
              <w:t>229</w:t>
            </w:r>
          </w:p>
        </w:tc>
        <w:tc>
          <w:tcPr>
            <w:tcW w:w="737" w:type="dxa"/>
            <w:vAlign w:val="bottom"/>
          </w:tcPr>
          <w:p w14:paraId="564175CA" w14:textId="4659B821" w:rsidR="007D5837" w:rsidRPr="00646AD8" w:rsidRDefault="007D5837" w:rsidP="003C6737">
            <w:pPr>
              <w:jc w:val="center"/>
              <w:rPr>
                <w:rFonts w:ascii="Times New Roman" w:hAnsi="Times New Roman" w:cs="Times New Roman"/>
                <w:color w:val="000000"/>
                <w:sz w:val="16"/>
                <w:szCs w:val="16"/>
              </w:rPr>
            </w:pPr>
            <w:r w:rsidRPr="00646AD8">
              <w:rPr>
                <w:rFonts w:ascii="Times New Roman" w:hAnsi="Times New Roman" w:cs="Times New Roman"/>
                <w:color w:val="000000"/>
                <w:sz w:val="16"/>
                <w:szCs w:val="16"/>
              </w:rPr>
              <w:t>90</w:t>
            </w:r>
          </w:p>
        </w:tc>
      </w:tr>
      <w:tr w:rsidR="007D5837" w:rsidRPr="00B31317" w14:paraId="0CC38DD8" w14:textId="77777777" w:rsidTr="005D56A3">
        <w:tc>
          <w:tcPr>
            <w:tcW w:w="536" w:type="dxa"/>
            <w:vAlign w:val="center"/>
          </w:tcPr>
          <w:p w14:paraId="5F06405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1977</w:t>
            </w:r>
          </w:p>
        </w:tc>
        <w:tc>
          <w:tcPr>
            <w:tcW w:w="463" w:type="dxa"/>
            <w:vAlign w:val="center"/>
          </w:tcPr>
          <w:p w14:paraId="0DDE840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489" w:type="dxa"/>
            <w:vAlign w:val="center"/>
          </w:tcPr>
          <w:p w14:paraId="2C7AB1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4" w:type="dxa"/>
            <w:vAlign w:val="center"/>
          </w:tcPr>
          <w:p w14:paraId="79F054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8" w:type="dxa"/>
            <w:vAlign w:val="center"/>
          </w:tcPr>
          <w:p w14:paraId="13D54D5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369</w:t>
            </w:r>
          </w:p>
        </w:tc>
        <w:tc>
          <w:tcPr>
            <w:tcW w:w="493" w:type="dxa"/>
            <w:vAlign w:val="center"/>
          </w:tcPr>
          <w:p w14:paraId="7904DB8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308</w:t>
            </w:r>
          </w:p>
        </w:tc>
        <w:tc>
          <w:tcPr>
            <w:tcW w:w="518" w:type="dxa"/>
            <w:vAlign w:val="center"/>
          </w:tcPr>
          <w:p w14:paraId="4A6754A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105</w:t>
            </w:r>
          </w:p>
        </w:tc>
        <w:tc>
          <w:tcPr>
            <w:tcW w:w="571" w:type="dxa"/>
            <w:vAlign w:val="center"/>
          </w:tcPr>
          <w:p w14:paraId="7926D5D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53</w:t>
            </w:r>
          </w:p>
        </w:tc>
        <w:tc>
          <w:tcPr>
            <w:tcW w:w="656" w:type="dxa"/>
            <w:vAlign w:val="center"/>
          </w:tcPr>
          <w:p w14:paraId="61E697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66</w:t>
            </w:r>
          </w:p>
        </w:tc>
        <w:tc>
          <w:tcPr>
            <w:tcW w:w="518" w:type="dxa"/>
            <w:vAlign w:val="center"/>
          </w:tcPr>
          <w:p w14:paraId="6640E14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w:t>
            </w:r>
          </w:p>
        </w:tc>
        <w:tc>
          <w:tcPr>
            <w:tcW w:w="493" w:type="dxa"/>
            <w:vAlign w:val="center"/>
          </w:tcPr>
          <w:p w14:paraId="620EFFD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82</w:t>
            </w:r>
          </w:p>
        </w:tc>
        <w:tc>
          <w:tcPr>
            <w:tcW w:w="518" w:type="dxa"/>
            <w:vAlign w:val="center"/>
          </w:tcPr>
          <w:p w14:paraId="7478B00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494" w:type="dxa"/>
            <w:vAlign w:val="center"/>
          </w:tcPr>
          <w:p w14:paraId="55067BE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691" w:type="dxa"/>
            <w:vAlign w:val="center"/>
          </w:tcPr>
          <w:p w14:paraId="74CC01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94</w:t>
            </w:r>
          </w:p>
        </w:tc>
        <w:tc>
          <w:tcPr>
            <w:tcW w:w="639" w:type="dxa"/>
            <w:vAlign w:val="bottom"/>
          </w:tcPr>
          <w:p w14:paraId="5165F2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723" w:type="dxa"/>
            <w:vAlign w:val="bottom"/>
          </w:tcPr>
          <w:p w14:paraId="4F0D0B9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232</w:t>
            </w:r>
          </w:p>
        </w:tc>
        <w:tc>
          <w:tcPr>
            <w:tcW w:w="737" w:type="dxa"/>
            <w:vAlign w:val="bottom"/>
          </w:tcPr>
          <w:p w14:paraId="4281E88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68</w:t>
            </w:r>
          </w:p>
        </w:tc>
      </w:tr>
      <w:tr w:rsidR="007D5837" w:rsidRPr="00B31317" w14:paraId="638604AF" w14:textId="77777777" w:rsidTr="005D56A3">
        <w:tc>
          <w:tcPr>
            <w:tcW w:w="536" w:type="dxa"/>
            <w:vAlign w:val="center"/>
          </w:tcPr>
          <w:p w14:paraId="45254D6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1978</w:t>
            </w:r>
          </w:p>
        </w:tc>
        <w:tc>
          <w:tcPr>
            <w:tcW w:w="463" w:type="dxa"/>
            <w:vAlign w:val="center"/>
          </w:tcPr>
          <w:p w14:paraId="4317D3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489" w:type="dxa"/>
            <w:vAlign w:val="center"/>
          </w:tcPr>
          <w:p w14:paraId="0412B54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4" w:type="dxa"/>
            <w:vAlign w:val="center"/>
          </w:tcPr>
          <w:p w14:paraId="5CC119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518" w:type="dxa"/>
            <w:vAlign w:val="center"/>
          </w:tcPr>
          <w:p w14:paraId="76E99F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338</w:t>
            </w:r>
          </w:p>
        </w:tc>
        <w:tc>
          <w:tcPr>
            <w:tcW w:w="493" w:type="dxa"/>
            <w:vAlign w:val="center"/>
          </w:tcPr>
          <w:p w14:paraId="7B96AE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177</w:t>
            </w:r>
          </w:p>
        </w:tc>
        <w:tc>
          <w:tcPr>
            <w:tcW w:w="518" w:type="dxa"/>
            <w:vAlign w:val="center"/>
          </w:tcPr>
          <w:p w14:paraId="5EC2BF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185</w:t>
            </w:r>
          </w:p>
        </w:tc>
        <w:tc>
          <w:tcPr>
            <w:tcW w:w="571" w:type="dxa"/>
            <w:vAlign w:val="center"/>
          </w:tcPr>
          <w:p w14:paraId="70282BA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40</w:t>
            </w:r>
          </w:p>
        </w:tc>
        <w:tc>
          <w:tcPr>
            <w:tcW w:w="656" w:type="dxa"/>
            <w:vAlign w:val="center"/>
          </w:tcPr>
          <w:p w14:paraId="501FFFB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518" w:type="dxa"/>
            <w:vAlign w:val="center"/>
          </w:tcPr>
          <w:p w14:paraId="76A1B2C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493" w:type="dxa"/>
            <w:vAlign w:val="center"/>
          </w:tcPr>
          <w:p w14:paraId="34541E9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518" w:type="dxa"/>
            <w:vAlign w:val="center"/>
          </w:tcPr>
          <w:p w14:paraId="1A27280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494" w:type="dxa"/>
            <w:vAlign w:val="center"/>
          </w:tcPr>
          <w:p w14:paraId="6B3686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691" w:type="dxa"/>
            <w:vAlign w:val="center"/>
          </w:tcPr>
          <w:p w14:paraId="25CC27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79</w:t>
            </w:r>
          </w:p>
        </w:tc>
        <w:tc>
          <w:tcPr>
            <w:tcW w:w="639" w:type="dxa"/>
            <w:vAlign w:val="bottom"/>
          </w:tcPr>
          <w:p w14:paraId="241F8A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723" w:type="dxa"/>
            <w:vAlign w:val="bottom"/>
          </w:tcPr>
          <w:p w14:paraId="69118F6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181</w:t>
            </w:r>
          </w:p>
        </w:tc>
        <w:tc>
          <w:tcPr>
            <w:tcW w:w="737" w:type="dxa"/>
            <w:vAlign w:val="bottom"/>
          </w:tcPr>
          <w:p w14:paraId="61B7CED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61</w:t>
            </w:r>
          </w:p>
        </w:tc>
      </w:tr>
      <w:tr w:rsidR="007D5837" w:rsidRPr="00B31317" w14:paraId="7A9EBA3D" w14:textId="77777777" w:rsidTr="005D56A3">
        <w:tc>
          <w:tcPr>
            <w:tcW w:w="536" w:type="dxa"/>
            <w:vAlign w:val="center"/>
          </w:tcPr>
          <w:p w14:paraId="276EA8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1979</w:t>
            </w:r>
          </w:p>
        </w:tc>
        <w:tc>
          <w:tcPr>
            <w:tcW w:w="463" w:type="dxa"/>
            <w:vAlign w:val="center"/>
          </w:tcPr>
          <w:p w14:paraId="5B4FC5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1E589C5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514" w:type="dxa"/>
            <w:vAlign w:val="center"/>
          </w:tcPr>
          <w:p w14:paraId="48726B1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6883B8C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196</w:t>
            </w:r>
          </w:p>
        </w:tc>
        <w:tc>
          <w:tcPr>
            <w:tcW w:w="493" w:type="dxa"/>
            <w:vAlign w:val="center"/>
          </w:tcPr>
          <w:p w14:paraId="2055BA6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694</w:t>
            </w:r>
          </w:p>
        </w:tc>
        <w:tc>
          <w:tcPr>
            <w:tcW w:w="518" w:type="dxa"/>
            <w:vAlign w:val="center"/>
          </w:tcPr>
          <w:p w14:paraId="13DD267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337</w:t>
            </w:r>
          </w:p>
        </w:tc>
        <w:tc>
          <w:tcPr>
            <w:tcW w:w="571" w:type="dxa"/>
            <w:vAlign w:val="center"/>
          </w:tcPr>
          <w:p w14:paraId="261A42C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144</w:t>
            </w:r>
          </w:p>
        </w:tc>
        <w:tc>
          <w:tcPr>
            <w:tcW w:w="656" w:type="dxa"/>
            <w:vAlign w:val="center"/>
          </w:tcPr>
          <w:p w14:paraId="5881B7E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64</w:t>
            </w:r>
          </w:p>
        </w:tc>
        <w:tc>
          <w:tcPr>
            <w:tcW w:w="518" w:type="dxa"/>
            <w:vAlign w:val="center"/>
          </w:tcPr>
          <w:p w14:paraId="03799F7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65</w:t>
            </w:r>
          </w:p>
        </w:tc>
        <w:tc>
          <w:tcPr>
            <w:tcW w:w="493" w:type="dxa"/>
            <w:vAlign w:val="center"/>
          </w:tcPr>
          <w:p w14:paraId="6BE784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174</w:t>
            </w:r>
          </w:p>
        </w:tc>
        <w:tc>
          <w:tcPr>
            <w:tcW w:w="518" w:type="dxa"/>
            <w:vAlign w:val="center"/>
          </w:tcPr>
          <w:p w14:paraId="2BC1CF2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87</w:t>
            </w:r>
          </w:p>
        </w:tc>
        <w:tc>
          <w:tcPr>
            <w:tcW w:w="494" w:type="dxa"/>
            <w:vAlign w:val="center"/>
          </w:tcPr>
          <w:p w14:paraId="4535ACE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39</w:t>
            </w:r>
          </w:p>
        </w:tc>
        <w:tc>
          <w:tcPr>
            <w:tcW w:w="691" w:type="dxa"/>
            <w:vAlign w:val="center"/>
          </w:tcPr>
          <w:p w14:paraId="3737765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154</w:t>
            </w:r>
          </w:p>
        </w:tc>
        <w:tc>
          <w:tcPr>
            <w:tcW w:w="639" w:type="dxa"/>
            <w:vAlign w:val="bottom"/>
          </w:tcPr>
          <w:p w14:paraId="65C469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3B19219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302</w:t>
            </w:r>
          </w:p>
        </w:tc>
        <w:tc>
          <w:tcPr>
            <w:tcW w:w="737" w:type="dxa"/>
            <w:vAlign w:val="bottom"/>
          </w:tcPr>
          <w:p w14:paraId="4E2B9FC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157</w:t>
            </w:r>
          </w:p>
        </w:tc>
      </w:tr>
      <w:tr w:rsidR="007D5837" w:rsidRPr="00B31317" w14:paraId="4D27DB26" w14:textId="77777777" w:rsidTr="005D56A3">
        <w:tc>
          <w:tcPr>
            <w:tcW w:w="536" w:type="dxa"/>
            <w:vAlign w:val="center"/>
          </w:tcPr>
          <w:p w14:paraId="365BA18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1980</w:t>
            </w:r>
          </w:p>
        </w:tc>
        <w:tc>
          <w:tcPr>
            <w:tcW w:w="463" w:type="dxa"/>
            <w:vAlign w:val="center"/>
          </w:tcPr>
          <w:p w14:paraId="7450C37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489" w:type="dxa"/>
            <w:vAlign w:val="center"/>
          </w:tcPr>
          <w:p w14:paraId="5968472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514" w:type="dxa"/>
            <w:vAlign w:val="center"/>
          </w:tcPr>
          <w:p w14:paraId="107EC4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518" w:type="dxa"/>
            <w:vAlign w:val="center"/>
          </w:tcPr>
          <w:p w14:paraId="6A560B3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214</w:t>
            </w:r>
          </w:p>
        </w:tc>
        <w:tc>
          <w:tcPr>
            <w:tcW w:w="493" w:type="dxa"/>
            <w:vAlign w:val="center"/>
          </w:tcPr>
          <w:p w14:paraId="01FA44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242</w:t>
            </w:r>
          </w:p>
        </w:tc>
        <w:tc>
          <w:tcPr>
            <w:tcW w:w="518" w:type="dxa"/>
            <w:vAlign w:val="center"/>
          </w:tcPr>
          <w:p w14:paraId="7921FF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203</w:t>
            </w:r>
          </w:p>
        </w:tc>
        <w:tc>
          <w:tcPr>
            <w:tcW w:w="571" w:type="dxa"/>
            <w:vAlign w:val="center"/>
          </w:tcPr>
          <w:p w14:paraId="284BCD9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69</w:t>
            </w:r>
          </w:p>
        </w:tc>
        <w:tc>
          <w:tcPr>
            <w:tcW w:w="656" w:type="dxa"/>
            <w:vAlign w:val="center"/>
          </w:tcPr>
          <w:p w14:paraId="7F1A250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vAlign w:val="center"/>
          </w:tcPr>
          <w:p w14:paraId="290BEA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93" w:type="dxa"/>
            <w:vAlign w:val="center"/>
          </w:tcPr>
          <w:p w14:paraId="491D7F2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0BA4FE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494" w:type="dxa"/>
            <w:vAlign w:val="center"/>
          </w:tcPr>
          <w:p w14:paraId="53D19D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691" w:type="dxa"/>
            <w:vAlign w:val="center"/>
          </w:tcPr>
          <w:p w14:paraId="2B8D78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76</w:t>
            </w:r>
          </w:p>
        </w:tc>
        <w:tc>
          <w:tcPr>
            <w:tcW w:w="639" w:type="dxa"/>
            <w:vAlign w:val="bottom"/>
          </w:tcPr>
          <w:p w14:paraId="6D614AA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c>
          <w:tcPr>
            <w:tcW w:w="723" w:type="dxa"/>
            <w:vAlign w:val="bottom"/>
          </w:tcPr>
          <w:p w14:paraId="48791F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161</w:t>
            </w:r>
          </w:p>
        </w:tc>
        <w:tc>
          <w:tcPr>
            <w:tcW w:w="737" w:type="dxa"/>
            <w:vAlign w:val="bottom"/>
          </w:tcPr>
          <w:p w14:paraId="69AA811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66</w:t>
            </w:r>
          </w:p>
        </w:tc>
      </w:tr>
      <w:tr w:rsidR="007D5837" w:rsidRPr="00B31317" w14:paraId="7FD32A04" w14:textId="77777777" w:rsidTr="005D56A3">
        <w:tc>
          <w:tcPr>
            <w:tcW w:w="536" w:type="dxa"/>
            <w:vAlign w:val="center"/>
          </w:tcPr>
          <w:p w14:paraId="0D0F21B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1981</w:t>
            </w:r>
          </w:p>
        </w:tc>
        <w:tc>
          <w:tcPr>
            <w:tcW w:w="463" w:type="dxa"/>
            <w:vAlign w:val="center"/>
          </w:tcPr>
          <w:p w14:paraId="188C317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11</w:t>
            </w:r>
          </w:p>
        </w:tc>
        <w:tc>
          <w:tcPr>
            <w:tcW w:w="489" w:type="dxa"/>
            <w:vAlign w:val="center"/>
          </w:tcPr>
          <w:p w14:paraId="55522B2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514" w:type="dxa"/>
            <w:vAlign w:val="center"/>
          </w:tcPr>
          <w:p w14:paraId="4C4E1BE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6B9087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327</w:t>
            </w:r>
          </w:p>
        </w:tc>
        <w:tc>
          <w:tcPr>
            <w:tcW w:w="493" w:type="dxa"/>
            <w:vAlign w:val="center"/>
          </w:tcPr>
          <w:p w14:paraId="229B5CF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310</w:t>
            </w:r>
          </w:p>
        </w:tc>
        <w:tc>
          <w:tcPr>
            <w:tcW w:w="518" w:type="dxa"/>
            <w:vAlign w:val="center"/>
          </w:tcPr>
          <w:p w14:paraId="3D4A40E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87</w:t>
            </w:r>
          </w:p>
        </w:tc>
        <w:tc>
          <w:tcPr>
            <w:tcW w:w="571" w:type="dxa"/>
            <w:vAlign w:val="center"/>
          </w:tcPr>
          <w:p w14:paraId="64A7C6B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31</w:t>
            </w:r>
          </w:p>
        </w:tc>
        <w:tc>
          <w:tcPr>
            <w:tcW w:w="656" w:type="dxa"/>
            <w:vAlign w:val="center"/>
          </w:tcPr>
          <w:p w14:paraId="137F1F3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518" w:type="dxa"/>
            <w:vAlign w:val="center"/>
          </w:tcPr>
          <w:p w14:paraId="0EDC63E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493" w:type="dxa"/>
            <w:vAlign w:val="center"/>
          </w:tcPr>
          <w:p w14:paraId="37F286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6E0EF8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494" w:type="dxa"/>
            <w:vAlign w:val="center"/>
          </w:tcPr>
          <w:p w14:paraId="4F4DC59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691" w:type="dxa"/>
            <w:vAlign w:val="center"/>
          </w:tcPr>
          <w:p w14:paraId="75A1E9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74</w:t>
            </w:r>
          </w:p>
        </w:tc>
        <w:tc>
          <w:tcPr>
            <w:tcW w:w="639" w:type="dxa"/>
            <w:vAlign w:val="bottom"/>
          </w:tcPr>
          <w:p w14:paraId="5F82F89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3E86B3B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220</w:t>
            </w:r>
          </w:p>
        </w:tc>
        <w:tc>
          <w:tcPr>
            <w:tcW w:w="737" w:type="dxa"/>
            <w:vAlign w:val="bottom"/>
          </w:tcPr>
          <w:p w14:paraId="50A9093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r>
      <w:tr w:rsidR="007D5837" w:rsidRPr="00B31317" w14:paraId="2BED6A76" w14:textId="77777777" w:rsidTr="005D56A3">
        <w:tc>
          <w:tcPr>
            <w:tcW w:w="536" w:type="dxa"/>
            <w:vAlign w:val="center"/>
          </w:tcPr>
          <w:p w14:paraId="62FFCDA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1982</w:t>
            </w:r>
          </w:p>
        </w:tc>
        <w:tc>
          <w:tcPr>
            <w:tcW w:w="463" w:type="dxa"/>
            <w:vAlign w:val="center"/>
          </w:tcPr>
          <w:p w14:paraId="0A8105E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89" w:type="dxa"/>
            <w:vAlign w:val="center"/>
          </w:tcPr>
          <w:p w14:paraId="12CBB23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514" w:type="dxa"/>
            <w:vAlign w:val="center"/>
          </w:tcPr>
          <w:p w14:paraId="2B812FF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w:t>
            </w:r>
          </w:p>
        </w:tc>
        <w:tc>
          <w:tcPr>
            <w:tcW w:w="518" w:type="dxa"/>
            <w:vAlign w:val="center"/>
          </w:tcPr>
          <w:p w14:paraId="1619E8D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260</w:t>
            </w:r>
          </w:p>
        </w:tc>
        <w:tc>
          <w:tcPr>
            <w:tcW w:w="493" w:type="dxa"/>
            <w:vAlign w:val="center"/>
          </w:tcPr>
          <w:p w14:paraId="7B06D0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236</w:t>
            </w:r>
          </w:p>
        </w:tc>
        <w:tc>
          <w:tcPr>
            <w:tcW w:w="518" w:type="dxa"/>
            <w:vAlign w:val="center"/>
          </w:tcPr>
          <w:p w14:paraId="4F679EC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63</w:t>
            </w:r>
          </w:p>
        </w:tc>
        <w:tc>
          <w:tcPr>
            <w:tcW w:w="571" w:type="dxa"/>
            <w:vAlign w:val="center"/>
          </w:tcPr>
          <w:p w14:paraId="5542B9B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656" w:type="dxa"/>
            <w:vAlign w:val="center"/>
          </w:tcPr>
          <w:p w14:paraId="7BDB8CA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w:t>
            </w:r>
          </w:p>
        </w:tc>
        <w:tc>
          <w:tcPr>
            <w:tcW w:w="518" w:type="dxa"/>
            <w:vAlign w:val="center"/>
          </w:tcPr>
          <w:p w14:paraId="30AECC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w:t>
            </w:r>
          </w:p>
        </w:tc>
        <w:tc>
          <w:tcPr>
            <w:tcW w:w="493" w:type="dxa"/>
            <w:vAlign w:val="center"/>
          </w:tcPr>
          <w:p w14:paraId="3CEB771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92</w:t>
            </w:r>
          </w:p>
        </w:tc>
        <w:tc>
          <w:tcPr>
            <w:tcW w:w="518" w:type="dxa"/>
            <w:vAlign w:val="center"/>
          </w:tcPr>
          <w:p w14:paraId="3043F2E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47</w:t>
            </w:r>
          </w:p>
        </w:tc>
        <w:tc>
          <w:tcPr>
            <w:tcW w:w="494" w:type="dxa"/>
            <w:vAlign w:val="center"/>
          </w:tcPr>
          <w:p w14:paraId="39CABAC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691" w:type="dxa"/>
            <w:vAlign w:val="center"/>
          </w:tcPr>
          <w:p w14:paraId="316C07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67</w:t>
            </w:r>
          </w:p>
        </w:tc>
        <w:tc>
          <w:tcPr>
            <w:tcW w:w="639" w:type="dxa"/>
            <w:vAlign w:val="bottom"/>
          </w:tcPr>
          <w:p w14:paraId="1868EE4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723" w:type="dxa"/>
            <w:vAlign w:val="bottom"/>
          </w:tcPr>
          <w:p w14:paraId="0C8AE54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170</w:t>
            </w:r>
          </w:p>
        </w:tc>
        <w:tc>
          <w:tcPr>
            <w:tcW w:w="737" w:type="dxa"/>
            <w:vAlign w:val="bottom"/>
          </w:tcPr>
          <w:p w14:paraId="478A9E7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38</w:t>
            </w:r>
          </w:p>
        </w:tc>
      </w:tr>
      <w:tr w:rsidR="007D5837" w:rsidRPr="00B31317" w14:paraId="58B7516E" w14:textId="77777777" w:rsidTr="005D56A3">
        <w:tc>
          <w:tcPr>
            <w:tcW w:w="536" w:type="dxa"/>
            <w:vAlign w:val="center"/>
          </w:tcPr>
          <w:p w14:paraId="4E19EB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1983</w:t>
            </w:r>
          </w:p>
        </w:tc>
        <w:tc>
          <w:tcPr>
            <w:tcW w:w="463" w:type="dxa"/>
            <w:vAlign w:val="center"/>
          </w:tcPr>
          <w:p w14:paraId="537388F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489" w:type="dxa"/>
            <w:vAlign w:val="center"/>
          </w:tcPr>
          <w:p w14:paraId="125A574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w:t>
            </w:r>
          </w:p>
        </w:tc>
        <w:tc>
          <w:tcPr>
            <w:tcW w:w="514" w:type="dxa"/>
            <w:vAlign w:val="center"/>
          </w:tcPr>
          <w:p w14:paraId="2ED2253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28</w:t>
            </w:r>
          </w:p>
        </w:tc>
        <w:tc>
          <w:tcPr>
            <w:tcW w:w="518" w:type="dxa"/>
            <w:vAlign w:val="center"/>
          </w:tcPr>
          <w:p w14:paraId="4EE994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171</w:t>
            </w:r>
          </w:p>
        </w:tc>
        <w:tc>
          <w:tcPr>
            <w:tcW w:w="493" w:type="dxa"/>
            <w:vAlign w:val="center"/>
          </w:tcPr>
          <w:p w14:paraId="71FA974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466</w:t>
            </w:r>
          </w:p>
        </w:tc>
        <w:tc>
          <w:tcPr>
            <w:tcW w:w="518" w:type="dxa"/>
            <w:vAlign w:val="center"/>
          </w:tcPr>
          <w:p w14:paraId="358B63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185</w:t>
            </w:r>
          </w:p>
        </w:tc>
        <w:tc>
          <w:tcPr>
            <w:tcW w:w="571" w:type="dxa"/>
            <w:vAlign w:val="center"/>
          </w:tcPr>
          <w:p w14:paraId="3F8743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39</w:t>
            </w:r>
          </w:p>
        </w:tc>
        <w:tc>
          <w:tcPr>
            <w:tcW w:w="656" w:type="dxa"/>
            <w:vAlign w:val="center"/>
          </w:tcPr>
          <w:p w14:paraId="432877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518" w:type="dxa"/>
            <w:vAlign w:val="center"/>
          </w:tcPr>
          <w:p w14:paraId="0289C42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493" w:type="dxa"/>
            <w:vAlign w:val="center"/>
          </w:tcPr>
          <w:p w14:paraId="7A35DD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47</w:t>
            </w:r>
          </w:p>
        </w:tc>
        <w:tc>
          <w:tcPr>
            <w:tcW w:w="518" w:type="dxa"/>
            <w:vAlign w:val="center"/>
          </w:tcPr>
          <w:p w14:paraId="7F88548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w:t>
            </w:r>
          </w:p>
        </w:tc>
        <w:tc>
          <w:tcPr>
            <w:tcW w:w="494" w:type="dxa"/>
            <w:vAlign w:val="center"/>
          </w:tcPr>
          <w:p w14:paraId="2C1FD11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5BA4C6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90</w:t>
            </w:r>
          </w:p>
        </w:tc>
        <w:tc>
          <w:tcPr>
            <w:tcW w:w="639" w:type="dxa"/>
            <w:vAlign w:val="bottom"/>
          </w:tcPr>
          <w:p w14:paraId="5B6D8A3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723" w:type="dxa"/>
            <w:vAlign w:val="bottom"/>
          </w:tcPr>
          <w:p w14:paraId="145B29F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222</w:t>
            </w:r>
          </w:p>
        </w:tc>
        <w:tc>
          <w:tcPr>
            <w:tcW w:w="737" w:type="dxa"/>
            <w:vAlign w:val="bottom"/>
          </w:tcPr>
          <w:p w14:paraId="0866542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64</w:t>
            </w:r>
          </w:p>
        </w:tc>
      </w:tr>
      <w:tr w:rsidR="007D5837" w:rsidRPr="00B31317" w14:paraId="456E84EA" w14:textId="77777777" w:rsidTr="005D56A3">
        <w:tc>
          <w:tcPr>
            <w:tcW w:w="536" w:type="dxa"/>
            <w:vAlign w:val="center"/>
          </w:tcPr>
          <w:p w14:paraId="0BBBCD1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1984</w:t>
            </w:r>
          </w:p>
        </w:tc>
        <w:tc>
          <w:tcPr>
            <w:tcW w:w="463" w:type="dxa"/>
            <w:vAlign w:val="center"/>
          </w:tcPr>
          <w:p w14:paraId="3EB6D2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489" w:type="dxa"/>
            <w:vAlign w:val="center"/>
          </w:tcPr>
          <w:p w14:paraId="06B383D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2FD61D6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8" w:type="dxa"/>
            <w:vAlign w:val="center"/>
          </w:tcPr>
          <w:p w14:paraId="4432149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135</w:t>
            </w:r>
          </w:p>
        </w:tc>
        <w:tc>
          <w:tcPr>
            <w:tcW w:w="493" w:type="dxa"/>
            <w:vAlign w:val="center"/>
          </w:tcPr>
          <w:p w14:paraId="504DA6F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329</w:t>
            </w:r>
          </w:p>
        </w:tc>
        <w:tc>
          <w:tcPr>
            <w:tcW w:w="518" w:type="dxa"/>
            <w:vAlign w:val="center"/>
          </w:tcPr>
          <w:p w14:paraId="4E0B73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147</w:t>
            </w:r>
          </w:p>
        </w:tc>
        <w:tc>
          <w:tcPr>
            <w:tcW w:w="571" w:type="dxa"/>
            <w:vAlign w:val="center"/>
          </w:tcPr>
          <w:p w14:paraId="2857F5B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49</w:t>
            </w:r>
          </w:p>
        </w:tc>
        <w:tc>
          <w:tcPr>
            <w:tcW w:w="656" w:type="dxa"/>
            <w:vAlign w:val="center"/>
          </w:tcPr>
          <w:p w14:paraId="517939A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518" w:type="dxa"/>
            <w:vAlign w:val="center"/>
          </w:tcPr>
          <w:p w14:paraId="32A597E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493" w:type="dxa"/>
            <w:vAlign w:val="center"/>
          </w:tcPr>
          <w:p w14:paraId="15C169C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56</w:t>
            </w:r>
          </w:p>
        </w:tc>
        <w:tc>
          <w:tcPr>
            <w:tcW w:w="518" w:type="dxa"/>
            <w:vAlign w:val="center"/>
          </w:tcPr>
          <w:p w14:paraId="3803267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w:t>
            </w:r>
          </w:p>
        </w:tc>
        <w:tc>
          <w:tcPr>
            <w:tcW w:w="494" w:type="dxa"/>
            <w:vAlign w:val="center"/>
          </w:tcPr>
          <w:p w14:paraId="6BE6BDA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691" w:type="dxa"/>
            <w:vAlign w:val="center"/>
          </w:tcPr>
          <w:p w14:paraId="0E0597A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74</w:t>
            </w:r>
          </w:p>
        </w:tc>
        <w:tc>
          <w:tcPr>
            <w:tcW w:w="639" w:type="dxa"/>
            <w:vAlign w:val="bottom"/>
          </w:tcPr>
          <w:p w14:paraId="079733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w:t>
            </w:r>
          </w:p>
        </w:tc>
        <w:tc>
          <w:tcPr>
            <w:tcW w:w="723" w:type="dxa"/>
            <w:vAlign w:val="bottom"/>
          </w:tcPr>
          <w:p w14:paraId="4E9D26C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161</w:t>
            </w:r>
          </w:p>
        </w:tc>
        <w:tc>
          <w:tcPr>
            <w:tcW w:w="737" w:type="dxa"/>
            <w:vAlign w:val="bottom"/>
          </w:tcPr>
          <w:p w14:paraId="7DE4967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62</w:t>
            </w:r>
          </w:p>
        </w:tc>
      </w:tr>
      <w:tr w:rsidR="007D5837" w:rsidRPr="00B31317" w14:paraId="63913707" w14:textId="77777777" w:rsidTr="005D56A3">
        <w:tc>
          <w:tcPr>
            <w:tcW w:w="536" w:type="dxa"/>
            <w:vAlign w:val="center"/>
          </w:tcPr>
          <w:p w14:paraId="3BEDEBB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1985</w:t>
            </w:r>
          </w:p>
        </w:tc>
        <w:tc>
          <w:tcPr>
            <w:tcW w:w="463" w:type="dxa"/>
            <w:vAlign w:val="center"/>
          </w:tcPr>
          <w:p w14:paraId="3179664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489" w:type="dxa"/>
            <w:vAlign w:val="center"/>
          </w:tcPr>
          <w:p w14:paraId="1954DF7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514" w:type="dxa"/>
            <w:vAlign w:val="center"/>
          </w:tcPr>
          <w:p w14:paraId="680D00B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w:t>
            </w:r>
          </w:p>
        </w:tc>
        <w:tc>
          <w:tcPr>
            <w:tcW w:w="518" w:type="dxa"/>
            <w:vAlign w:val="center"/>
          </w:tcPr>
          <w:p w14:paraId="55E1405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267</w:t>
            </w:r>
          </w:p>
        </w:tc>
        <w:tc>
          <w:tcPr>
            <w:tcW w:w="493" w:type="dxa"/>
            <w:vAlign w:val="center"/>
          </w:tcPr>
          <w:p w14:paraId="3D6D93C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356</w:t>
            </w:r>
          </w:p>
        </w:tc>
        <w:tc>
          <w:tcPr>
            <w:tcW w:w="518" w:type="dxa"/>
            <w:vAlign w:val="center"/>
          </w:tcPr>
          <w:p w14:paraId="2FCC360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192</w:t>
            </w:r>
          </w:p>
        </w:tc>
        <w:tc>
          <w:tcPr>
            <w:tcW w:w="571" w:type="dxa"/>
            <w:vAlign w:val="center"/>
          </w:tcPr>
          <w:p w14:paraId="48409AF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68</w:t>
            </w:r>
          </w:p>
        </w:tc>
        <w:tc>
          <w:tcPr>
            <w:tcW w:w="656" w:type="dxa"/>
            <w:vAlign w:val="center"/>
          </w:tcPr>
          <w:p w14:paraId="7186681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49</w:t>
            </w:r>
          </w:p>
        </w:tc>
        <w:tc>
          <w:tcPr>
            <w:tcW w:w="518" w:type="dxa"/>
            <w:vAlign w:val="center"/>
          </w:tcPr>
          <w:p w14:paraId="4C555E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37</w:t>
            </w:r>
          </w:p>
        </w:tc>
        <w:tc>
          <w:tcPr>
            <w:tcW w:w="493" w:type="dxa"/>
            <w:vAlign w:val="center"/>
          </w:tcPr>
          <w:p w14:paraId="02137A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99</w:t>
            </w:r>
          </w:p>
        </w:tc>
        <w:tc>
          <w:tcPr>
            <w:tcW w:w="518" w:type="dxa"/>
            <w:vAlign w:val="center"/>
          </w:tcPr>
          <w:p w14:paraId="403DF6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55</w:t>
            </w:r>
          </w:p>
        </w:tc>
        <w:tc>
          <w:tcPr>
            <w:tcW w:w="494" w:type="dxa"/>
            <w:vAlign w:val="center"/>
          </w:tcPr>
          <w:p w14:paraId="241431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691" w:type="dxa"/>
            <w:vAlign w:val="center"/>
          </w:tcPr>
          <w:p w14:paraId="35CD2C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100</w:t>
            </w:r>
          </w:p>
        </w:tc>
        <w:tc>
          <w:tcPr>
            <w:tcW w:w="639" w:type="dxa"/>
            <w:vAlign w:val="bottom"/>
          </w:tcPr>
          <w:p w14:paraId="1B214F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723" w:type="dxa"/>
            <w:vAlign w:val="bottom"/>
          </w:tcPr>
          <w:p w14:paraId="67E10C1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214</w:t>
            </w:r>
          </w:p>
        </w:tc>
        <w:tc>
          <w:tcPr>
            <w:tcW w:w="737" w:type="dxa"/>
            <w:vAlign w:val="bottom"/>
          </w:tcPr>
          <w:p w14:paraId="3F98CA2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89</w:t>
            </w:r>
          </w:p>
        </w:tc>
      </w:tr>
      <w:tr w:rsidR="007D5837" w:rsidRPr="00B31317" w14:paraId="139780E7" w14:textId="77777777" w:rsidTr="005D56A3">
        <w:tc>
          <w:tcPr>
            <w:tcW w:w="536" w:type="dxa"/>
            <w:vAlign w:val="center"/>
          </w:tcPr>
          <w:p w14:paraId="54F8EC1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1986</w:t>
            </w:r>
          </w:p>
        </w:tc>
        <w:tc>
          <w:tcPr>
            <w:tcW w:w="463" w:type="dxa"/>
            <w:vAlign w:val="center"/>
          </w:tcPr>
          <w:p w14:paraId="6C864BC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489" w:type="dxa"/>
            <w:vAlign w:val="center"/>
          </w:tcPr>
          <w:p w14:paraId="7716032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514" w:type="dxa"/>
            <w:vAlign w:val="center"/>
          </w:tcPr>
          <w:p w14:paraId="2284FF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518" w:type="dxa"/>
            <w:vAlign w:val="center"/>
          </w:tcPr>
          <w:p w14:paraId="634B0B8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182</w:t>
            </w:r>
          </w:p>
        </w:tc>
        <w:tc>
          <w:tcPr>
            <w:tcW w:w="493" w:type="dxa"/>
            <w:vAlign w:val="center"/>
          </w:tcPr>
          <w:p w14:paraId="5106D43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351</w:t>
            </w:r>
          </w:p>
        </w:tc>
        <w:tc>
          <w:tcPr>
            <w:tcW w:w="518" w:type="dxa"/>
            <w:vAlign w:val="center"/>
          </w:tcPr>
          <w:p w14:paraId="0E086A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138</w:t>
            </w:r>
          </w:p>
        </w:tc>
        <w:tc>
          <w:tcPr>
            <w:tcW w:w="571" w:type="dxa"/>
            <w:vAlign w:val="center"/>
          </w:tcPr>
          <w:p w14:paraId="73F5D0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39</w:t>
            </w:r>
          </w:p>
        </w:tc>
        <w:tc>
          <w:tcPr>
            <w:tcW w:w="656" w:type="dxa"/>
            <w:vAlign w:val="center"/>
          </w:tcPr>
          <w:p w14:paraId="3852678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518" w:type="dxa"/>
            <w:vAlign w:val="center"/>
          </w:tcPr>
          <w:p w14:paraId="4C5A0C7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493" w:type="dxa"/>
            <w:vAlign w:val="center"/>
          </w:tcPr>
          <w:p w14:paraId="359E19F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c>
          <w:tcPr>
            <w:tcW w:w="518" w:type="dxa"/>
            <w:vAlign w:val="center"/>
          </w:tcPr>
          <w:p w14:paraId="0D55CF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494" w:type="dxa"/>
            <w:vAlign w:val="center"/>
          </w:tcPr>
          <w:p w14:paraId="300DD2C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691" w:type="dxa"/>
            <w:vAlign w:val="center"/>
          </w:tcPr>
          <w:p w14:paraId="1D5B0F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74</w:t>
            </w:r>
          </w:p>
        </w:tc>
        <w:tc>
          <w:tcPr>
            <w:tcW w:w="639" w:type="dxa"/>
            <w:vAlign w:val="bottom"/>
          </w:tcPr>
          <w:p w14:paraId="497FD55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723" w:type="dxa"/>
            <w:vAlign w:val="bottom"/>
          </w:tcPr>
          <w:p w14:paraId="4827377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184</w:t>
            </w:r>
          </w:p>
        </w:tc>
        <w:tc>
          <w:tcPr>
            <w:tcW w:w="737" w:type="dxa"/>
            <w:vAlign w:val="bottom"/>
          </w:tcPr>
          <w:p w14:paraId="23872B5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51</w:t>
            </w:r>
          </w:p>
        </w:tc>
      </w:tr>
      <w:tr w:rsidR="007D5837" w:rsidRPr="00B31317" w14:paraId="221874C1" w14:textId="77777777" w:rsidTr="005D56A3">
        <w:tc>
          <w:tcPr>
            <w:tcW w:w="536" w:type="dxa"/>
            <w:vAlign w:val="center"/>
          </w:tcPr>
          <w:p w14:paraId="3638E9E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1987</w:t>
            </w:r>
          </w:p>
        </w:tc>
        <w:tc>
          <w:tcPr>
            <w:tcW w:w="463" w:type="dxa"/>
            <w:vAlign w:val="center"/>
          </w:tcPr>
          <w:p w14:paraId="4071D71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489" w:type="dxa"/>
            <w:vAlign w:val="center"/>
          </w:tcPr>
          <w:p w14:paraId="6A54C86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4" w:type="dxa"/>
            <w:vAlign w:val="center"/>
          </w:tcPr>
          <w:p w14:paraId="5199AC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8" w:type="dxa"/>
            <w:vAlign w:val="center"/>
          </w:tcPr>
          <w:p w14:paraId="0F89FED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212</w:t>
            </w:r>
          </w:p>
        </w:tc>
        <w:tc>
          <w:tcPr>
            <w:tcW w:w="493" w:type="dxa"/>
            <w:vAlign w:val="center"/>
          </w:tcPr>
          <w:p w14:paraId="3C0171E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419</w:t>
            </w:r>
          </w:p>
        </w:tc>
        <w:tc>
          <w:tcPr>
            <w:tcW w:w="518" w:type="dxa"/>
            <w:vAlign w:val="center"/>
          </w:tcPr>
          <w:p w14:paraId="1E7BFD9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168</w:t>
            </w:r>
          </w:p>
        </w:tc>
        <w:tc>
          <w:tcPr>
            <w:tcW w:w="571" w:type="dxa"/>
            <w:vAlign w:val="center"/>
          </w:tcPr>
          <w:p w14:paraId="15BD678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59</w:t>
            </w:r>
          </w:p>
        </w:tc>
        <w:tc>
          <w:tcPr>
            <w:tcW w:w="656" w:type="dxa"/>
            <w:vAlign w:val="center"/>
          </w:tcPr>
          <w:p w14:paraId="1E3A34D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518" w:type="dxa"/>
            <w:vAlign w:val="center"/>
          </w:tcPr>
          <w:p w14:paraId="3A09BA7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56</w:t>
            </w:r>
          </w:p>
        </w:tc>
        <w:tc>
          <w:tcPr>
            <w:tcW w:w="493" w:type="dxa"/>
            <w:vAlign w:val="center"/>
          </w:tcPr>
          <w:p w14:paraId="2242BD4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86</w:t>
            </w:r>
          </w:p>
        </w:tc>
        <w:tc>
          <w:tcPr>
            <w:tcW w:w="518" w:type="dxa"/>
            <w:vAlign w:val="center"/>
          </w:tcPr>
          <w:p w14:paraId="7563E4B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48</w:t>
            </w:r>
          </w:p>
        </w:tc>
        <w:tc>
          <w:tcPr>
            <w:tcW w:w="494" w:type="dxa"/>
            <w:vAlign w:val="center"/>
          </w:tcPr>
          <w:p w14:paraId="1449585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691" w:type="dxa"/>
            <w:vAlign w:val="center"/>
          </w:tcPr>
          <w:p w14:paraId="5CCE7C6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96</w:t>
            </w:r>
          </w:p>
        </w:tc>
        <w:tc>
          <w:tcPr>
            <w:tcW w:w="639" w:type="dxa"/>
            <w:vAlign w:val="bottom"/>
          </w:tcPr>
          <w:p w14:paraId="78889A1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2B8B860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217</w:t>
            </w:r>
          </w:p>
        </w:tc>
        <w:tc>
          <w:tcPr>
            <w:tcW w:w="737" w:type="dxa"/>
            <w:vAlign w:val="bottom"/>
          </w:tcPr>
          <w:p w14:paraId="22A153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79</w:t>
            </w:r>
          </w:p>
        </w:tc>
      </w:tr>
      <w:tr w:rsidR="007D5837" w:rsidRPr="00B31317" w14:paraId="54820ED6" w14:textId="77777777" w:rsidTr="005D56A3">
        <w:tc>
          <w:tcPr>
            <w:tcW w:w="536" w:type="dxa"/>
            <w:vAlign w:val="center"/>
          </w:tcPr>
          <w:p w14:paraId="1F43DA1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1988</w:t>
            </w:r>
          </w:p>
        </w:tc>
        <w:tc>
          <w:tcPr>
            <w:tcW w:w="463" w:type="dxa"/>
            <w:vAlign w:val="center"/>
          </w:tcPr>
          <w:p w14:paraId="0911A2B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489" w:type="dxa"/>
            <w:vAlign w:val="center"/>
          </w:tcPr>
          <w:p w14:paraId="049CB0A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4" w:type="dxa"/>
            <w:vAlign w:val="center"/>
          </w:tcPr>
          <w:p w14:paraId="0A31026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518" w:type="dxa"/>
            <w:vAlign w:val="center"/>
          </w:tcPr>
          <w:p w14:paraId="153520A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277</w:t>
            </w:r>
          </w:p>
        </w:tc>
        <w:tc>
          <w:tcPr>
            <w:tcW w:w="493" w:type="dxa"/>
            <w:vAlign w:val="center"/>
          </w:tcPr>
          <w:p w14:paraId="323353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402</w:t>
            </w:r>
          </w:p>
        </w:tc>
        <w:tc>
          <w:tcPr>
            <w:tcW w:w="518" w:type="dxa"/>
            <w:vAlign w:val="center"/>
          </w:tcPr>
          <w:p w14:paraId="7620005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173</w:t>
            </w:r>
          </w:p>
        </w:tc>
        <w:tc>
          <w:tcPr>
            <w:tcW w:w="571" w:type="dxa"/>
            <w:vAlign w:val="center"/>
          </w:tcPr>
          <w:p w14:paraId="44B976B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57</w:t>
            </w:r>
          </w:p>
        </w:tc>
        <w:tc>
          <w:tcPr>
            <w:tcW w:w="656" w:type="dxa"/>
            <w:vAlign w:val="center"/>
          </w:tcPr>
          <w:p w14:paraId="1A0C79B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53</w:t>
            </w:r>
          </w:p>
        </w:tc>
        <w:tc>
          <w:tcPr>
            <w:tcW w:w="518" w:type="dxa"/>
            <w:vAlign w:val="center"/>
          </w:tcPr>
          <w:p w14:paraId="6BA71C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c>
          <w:tcPr>
            <w:tcW w:w="493" w:type="dxa"/>
            <w:vAlign w:val="center"/>
          </w:tcPr>
          <w:p w14:paraId="04EB269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61</w:t>
            </w:r>
          </w:p>
        </w:tc>
        <w:tc>
          <w:tcPr>
            <w:tcW w:w="518" w:type="dxa"/>
            <w:vAlign w:val="center"/>
          </w:tcPr>
          <w:p w14:paraId="4C35286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52</w:t>
            </w:r>
          </w:p>
        </w:tc>
        <w:tc>
          <w:tcPr>
            <w:tcW w:w="494" w:type="dxa"/>
            <w:vAlign w:val="center"/>
          </w:tcPr>
          <w:p w14:paraId="2E5CE4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691" w:type="dxa"/>
            <w:vAlign w:val="center"/>
          </w:tcPr>
          <w:p w14:paraId="3CAA282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100</w:t>
            </w:r>
          </w:p>
        </w:tc>
        <w:tc>
          <w:tcPr>
            <w:tcW w:w="639" w:type="dxa"/>
            <w:vAlign w:val="bottom"/>
          </w:tcPr>
          <w:p w14:paraId="66D3348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723" w:type="dxa"/>
            <w:vAlign w:val="bottom"/>
          </w:tcPr>
          <w:p w14:paraId="4F9359D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235</w:t>
            </w:r>
          </w:p>
        </w:tc>
        <w:tc>
          <w:tcPr>
            <w:tcW w:w="737" w:type="dxa"/>
            <w:vAlign w:val="bottom"/>
          </w:tcPr>
          <w:p w14:paraId="62EA60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77</w:t>
            </w:r>
          </w:p>
        </w:tc>
      </w:tr>
      <w:tr w:rsidR="007D5837" w:rsidRPr="00B31317" w14:paraId="2D6EFFA5" w14:textId="77777777" w:rsidTr="005D56A3">
        <w:tc>
          <w:tcPr>
            <w:tcW w:w="536" w:type="dxa"/>
            <w:vAlign w:val="center"/>
          </w:tcPr>
          <w:p w14:paraId="1C800E6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1989</w:t>
            </w:r>
          </w:p>
        </w:tc>
        <w:tc>
          <w:tcPr>
            <w:tcW w:w="463" w:type="dxa"/>
            <w:vAlign w:val="center"/>
          </w:tcPr>
          <w:p w14:paraId="77B50C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489" w:type="dxa"/>
            <w:vAlign w:val="center"/>
          </w:tcPr>
          <w:p w14:paraId="77B487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w:t>
            </w:r>
          </w:p>
        </w:tc>
        <w:tc>
          <w:tcPr>
            <w:tcW w:w="514" w:type="dxa"/>
            <w:vAlign w:val="center"/>
          </w:tcPr>
          <w:p w14:paraId="63B23E2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518" w:type="dxa"/>
            <w:vAlign w:val="center"/>
          </w:tcPr>
          <w:p w14:paraId="4808688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226</w:t>
            </w:r>
          </w:p>
        </w:tc>
        <w:tc>
          <w:tcPr>
            <w:tcW w:w="493" w:type="dxa"/>
            <w:vAlign w:val="center"/>
          </w:tcPr>
          <w:p w14:paraId="059E68D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382</w:t>
            </w:r>
          </w:p>
        </w:tc>
        <w:tc>
          <w:tcPr>
            <w:tcW w:w="518" w:type="dxa"/>
            <w:vAlign w:val="center"/>
          </w:tcPr>
          <w:p w14:paraId="2928041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181</w:t>
            </w:r>
          </w:p>
        </w:tc>
        <w:tc>
          <w:tcPr>
            <w:tcW w:w="571" w:type="dxa"/>
            <w:vAlign w:val="center"/>
          </w:tcPr>
          <w:p w14:paraId="7F321B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52</w:t>
            </w:r>
          </w:p>
        </w:tc>
        <w:tc>
          <w:tcPr>
            <w:tcW w:w="656" w:type="dxa"/>
            <w:vAlign w:val="center"/>
          </w:tcPr>
          <w:p w14:paraId="405CD1E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w:t>
            </w:r>
          </w:p>
        </w:tc>
        <w:tc>
          <w:tcPr>
            <w:tcW w:w="518" w:type="dxa"/>
            <w:vAlign w:val="center"/>
          </w:tcPr>
          <w:p w14:paraId="43EE6AB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w:t>
            </w:r>
          </w:p>
        </w:tc>
        <w:tc>
          <w:tcPr>
            <w:tcW w:w="493" w:type="dxa"/>
            <w:vAlign w:val="center"/>
          </w:tcPr>
          <w:p w14:paraId="2C8074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67</w:t>
            </w:r>
          </w:p>
        </w:tc>
        <w:tc>
          <w:tcPr>
            <w:tcW w:w="518" w:type="dxa"/>
            <w:vAlign w:val="center"/>
          </w:tcPr>
          <w:p w14:paraId="56EFF4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c>
          <w:tcPr>
            <w:tcW w:w="494" w:type="dxa"/>
            <w:vAlign w:val="center"/>
          </w:tcPr>
          <w:p w14:paraId="4E95084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c>
          <w:tcPr>
            <w:tcW w:w="691" w:type="dxa"/>
            <w:vAlign w:val="center"/>
          </w:tcPr>
          <w:p w14:paraId="466AC1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91</w:t>
            </w:r>
          </w:p>
        </w:tc>
        <w:tc>
          <w:tcPr>
            <w:tcW w:w="639" w:type="dxa"/>
            <w:vAlign w:val="bottom"/>
          </w:tcPr>
          <w:p w14:paraId="087E658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723" w:type="dxa"/>
            <w:vAlign w:val="bottom"/>
          </w:tcPr>
          <w:p w14:paraId="74099B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212</w:t>
            </w:r>
          </w:p>
        </w:tc>
        <w:tc>
          <w:tcPr>
            <w:tcW w:w="737" w:type="dxa"/>
            <w:vAlign w:val="bottom"/>
          </w:tcPr>
          <w:p w14:paraId="2F92CA7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72</w:t>
            </w:r>
          </w:p>
        </w:tc>
      </w:tr>
      <w:tr w:rsidR="007D5837" w:rsidRPr="00B31317" w14:paraId="5170E455" w14:textId="77777777" w:rsidTr="005D56A3">
        <w:tc>
          <w:tcPr>
            <w:tcW w:w="536" w:type="dxa"/>
            <w:vAlign w:val="center"/>
          </w:tcPr>
          <w:p w14:paraId="165215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1990</w:t>
            </w:r>
          </w:p>
        </w:tc>
        <w:tc>
          <w:tcPr>
            <w:tcW w:w="463" w:type="dxa"/>
            <w:vAlign w:val="center"/>
          </w:tcPr>
          <w:p w14:paraId="660D41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489" w:type="dxa"/>
            <w:vAlign w:val="center"/>
          </w:tcPr>
          <w:p w14:paraId="25A5269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514" w:type="dxa"/>
            <w:vAlign w:val="center"/>
          </w:tcPr>
          <w:p w14:paraId="4BC5234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w:t>
            </w:r>
          </w:p>
        </w:tc>
        <w:tc>
          <w:tcPr>
            <w:tcW w:w="518" w:type="dxa"/>
            <w:vAlign w:val="center"/>
          </w:tcPr>
          <w:p w14:paraId="64E720C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331</w:t>
            </w:r>
          </w:p>
        </w:tc>
        <w:tc>
          <w:tcPr>
            <w:tcW w:w="493" w:type="dxa"/>
            <w:vAlign w:val="center"/>
          </w:tcPr>
          <w:p w14:paraId="11E13E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562</w:t>
            </w:r>
          </w:p>
        </w:tc>
        <w:tc>
          <w:tcPr>
            <w:tcW w:w="518" w:type="dxa"/>
            <w:vAlign w:val="center"/>
          </w:tcPr>
          <w:p w14:paraId="0932DD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163</w:t>
            </w:r>
          </w:p>
        </w:tc>
        <w:tc>
          <w:tcPr>
            <w:tcW w:w="571" w:type="dxa"/>
            <w:vAlign w:val="center"/>
          </w:tcPr>
          <w:p w14:paraId="7F56CD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118</w:t>
            </w:r>
          </w:p>
        </w:tc>
        <w:tc>
          <w:tcPr>
            <w:tcW w:w="656" w:type="dxa"/>
            <w:vAlign w:val="center"/>
          </w:tcPr>
          <w:p w14:paraId="400484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103</w:t>
            </w:r>
          </w:p>
        </w:tc>
        <w:tc>
          <w:tcPr>
            <w:tcW w:w="518" w:type="dxa"/>
            <w:vAlign w:val="center"/>
          </w:tcPr>
          <w:p w14:paraId="084F64E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41</w:t>
            </w:r>
          </w:p>
        </w:tc>
        <w:tc>
          <w:tcPr>
            <w:tcW w:w="493" w:type="dxa"/>
            <w:vAlign w:val="center"/>
          </w:tcPr>
          <w:p w14:paraId="68DFA2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37</w:t>
            </w:r>
          </w:p>
        </w:tc>
        <w:tc>
          <w:tcPr>
            <w:tcW w:w="518" w:type="dxa"/>
            <w:vAlign w:val="center"/>
          </w:tcPr>
          <w:p w14:paraId="66784F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51</w:t>
            </w:r>
          </w:p>
        </w:tc>
        <w:tc>
          <w:tcPr>
            <w:tcW w:w="494" w:type="dxa"/>
            <w:vAlign w:val="center"/>
          </w:tcPr>
          <w:p w14:paraId="309C4E4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691" w:type="dxa"/>
            <w:vAlign w:val="center"/>
          </w:tcPr>
          <w:p w14:paraId="77743C8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124</w:t>
            </w:r>
          </w:p>
        </w:tc>
        <w:tc>
          <w:tcPr>
            <w:tcW w:w="639" w:type="dxa"/>
            <w:vAlign w:val="bottom"/>
          </w:tcPr>
          <w:p w14:paraId="41430A7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723" w:type="dxa"/>
            <w:vAlign w:val="bottom"/>
          </w:tcPr>
          <w:p w14:paraId="43F5682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307</w:t>
            </w:r>
          </w:p>
        </w:tc>
        <w:tc>
          <w:tcPr>
            <w:tcW w:w="737" w:type="dxa"/>
            <w:vAlign w:val="bottom"/>
          </w:tcPr>
          <w:p w14:paraId="38A9496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92</w:t>
            </w:r>
          </w:p>
        </w:tc>
      </w:tr>
      <w:tr w:rsidR="007D5837" w:rsidRPr="00B31317" w14:paraId="22738C58" w14:textId="77777777" w:rsidTr="005D56A3">
        <w:tc>
          <w:tcPr>
            <w:tcW w:w="536" w:type="dxa"/>
            <w:vAlign w:val="center"/>
          </w:tcPr>
          <w:p w14:paraId="72F45F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1991</w:t>
            </w:r>
          </w:p>
        </w:tc>
        <w:tc>
          <w:tcPr>
            <w:tcW w:w="463" w:type="dxa"/>
            <w:vAlign w:val="center"/>
          </w:tcPr>
          <w:p w14:paraId="23FCDA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w:t>
            </w:r>
          </w:p>
        </w:tc>
        <w:tc>
          <w:tcPr>
            <w:tcW w:w="489" w:type="dxa"/>
            <w:vAlign w:val="center"/>
          </w:tcPr>
          <w:p w14:paraId="3645B9E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w:t>
            </w:r>
          </w:p>
        </w:tc>
        <w:tc>
          <w:tcPr>
            <w:tcW w:w="514" w:type="dxa"/>
            <w:vAlign w:val="center"/>
          </w:tcPr>
          <w:p w14:paraId="2BFAA27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w:t>
            </w:r>
          </w:p>
        </w:tc>
        <w:tc>
          <w:tcPr>
            <w:tcW w:w="518" w:type="dxa"/>
            <w:vAlign w:val="center"/>
          </w:tcPr>
          <w:p w14:paraId="4936D8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271</w:t>
            </w:r>
          </w:p>
        </w:tc>
        <w:tc>
          <w:tcPr>
            <w:tcW w:w="493" w:type="dxa"/>
            <w:vAlign w:val="center"/>
          </w:tcPr>
          <w:p w14:paraId="580CBAA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271</w:t>
            </w:r>
          </w:p>
        </w:tc>
        <w:tc>
          <w:tcPr>
            <w:tcW w:w="518" w:type="dxa"/>
            <w:vAlign w:val="center"/>
          </w:tcPr>
          <w:p w14:paraId="7B62744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81</w:t>
            </w:r>
          </w:p>
        </w:tc>
        <w:tc>
          <w:tcPr>
            <w:tcW w:w="571" w:type="dxa"/>
            <w:vAlign w:val="center"/>
          </w:tcPr>
          <w:p w14:paraId="0B12FA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c>
          <w:tcPr>
            <w:tcW w:w="656" w:type="dxa"/>
            <w:vAlign w:val="center"/>
          </w:tcPr>
          <w:p w14:paraId="720E56F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32</w:t>
            </w:r>
          </w:p>
        </w:tc>
        <w:tc>
          <w:tcPr>
            <w:tcW w:w="518" w:type="dxa"/>
            <w:vAlign w:val="center"/>
          </w:tcPr>
          <w:p w14:paraId="2B2B816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w:t>
            </w:r>
          </w:p>
        </w:tc>
        <w:tc>
          <w:tcPr>
            <w:tcW w:w="493" w:type="dxa"/>
            <w:vAlign w:val="center"/>
          </w:tcPr>
          <w:p w14:paraId="3F0FF21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56</w:t>
            </w:r>
          </w:p>
        </w:tc>
        <w:tc>
          <w:tcPr>
            <w:tcW w:w="518" w:type="dxa"/>
            <w:vAlign w:val="center"/>
          </w:tcPr>
          <w:p w14:paraId="61C7DDA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w:t>
            </w:r>
          </w:p>
        </w:tc>
        <w:tc>
          <w:tcPr>
            <w:tcW w:w="494" w:type="dxa"/>
            <w:vAlign w:val="center"/>
          </w:tcPr>
          <w:p w14:paraId="4B8F6CC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691" w:type="dxa"/>
            <w:vAlign w:val="center"/>
          </w:tcPr>
          <w:p w14:paraId="584D7DC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73</w:t>
            </w:r>
          </w:p>
        </w:tc>
        <w:tc>
          <w:tcPr>
            <w:tcW w:w="639" w:type="dxa"/>
            <w:vAlign w:val="bottom"/>
          </w:tcPr>
          <w:p w14:paraId="2FDE8FC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083DF13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185</w:t>
            </w:r>
          </w:p>
        </w:tc>
        <w:tc>
          <w:tcPr>
            <w:tcW w:w="737" w:type="dxa"/>
            <w:vAlign w:val="bottom"/>
          </w:tcPr>
          <w:p w14:paraId="4B5BF93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49</w:t>
            </w:r>
          </w:p>
        </w:tc>
      </w:tr>
      <w:tr w:rsidR="007D5837" w:rsidRPr="00B31317" w14:paraId="225C8B35" w14:textId="77777777" w:rsidTr="005D56A3">
        <w:tc>
          <w:tcPr>
            <w:tcW w:w="536" w:type="dxa"/>
            <w:vAlign w:val="center"/>
          </w:tcPr>
          <w:p w14:paraId="45DBC0A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1992</w:t>
            </w:r>
          </w:p>
        </w:tc>
        <w:tc>
          <w:tcPr>
            <w:tcW w:w="463" w:type="dxa"/>
            <w:vAlign w:val="center"/>
          </w:tcPr>
          <w:p w14:paraId="1A7A48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489" w:type="dxa"/>
            <w:vAlign w:val="center"/>
          </w:tcPr>
          <w:p w14:paraId="6029A5A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4" w:type="dxa"/>
            <w:vAlign w:val="center"/>
          </w:tcPr>
          <w:p w14:paraId="38C40C1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518" w:type="dxa"/>
            <w:vAlign w:val="center"/>
          </w:tcPr>
          <w:p w14:paraId="540FEEA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350</w:t>
            </w:r>
          </w:p>
        </w:tc>
        <w:tc>
          <w:tcPr>
            <w:tcW w:w="493" w:type="dxa"/>
            <w:vAlign w:val="center"/>
          </w:tcPr>
          <w:p w14:paraId="024418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348</w:t>
            </w:r>
          </w:p>
        </w:tc>
        <w:tc>
          <w:tcPr>
            <w:tcW w:w="518" w:type="dxa"/>
            <w:vAlign w:val="center"/>
          </w:tcPr>
          <w:p w14:paraId="095B5C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152</w:t>
            </w:r>
          </w:p>
        </w:tc>
        <w:tc>
          <w:tcPr>
            <w:tcW w:w="571" w:type="dxa"/>
            <w:vAlign w:val="center"/>
          </w:tcPr>
          <w:p w14:paraId="1105DE8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656" w:type="dxa"/>
            <w:vAlign w:val="center"/>
          </w:tcPr>
          <w:p w14:paraId="2936CEE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86</w:t>
            </w:r>
          </w:p>
        </w:tc>
        <w:tc>
          <w:tcPr>
            <w:tcW w:w="518" w:type="dxa"/>
            <w:vAlign w:val="center"/>
          </w:tcPr>
          <w:p w14:paraId="36AB634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224</w:t>
            </w:r>
          </w:p>
        </w:tc>
        <w:tc>
          <w:tcPr>
            <w:tcW w:w="493" w:type="dxa"/>
            <w:vAlign w:val="center"/>
          </w:tcPr>
          <w:p w14:paraId="680C21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92</w:t>
            </w:r>
          </w:p>
        </w:tc>
        <w:tc>
          <w:tcPr>
            <w:tcW w:w="518" w:type="dxa"/>
            <w:vAlign w:val="center"/>
          </w:tcPr>
          <w:p w14:paraId="347C5B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w:t>
            </w:r>
          </w:p>
        </w:tc>
        <w:tc>
          <w:tcPr>
            <w:tcW w:w="494" w:type="dxa"/>
            <w:vAlign w:val="center"/>
          </w:tcPr>
          <w:p w14:paraId="21CB4DC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691" w:type="dxa"/>
            <w:vAlign w:val="center"/>
          </w:tcPr>
          <w:p w14:paraId="0F733FC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119</w:t>
            </w:r>
          </w:p>
        </w:tc>
        <w:tc>
          <w:tcPr>
            <w:tcW w:w="639" w:type="dxa"/>
            <w:vAlign w:val="bottom"/>
          </w:tcPr>
          <w:p w14:paraId="5361AA0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64C3A8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240</w:t>
            </w:r>
          </w:p>
        </w:tc>
        <w:tc>
          <w:tcPr>
            <w:tcW w:w="737" w:type="dxa"/>
            <w:vAlign w:val="bottom"/>
          </w:tcPr>
          <w:p w14:paraId="412422E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123</w:t>
            </w:r>
          </w:p>
        </w:tc>
      </w:tr>
      <w:tr w:rsidR="007D5837" w:rsidRPr="00B31317" w14:paraId="7547711A" w14:textId="77777777" w:rsidTr="005D56A3">
        <w:tc>
          <w:tcPr>
            <w:tcW w:w="536" w:type="dxa"/>
            <w:vAlign w:val="center"/>
          </w:tcPr>
          <w:p w14:paraId="5355311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1993</w:t>
            </w:r>
          </w:p>
        </w:tc>
        <w:tc>
          <w:tcPr>
            <w:tcW w:w="463" w:type="dxa"/>
            <w:vAlign w:val="center"/>
          </w:tcPr>
          <w:p w14:paraId="064837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489" w:type="dxa"/>
            <w:vAlign w:val="center"/>
          </w:tcPr>
          <w:p w14:paraId="1B894A3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4" w:type="dxa"/>
            <w:vAlign w:val="center"/>
          </w:tcPr>
          <w:p w14:paraId="7CF1CA5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38</w:t>
            </w:r>
          </w:p>
        </w:tc>
        <w:tc>
          <w:tcPr>
            <w:tcW w:w="518" w:type="dxa"/>
            <w:vAlign w:val="center"/>
          </w:tcPr>
          <w:p w14:paraId="62EC77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285</w:t>
            </w:r>
          </w:p>
        </w:tc>
        <w:tc>
          <w:tcPr>
            <w:tcW w:w="493" w:type="dxa"/>
            <w:vAlign w:val="center"/>
          </w:tcPr>
          <w:p w14:paraId="249FE2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436</w:t>
            </w:r>
          </w:p>
        </w:tc>
        <w:tc>
          <w:tcPr>
            <w:tcW w:w="518" w:type="dxa"/>
            <w:vAlign w:val="center"/>
          </w:tcPr>
          <w:p w14:paraId="24C2F0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313</w:t>
            </w:r>
          </w:p>
        </w:tc>
        <w:tc>
          <w:tcPr>
            <w:tcW w:w="571" w:type="dxa"/>
            <w:vAlign w:val="center"/>
          </w:tcPr>
          <w:p w14:paraId="659F76F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83</w:t>
            </w:r>
          </w:p>
        </w:tc>
        <w:tc>
          <w:tcPr>
            <w:tcW w:w="656" w:type="dxa"/>
            <w:vAlign w:val="center"/>
          </w:tcPr>
          <w:p w14:paraId="31A31D3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c>
          <w:tcPr>
            <w:tcW w:w="518" w:type="dxa"/>
            <w:vAlign w:val="center"/>
          </w:tcPr>
          <w:p w14:paraId="59A5D2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w:t>
            </w:r>
          </w:p>
        </w:tc>
        <w:tc>
          <w:tcPr>
            <w:tcW w:w="493" w:type="dxa"/>
            <w:vAlign w:val="center"/>
          </w:tcPr>
          <w:p w14:paraId="499B998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38</w:t>
            </w:r>
          </w:p>
        </w:tc>
        <w:tc>
          <w:tcPr>
            <w:tcW w:w="518" w:type="dxa"/>
            <w:vAlign w:val="center"/>
          </w:tcPr>
          <w:p w14:paraId="715DF90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494" w:type="dxa"/>
            <w:vAlign w:val="center"/>
          </w:tcPr>
          <w:p w14:paraId="3D268C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691" w:type="dxa"/>
            <w:vAlign w:val="center"/>
          </w:tcPr>
          <w:p w14:paraId="0ADD960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114</w:t>
            </w:r>
          </w:p>
        </w:tc>
        <w:tc>
          <w:tcPr>
            <w:tcW w:w="639" w:type="dxa"/>
            <w:vAlign w:val="bottom"/>
          </w:tcPr>
          <w:p w14:paraId="71D0B2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723" w:type="dxa"/>
            <w:vAlign w:val="bottom"/>
          </w:tcPr>
          <w:p w14:paraId="6E6B27A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253</w:t>
            </w:r>
          </w:p>
        </w:tc>
        <w:tc>
          <w:tcPr>
            <w:tcW w:w="737" w:type="dxa"/>
            <w:vAlign w:val="bottom"/>
          </w:tcPr>
          <w:p w14:paraId="1FDCD0E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103</w:t>
            </w:r>
          </w:p>
        </w:tc>
      </w:tr>
      <w:tr w:rsidR="007D5837" w:rsidRPr="00B31317" w14:paraId="36EE7CCA" w14:textId="77777777" w:rsidTr="005D56A3">
        <w:tc>
          <w:tcPr>
            <w:tcW w:w="536" w:type="dxa"/>
            <w:vAlign w:val="center"/>
          </w:tcPr>
          <w:p w14:paraId="50CAF9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1994</w:t>
            </w:r>
          </w:p>
        </w:tc>
        <w:tc>
          <w:tcPr>
            <w:tcW w:w="463" w:type="dxa"/>
            <w:vAlign w:val="center"/>
          </w:tcPr>
          <w:p w14:paraId="15CB707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489" w:type="dxa"/>
            <w:vAlign w:val="center"/>
          </w:tcPr>
          <w:p w14:paraId="38A66F7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514" w:type="dxa"/>
            <w:vAlign w:val="center"/>
          </w:tcPr>
          <w:p w14:paraId="640F8AE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w:t>
            </w:r>
          </w:p>
        </w:tc>
        <w:tc>
          <w:tcPr>
            <w:tcW w:w="518" w:type="dxa"/>
            <w:vAlign w:val="center"/>
          </w:tcPr>
          <w:p w14:paraId="4350121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297</w:t>
            </w:r>
          </w:p>
        </w:tc>
        <w:tc>
          <w:tcPr>
            <w:tcW w:w="493" w:type="dxa"/>
            <w:vAlign w:val="center"/>
          </w:tcPr>
          <w:p w14:paraId="71D1C35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434</w:t>
            </w:r>
          </w:p>
        </w:tc>
        <w:tc>
          <w:tcPr>
            <w:tcW w:w="518" w:type="dxa"/>
            <w:vAlign w:val="center"/>
          </w:tcPr>
          <w:p w14:paraId="174068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102</w:t>
            </w:r>
          </w:p>
        </w:tc>
        <w:tc>
          <w:tcPr>
            <w:tcW w:w="571" w:type="dxa"/>
            <w:vAlign w:val="center"/>
          </w:tcPr>
          <w:p w14:paraId="1CEA6D5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44</w:t>
            </w:r>
          </w:p>
        </w:tc>
        <w:tc>
          <w:tcPr>
            <w:tcW w:w="656" w:type="dxa"/>
            <w:vAlign w:val="center"/>
          </w:tcPr>
          <w:p w14:paraId="6871129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66</w:t>
            </w:r>
          </w:p>
        </w:tc>
        <w:tc>
          <w:tcPr>
            <w:tcW w:w="518" w:type="dxa"/>
            <w:vAlign w:val="center"/>
          </w:tcPr>
          <w:p w14:paraId="54E249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47</w:t>
            </w:r>
          </w:p>
        </w:tc>
        <w:tc>
          <w:tcPr>
            <w:tcW w:w="493" w:type="dxa"/>
            <w:vAlign w:val="center"/>
          </w:tcPr>
          <w:p w14:paraId="0836F4E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36</w:t>
            </w:r>
          </w:p>
        </w:tc>
        <w:tc>
          <w:tcPr>
            <w:tcW w:w="518" w:type="dxa"/>
            <w:vAlign w:val="center"/>
          </w:tcPr>
          <w:p w14:paraId="3F5D0B5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136</w:t>
            </w:r>
          </w:p>
        </w:tc>
        <w:tc>
          <w:tcPr>
            <w:tcW w:w="494" w:type="dxa"/>
            <w:vAlign w:val="center"/>
          </w:tcPr>
          <w:p w14:paraId="6F8809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w:t>
            </w:r>
          </w:p>
        </w:tc>
        <w:tc>
          <w:tcPr>
            <w:tcW w:w="691" w:type="dxa"/>
            <w:vAlign w:val="center"/>
          </w:tcPr>
          <w:p w14:paraId="50DC97B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100</w:t>
            </w:r>
          </w:p>
        </w:tc>
        <w:tc>
          <w:tcPr>
            <w:tcW w:w="639" w:type="dxa"/>
            <w:vAlign w:val="bottom"/>
          </w:tcPr>
          <w:p w14:paraId="39B635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w:t>
            </w:r>
          </w:p>
        </w:tc>
        <w:tc>
          <w:tcPr>
            <w:tcW w:w="723" w:type="dxa"/>
            <w:vAlign w:val="bottom"/>
          </w:tcPr>
          <w:p w14:paraId="1E23FC4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254</w:t>
            </w:r>
          </w:p>
        </w:tc>
        <w:tc>
          <w:tcPr>
            <w:tcW w:w="737" w:type="dxa"/>
            <w:vAlign w:val="bottom"/>
          </w:tcPr>
          <w:p w14:paraId="659241A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59</w:t>
            </w:r>
          </w:p>
        </w:tc>
      </w:tr>
      <w:tr w:rsidR="007D5837" w:rsidRPr="00B31317" w14:paraId="6C51E6F9" w14:textId="77777777" w:rsidTr="005D56A3">
        <w:tc>
          <w:tcPr>
            <w:tcW w:w="536" w:type="dxa"/>
            <w:vAlign w:val="center"/>
          </w:tcPr>
          <w:p w14:paraId="76361D4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1995</w:t>
            </w:r>
          </w:p>
        </w:tc>
        <w:tc>
          <w:tcPr>
            <w:tcW w:w="463" w:type="dxa"/>
            <w:vAlign w:val="center"/>
          </w:tcPr>
          <w:p w14:paraId="150E537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489" w:type="dxa"/>
            <w:vAlign w:val="center"/>
          </w:tcPr>
          <w:p w14:paraId="61A3A1F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w:t>
            </w:r>
          </w:p>
        </w:tc>
        <w:tc>
          <w:tcPr>
            <w:tcW w:w="514" w:type="dxa"/>
            <w:vAlign w:val="center"/>
          </w:tcPr>
          <w:p w14:paraId="5D8955F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518" w:type="dxa"/>
            <w:vAlign w:val="center"/>
          </w:tcPr>
          <w:p w14:paraId="78B50C9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247</w:t>
            </w:r>
          </w:p>
        </w:tc>
        <w:tc>
          <w:tcPr>
            <w:tcW w:w="493" w:type="dxa"/>
            <w:vAlign w:val="center"/>
          </w:tcPr>
          <w:p w14:paraId="54B1382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298</w:t>
            </w:r>
          </w:p>
        </w:tc>
        <w:tc>
          <w:tcPr>
            <w:tcW w:w="518" w:type="dxa"/>
            <w:vAlign w:val="center"/>
          </w:tcPr>
          <w:p w14:paraId="2DC4F41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173</w:t>
            </w:r>
          </w:p>
        </w:tc>
        <w:tc>
          <w:tcPr>
            <w:tcW w:w="571" w:type="dxa"/>
            <w:vAlign w:val="center"/>
          </w:tcPr>
          <w:p w14:paraId="77D4AC6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75</w:t>
            </w:r>
          </w:p>
        </w:tc>
        <w:tc>
          <w:tcPr>
            <w:tcW w:w="656" w:type="dxa"/>
            <w:vAlign w:val="center"/>
          </w:tcPr>
          <w:p w14:paraId="34E614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77</w:t>
            </w:r>
          </w:p>
        </w:tc>
        <w:tc>
          <w:tcPr>
            <w:tcW w:w="518" w:type="dxa"/>
            <w:vAlign w:val="center"/>
          </w:tcPr>
          <w:p w14:paraId="79BBB72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44</w:t>
            </w:r>
          </w:p>
        </w:tc>
        <w:tc>
          <w:tcPr>
            <w:tcW w:w="493" w:type="dxa"/>
            <w:vAlign w:val="center"/>
          </w:tcPr>
          <w:p w14:paraId="316E54F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518" w:type="dxa"/>
            <w:vAlign w:val="center"/>
          </w:tcPr>
          <w:p w14:paraId="70BD927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47</w:t>
            </w:r>
          </w:p>
        </w:tc>
        <w:tc>
          <w:tcPr>
            <w:tcW w:w="494" w:type="dxa"/>
            <w:vAlign w:val="center"/>
          </w:tcPr>
          <w:p w14:paraId="33A8D5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691" w:type="dxa"/>
            <w:vAlign w:val="center"/>
          </w:tcPr>
          <w:p w14:paraId="6F06A8D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92</w:t>
            </w:r>
          </w:p>
        </w:tc>
        <w:tc>
          <w:tcPr>
            <w:tcW w:w="639" w:type="dxa"/>
            <w:vAlign w:val="bottom"/>
          </w:tcPr>
          <w:p w14:paraId="6D8902B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52</w:t>
            </w:r>
          </w:p>
        </w:tc>
        <w:tc>
          <w:tcPr>
            <w:tcW w:w="723" w:type="dxa"/>
            <w:vAlign w:val="bottom"/>
          </w:tcPr>
          <w:p w14:paraId="3C3B38E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191</w:t>
            </w:r>
          </w:p>
        </w:tc>
        <w:tc>
          <w:tcPr>
            <w:tcW w:w="737" w:type="dxa"/>
            <w:vAlign w:val="bottom"/>
          </w:tcPr>
          <w:p w14:paraId="47037FF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86</w:t>
            </w:r>
          </w:p>
        </w:tc>
      </w:tr>
      <w:tr w:rsidR="007D5837" w:rsidRPr="00B31317" w14:paraId="1D5A2ADF" w14:textId="77777777" w:rsidTr="005D56A3">
        <w:tc>
          <w:tcPr>
            <w:tcW w:w="536" w:type="dxa"/>
            <w:vAlign w:val="center"/>
          </w:tcPr>
          <w:p w14:paraId="1D16C50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1996</w:t>
            </w:r>
          </w:p>
        </w:tc>
        <w:tc>
          <w:tcPr>
            <w:tcW w:w="463" w:type="dxa"/>
            <w:vAlign w:val="center"/>
          </w:tcPr>
          <w:p w14:paraId="0D91B7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489" w:type="dxa"/>
            <w:vAlign w:val="center"/>
          </w:tcPr>
          <w:p w14:paraId="2A348D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514" w:type="dxa"/>
            <w:vAlign w:val="center"/>
          </w:tcPr>
          <w:p w14:paraId="3D31E17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8" w:type="dxa"/>
            <w:vAlign w:val="center"/>
          </w:tcPr>
          <w:p w14:paraId="3DA2ADA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239</w:t>
            </w:r>
          </w:p>
        </w:tc>
        <w:tc>
          <w:tcPr>
            <w:tcW w:w="493" w:type="dxa"/>
            <w:vAlign w:val="center"/>
          </w:tcPr>
          <w:p w14:paraId="24EDA8D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297</w:t>
            </w:r>
          </w:p>
        </w:tc>
        <w:tc>
          <w:tcPr>
            <w:tcW w:w="518" w:type="dxa"/>
            <w:vAlign w:val="center"/>
          </w:tcPr>
          <w:p w14:paraId="4C72A4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100</w:t>
            </w:r>
          </w:p>
        </w:tc>
        <w:tc>
          <w:tcPr>
            <w:tcW w:w="571" w:type="dxa"/>
            <w:vAlign w:val="center"/>
          </w:tcPr>
          <w:p w14:paraId="652A54B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656" w:type="dxa"/>
            <w:vAlign w:val="center"/>
          </w:tcPr>
          <w:p w14:paraId="240112C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518" w:type="dxa"/>
            <w:vAlign w:val="center"/>
          </w:tcPr>
          <w:p w14:paraId="583A20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56</w:t>
            </w:r>
          </w:p>
        </w:tc>
        <w:tc>
          <w:tcPr>
            <w:tcW w:w="493" w:type="dxa"/>
            <w:vAlign w:val="center"/>
          </w:tcPr>
          <w:p w14:paraId="48F9ED8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44</w:t>
            </w:r>
          </w:p>
        </w:tc>
        <w:tc>
          <w:tcPr>
            <w:tcW w:w="518" w:type="dxa"/>
            <w:vAlign w:val="center"/>
          </w:tcPr>
          <w:p w14:paraId="371A334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494" w:type="dxa"/>
            <w:vAlign w:val="center"/>
          </w:tcPr>
          <w:p w14:paraId="032DFF7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691" w:type="dxa"/>
            <w:vAlign w:val="center"/>
          </w:tcPr>
          <w:p w14:paraId="16AE357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77</w:t>
            </w:r>
          </w:p>
        </w:tc>
        <w:tc>
          <w:tcPr>
            <w:tcW w:w="639" w:type="dxa"/>
            <w:vAlign w:val="bottom"/>
          </w:tcPr>
          <w:p w14:paraId="34453F9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723" w:type="dxa"/>
            <w:vAlign w:val="bottom"/>
          </w:tcPr>
          <w:p w14:paraId="5FA65BC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185</w:t>
            </w:r>
          </w:p>
        </w:tc>
        <w:tc>
          <w:tcPr>
            <w:tcW w:w="737" w:type="dxa"/>
            <w:vAlign w:val="bottom"/>
          </w:tcPr>
          <w:p w14:paraId="0C1BB0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57</w:t>
            </w:r>
          </w:p>
        </w:tc>
      </w:tr>
      <w:tr w:rsidR="007D5837" w:rsidRPr="00B31317" w14:paraId="296CDAE0" w14:textId="77777777" w:rsidTr="005D56A3">
        <w:tc>
          <w:tcPr>
            <w:tcW w:w="536" w:type="dxa"/>
            <w:vAlign w:val="center"/>
          </w:tcPr>
          <w:p w14:paraId="272B7F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1997</w:t>
            </w:r>
          </w:p>
        </w:tc>
        <w:tc>
          <w:tcPr>
            <w:tcW w:w="463" w:type="dxa"/>
            <w:vAlign w:val="center"/>
          </w:tcPr>
          <w:p w14:paraId="4ACD374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489" w:type="dxa"/>
            <w:vAlign w:val="center"/>
          </w:tcPr>
          <w:p w14:paraId="3DCEAA8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4" w:type="dxa"/>
            <w:vAlign w:val="center"/>
          </w:tcPr>
          <w:p w14:paraId="3C711A6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45</w:t>
            </w:r>
          </w:p>
        </w:tc>
        <w:tc>
          <w:tcPr>
            <w:tcW w:w="518" w:type="dxa"/>
            <w:vAlign w:val="center"/>
          </w:tcPr>
          <w:p w14:paraId="5A0E594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458</w:t>
            </w:r>
          </w:p>
        </w:tc>
        <w:tc>
          <w:tcPr>
            <w:tcW w:w="493" w:type="dxa"/>
            <w:vAlign w:val="center"/>
          </w:tcPr>
          <w:p w14:paraId="7382CDC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226</w:t>
            </w:r>
          </w:p>
        </w:tc>
        <w:tc>
          <w:tcPr>
            <w:tcW w:w="518" w:type="dxa"/>
            <w:vAlign w:val="center"/>
          </w:tcPr>
          <w:p w14:paraId="7C1E44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59</w:t>
            </w:r>
          </w:p>
        </w:tc>
        <w:tc>
          <w:tcPr>
            <w:tcW w:w="571" w:type="dxa"/>
            <w:vAlign w:val="center"/>
          </w:tcPr>
          <w:p w14:paraId="303EAAB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w:t>
            </w:r>
          </w:p>
        </w:tc>
        <w:tc>
          <w:tcPr>
            <w:tcW w:w="656" w:type="dxa"/>
            <w:vAlign w:val="center"/>
          </w:tcPr>
          <w:p w14:paraId="6F2936E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8" w:type="dxa"/>
            <w:vAlign w:val="center"/>
          </w:tcPr>
          <w:p w14:paraId="1B2B393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493" w:type="dxa"/>
            <w:vAlign w:val="center"/>
          </w:tcPr>
          <w:p w14:paraId="643FE1C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518" w:type="dxa"/>
            <w:vAlign w:val="center"/>
          </w:tcPr>
          <w:p w14:paraId="01C487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494" w:type="dxa"/>
            <w:vAlign w:val="center"/>
          </w:tcPr>
          <w:p w14:paraId="6BA133A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691" w:type="dxa"/>
            <w:vAlign w:val="center"/>
          </w:tcPr>
          <w:p w14:paraId="224739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78</w:t>
            </w:r>
          </w:p>
        </w:tc>
        <w:tc>
          <w:tcPr>
            <w:tcW w:w="639" w:type="dxa"/>
            <w:vAlign w:val="bottom"/>
          </w:tcPr>
          <w:p w14:paraId="21677F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723" w:type="dxa"/>
            <w:vAlign w:val="bottom"/>
          </w:tcPr>
          <w:p w14:paraId="1A8119C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243</w:t>
            </w:r>
          </w:p>
        </w:tc>
        <w:tc>
          <w:tcPr>
            <w:tcW w:w="737" w:type="dxa"/>
            <w:vAlign w:val="bottom"/>
          </w:tcPr>
          <w:p w14:paraId="65C749F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r>
      <w:tr w:rsidR="007D5837" w:rsidRPr="00B31317" w14:paraId="32954FE0" w14:textId="77777777" w:rsidTr="005D56A3">
        <w:tc>
          <w:tcPr>
            <w:tcW w:w="536" w:type="dxa"/>
            <w:vAlign w:val="center"/>
          </w:tcPr>
          <w:p w14:paraId="501596E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1998</w:t>
            </w:r>
          </w:p>
        </w:tc>
        <w:tc>
          <w:tcPr>
            <w:tcW w:w="463" w:type="dxa"/>
            <w:vAlign w:val="center"/>
          </w:tcPr>
          <w:p w14:paraId="674BA3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489" w:type="dxa"/>
            <w:vAlign w:val="center"/>
          </w:tcPr>
          <w:p w14:paraId="5BCCD93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514" w:type="dxa"/>
            <w:vAlign w:val="center"/>
          </w:tcPr>
          <w:p w14:paraId="5CB6F4A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518" w:type="dxa"/>
            <w:vAlign w:val="center"/>
          </w:tcPr>
          <w:p w14:paraId="71D41E9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151</w:t>
            </w:r>
          </w:p>
        </w:tc>
        <w:tc>
          <w:tcPr>
            <w:tcW w:w="493" w:type="dxa"/>
            <w:vAlign w:val="center"/>
          </w:tcPr>
          <w:p w14:paraId="71A6F0C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537</w:t>
            </w:r>
          </w:p>
        </w:tc>
        <w:tc>
          <w:tcPr>
            <w:tcW w:w="518" w:type="dxa"/>
            <w:vAlign w:val="center"/>
          </w:tcPr>
          <w:p w14:paraId="2C7005C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167</w:t>
            </w:r>
          </w:p>
        </w:tc>
        <w:tc>
          <w:tcPr>
            <w:tcW w:w="571" w:type="dxa"/>
            <w:vAlign w:val="center"/>
          </w:tcPr>
          <w:p w14:paraId="609B0E3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c>
          <w:tcPr>
            <w:tcW w:w="656" w:type="dxa"/>
            <w:vAlign w:val="center"/>
          </w:tcPr>
          <w:p w14:paraId="377C58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518" w:type="dxa"/>
            <w:vAlign w:val="center"/>
          </w:tcPr>
          <w:p w14:paraId="3861B2E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493" w:type="dxa"/>
            <w:vAlign w:val="center"/>
          </w:tcPr>
          <w:p w14:paraId="1718C5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518" w:type="dxa"/>
            <w:vAlign w:val="center"/>
          </w:tcPr>
          <w:p w14:paraId="2C69DFD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494" w:type="dxa"/>
            <w:vAlign w:val="center"/>
          </w:tcPr>
          <w:p w14:paraId="74BCC05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w:t>
            </w:r>
          </w:p>
        </w:tc>
        <w:tc>
          <w:tcPr>
            <w:tcW w:w="691" w:type="dxa"/>
            <w:vAlign w:val="center"/>
          </w:tcPr>
          <w:p w14:paraId="082C0B9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86</w:t>
            </w:r>
          </w:p>
        </w:tc>
        <w:tc>
          <w:tcPr>
            <w:tcW w:w="639" w:type="dxa"/>
            <w:vAlign w:val="bottom"/>
          </w:tcPr>
          <w:p w14:paraId="1CC5AA6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723" w:type="dxa"/>
            <w:vAlign w:val="bottom"/>
          </w:tcPr>
          <w:p w14:paraId="6626DF4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234</w:t>
            </w:r>
          </w:p>
        </w:tc>
        <w:tc>
          <w:tcPr>
            <w:tcW w:w="737" w:type="dxa"/>
            <w:vAlign w:val="bottom"/>
          </w:tcPr>
          <w:p w14:paraId="7C50608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54</w:t>
            </w:r>
          </w:p>
        </w:tc>
      </w:tr>
      <w:tr w:rsidR="007D5837" w:rsidRPr="00B31317" w14:paraId="2B916131" w14:textId="77777777" w:rsidTr="005D56A3">
        <w:tc>
          <w:tcPr>
            <w:tcW w:w="536" w:type="dxa"/>
            <w:vAlign w:val="center"/>
          </w:tcPr>
          <w:p w14:paraId="25261D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1999</w:t>
            </w:r>
          </w:p>
        </w:tc>
        <w:tc>
          <w:tcPr>
            <w:tcW w:w="463" w:type="dxa"/>
            <w:vAlign w:val="center"/>
          </w:tcPr>
          <w:p w14:paraId="4233F7B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w:t>
            </w:r>
          </w:p>
        </w:tc>
        <w:tc>
          <w:tcPr>
            <w:tcW w:w="489" w:type="dxa"/>
            <w:vAlign w:val="center"/>
          </w:tcPr>
          <w:p w14:paraId="5EB342C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514" w:type="dxa"/>
            <w:vAlign w:val="center"/>
          </w:tcPr>
          <w:p w14:paraId="1E16C76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w:t>
            </w:r>
          </w:p>
        </w:tc>
        <w:tc>
          <w:tcPr>
            <w:tcW w:w="518" w:type="dxa"/>
            <w:vAlign w:val="center"/>
          </w:tcPr>
          <w:p w14:paraId="6AEDA4B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168</w:t>
            </w:r>
          </w:p>
        </w:tc>
        <w:tc>
          <w:tcPr>
            <w:tcW w:w="493" w:type="dxa"/>
            <w:vAlign w:val="center"/>
          </w:tcPr>
          <w:p w14:paraId="39D4236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272</w:t>
            </w:r>
          </w:p>
        </w:tc>
        <w:tc>
          <w:tcPr>
            <w:tcW w:w="518" w:type="dxa"/>
            <w:vAlign w:val="center"/>
          </w:tcPr>
          <w:p w14:paraId="1A5FA94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96</w:t>
            </w:r>
          </w:p>
        </w:tc>
        <w:tc>
          <w:tcPr>
            <w:tcW w:w="571" w:type="dxa"/>
            <w:vAlign w:val="center"/>
          </w:tcPr>
          <w:p w14:paraId="62EE91E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w:t>
            </w:r>
          </w:p>
        </w:tc>
        <w:tc>
          <w:tcPr>
            <w:tcW w:w="656" w:type="dxa"/>
            <w:vAlign w:val="center"/>
          </w:tcPr>
          <w:p w14:paraId="755FA4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8" w:type="dxa"/>
            <w:vAlign w:val="center"/>
          </w:tcPr>
          <w:p w14:paraId="712496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48</w:t>
            </w:r>
          </w:p>
        </w:tc>
        <w:tc>
          <w:tcPr>
            <w:tcW w:w="493" w:type="dxa"/>
            <w:vAlign w:val="center"/>
          </w:tcPr>
          <w:p w14:paraId="23A8030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81</w:t>
            </w:r>
          </w:p>
        </w:tc>
        <w:tc>
          <w:tcPr>
            <w:tcW w:w="518" w:type="dxa"/>
            <w:vAlign w:val="center"/>
          </w:tcPr>
          <w:p w14:paraId="7F89471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494" w:type="dxa"/>
            <w:vAlign w:val="center"/>
          </w:tcPr>
          <w:p w14:paraId="5079EB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691" w:type="dxa"/>
            <w:vAlign w:val="center"/>
          </w:tcPr>
          <w:p w14:paraId="7039DD6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67</w:t>
            </w:r>
          </w:p>
        </w:tc>
        <w:tc>
          <w:tcPr>
            <w:tcW w:w="639" w:type="dxa"/>
            <w:vAlign w:val="bottom"/>
          </w:tcPr>
          <w:p w14:paraId="76EEC5C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723" w:type="dxa"/>
            <w:vAlign w:val="bottom"/>
          </w:tcPr>
          <w:p w14:paraId="412640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151</w:t>
            </w:r>
          </w:p>
        </w:tc>
        <w:tc>
          <w:tcPr>
            <w:tcW w:w="737" w:type="dxa"/>
            <w:vAlign w:val="bottom"/>
          </w:tcPr>
          <w:p w14:paraId="738E0CE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55</w:t>
            </w:r>
          </w:p>
        </w:tc>
      </w:tr>
      <w:tr w:rsidR="007D5837" w:rsidRPr="00B31317" w14:paraId="6C92FEEB" w14:textId="77777777" w:rsidTr="005D56A3">
        <w:tc>
          <w:tcPr>
            <w:tcW w:w="536" w:type="dxa"/>
            <w:vAlign w:val="center"/>
          </w:tcPr>
          <w:p w14:paraId="034A710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2000</w:t>
            </w:r>
          </w:p>
        </w:tc>
        <w:tc>
          <w:tcPr>
            <w:tcW w:w="463" w:type="dxa"/>
            <w:vAlign w:val="center"/>
          </w:tcPr>
          <w:p w14:paraId="59DF571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489" w:type="dxa"/>
            <w:vAlign w:val="center"/>
          </w:tcPr>
          <w:p w14:paraId="681DBC2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514" w:type="dxa"/>
            <w:vAlign w:val="center"/>
          </w:tcPr>
          <w:p w14:paraId="57C7A2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w:t>
            </w:r>
          </w:p>
        </w:tc>
        <w:tc>
          <w:tcPr>
            <w:tcW w:w="518" w:type="dxa"/>
            <w:vAlign w:val="center"/>
          </w:tcPr>
          <w:p w14:paraId="20AA02B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240</w:t>
            </w:r>
          </w:p>
        </w:tc>
        <w:tc>
          <w:tcPr>
            <w:tcW w:w="493" w:type="dxa"/>
            <w:vAlign w:val="center"/>
          </w:tcPr>
          <w:p w14:paraId="35362C4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235</w:t>
            </w:r>
          </w:p>
        </w:tc>
        <w:tc>
          <w:tcPr>
            <w:tcW w:w="518" w:type="dxa"/>
            <w:vAlign w:val="center"/>
          </w:tcPr>
          <w:p w14:paraId="7A4D497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135</w:t>
            </w:r>
          </w:p>
        </w:tc>
        <w:tc>
          <w:tcPr>
            <w:tcW w:w="571" w:type="dxa"/>
            <w:vAlign w:val="center"/>
          </w:tcPr>
          <w:p w14:paraId="0207C0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49</w:t>
            </w:r>
          </w:p>
        </w:tc>
        <w:tc>
          <w:tcPr>
            <w:tcW w:w="656" w:type="dxa"/>
            <w:vAlign w:val="center"/>
          </w:tcPr>
          <w:p w14:paraId="7E77AF7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518" w:type="dxa"/>
            <w:vAlign w:val="center"/>
          </w:tcPr>
          <w:p w14:paraId="5092994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493" w:type="dxa"/>
            <w:vAlign w:val="center"/>
          </w:tcPr>
          <w:p w14:paraId="230E58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518" w:type="dxa"/>
            <w:vAlign w:val="center"/>
          </w:tcPr>
          <w:p w14:paraId="786C238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494" w:type="dxa"/>
            <w:vAlign w:val="center"/>
          </w:tcPr>
          <w:p w14:paraId="679B23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691" w:type="dxa"/>
            <w:vAlign w:val="center"/>
          </w:tcPr>
          <w:p w14:paraId="45AB919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69</w:t>
            </w:r>
          </w:p>
        </w:tc>
        <w:tc>
          <w:tcPr>
            <w:tcW w:w="639" w:type="dxa"/>
            <w:vAlign w:val="bottom"/>
          </w:tcPr>
          <w:p w14:paraId="61FC80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2EECE91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167</w:t>
            </w:r>
          </w:p>
        </w:tc>
        <w:tc>
          <w:tcPr>
            <w:tcW w:w="737" w:type="dxa"/>
            <w:vAlign w:val="bottom"/>
          </w:tcPr>
          <w:p w14:paraId="51B6CAE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50</w:t>
            </w:r>
          </w:p>
        </w:tc>
      </w:tr>
      <w:tr w:rsidR="007D5837" w:rsidRPr="00B31317" w14:paraId="4A056498" w14:textId="77777777" w:rsidTr="00DF56C5">
        <w:tc>
          <w:tcPr>
            <w:tcW w:w="536" w:type="dxa"/>
            <w:tcBorders>
              <w:bottom w:val="nil"/>
            </w:tcBorders>
            <w:vAlign w:val="center"/>
          </w:tcPr>
          <w:p w14:paraId="5E4A790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2001</w:t>
            </w:r>
          </w:p>
        </w:tc>
        <w:tc>
          <w:tcPr>
            <w:tcW w:w="463" w:type="dxa"/>
            <w:tcBorders>
              <w:bottom w:val="nil"/>
            </w:tcBorders>
            <w:vAlign w:val="center"/>
          </w:tcPr>
          <w:p w14:paraId="6A10EA1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489" w:type="dxa"/>
            <w:tcBorders>
              <w:bottom w:val="nil"/>
            </w:tcBorders>
            <w:vAlign w:val="center"/>
          </w:tcPr>
          <w:p w14:paraId="25F230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4" w:type="dxa"/>
            <w:tcBorders>
              <w:bottom w:val="nil"/>
            </w:tcBorders>
            <w:vAlign w:val="center"/>
          </w:tcPr>
          <w:p w14:paraId="57433EE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tcBorders>
              <w:bottom w:val="nil"/>
            </w:tcBorders>
            <w:vAlign w:val="center"/>
          </w:tcPr>
          <w:p w14:paraId="49D0479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351</w:t>
            </w:r>
          </w:p>
        </w:tc>
        <w:tc>
          <w:tcPr>
            <w:tcW w:w="493" w:type="dxa"/>
            <w:tcBorders>
              <w:bottom w:val="nil"/>
            </w:tcBorders>
            <w:vAlign w:val="center"/>
          </w:tcPr>
          <w:p w14:paraId="5657E78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659</w:t>
            </w:r>
          </w:p>
        </w:tc>
        <w:tc>
          <w:tcPr>
            <w:tcW w:w="518" w:type="dxa"/>
            <w:tcBorders>
              <w:bottom w:val="nil"/>
            </w:tcBorders>
            <w:vAlign w:val="center"/>
          </w:tcPr>
          <w:p w14:paraId="055A77F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176</w:t>
            </w:r>
          </w:p>
        </w:tc>
        <w:tc>
          <w:tcPr>
            <w:tcW w:w="571" w:type="dxa"/>
            <w:tcBorders>
              <w:bottom w:val="nil"/>
            </w:tcBorders>
            <w:vAlign w:val="center"/>
          </w:tcPr>
          <w:p w14:paraId="7ABA237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74</w:t>
            </w:r>
          </w:p>
        </w:tc>
        <w:tc>
          <w:tcPr>
            <w:tcW w:w="656" w:type="dxa"/>
            <w:tcBorders>
              <w:bottom w:val="nil"/>
            </w:tcBorders>
            <w:vAlign w:val="center"/>
          </w:tcPr>
          <w:p w14:paraId="51EF5E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518" w:type="dxa"/>
            <w:tcBorders>
              <w:bottom w:val="nil"/>
            </w:tcBorders>
            <w:vAlign w:val="center"/>
          </w:tcPr>
          <w:p w14:paraId="66F800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3" w:type="dxa"/>
            <w:tcBorders>
              <w:bottom w:val="nil"/>
            </w:tcBorders>
            <w:vAlign w:val="center"/>
          </w:tcPr>
          <w:p w14:paraId="5326B8B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60</w:t>
            </w:r>
          </w:p>
        </w:tc>
        <w:tc>
          <w:tcPr>
            <w:tcW w:w="518" w:type="dxa"/>
            <w:tcBorders>
              <w:bottom w:val="nil"/>
            </w:tcBorders>
            <w:vAlign w:val="center"/>
          </w:tcPr>
          <w:p w14:paraId="0F88C44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48</w:t>
            </w:r>
          </w:p>
        </w:tc>
        <w:tc>
          <w:tcPr>
            <w:tcW w:w="494" w:type="dxa"/>
            <w:tcBorders>
              <w:bottom w:val="nil"/>
            </w:tcBorders>
            <w:vAlign w:val="center"/>
          </w:tcPr>
          <w:p w14:paraId="0CDDDCE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691" w:type="dxa"/>
            <w:tcBorders>
              <w:bottom w:val="nil"/>
            </w:tcBorders>
            <w:vAlign w:val="center"/>
          </w:tcPr>
          <w:p w14:paraId="3670B4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125</w:t>
            </w:r>
          </w:p>
        </w:tc>
        <w:tc>
          <w:tcPr>
            <w:tcW w:w="639" w:type="dxa"/>
            <w:tcBorders>
              <w:bottom w:val="nil"/>
            </w:tcBorders>
            <w:vAlign w:val="bottom"/>
          </w:tcPr>
          <w:p w14:paraId="1CD04F7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723" w:type="dxa"/>
            <w:tcBorders>
              <w:bottom w:val="nil"/>
            </w:tcBorders>
            <w:vAlign w:val="bottom"/>
          </w:tcPr>
          <w:p w14:paraId="7E85D41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345</w:t>
            </w:r>
          </w:p>
        </w:tc>
        <w:tc>
          <w:tcPr>
            <w:tcW w:w="737" w:type="dxa"/>
            <w:tcBorders>
              <w:bottom w:val="nil"/>
            </w:tcBorders>
            <w:vAlign w:val="bottom"/>
          </w:tcPr>
          <w:p w14:paraId="6F2719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73</w:t>
            </w:r>
          </w:p>
        </w:tc>
      </w:tr>
      <w:tr w:rsidR="00DF56C5" w:rsidRPr="00B31317" w14:paraId="24C5CE5C" w14:textId="77777777" w:rsidTr="00DF56C5">
        <w:tc>
          <w:tcPr>
            <w:tcW w:w="9571" w:type="dxa"/>
            <w:gridSpan w:val="17"/>
            <w:tcBorders>
              <w:top w:val="nil"/>
              <w:left w:val="nil"/>
              <w:bottom w:val="single" w:sz="4" w:space="0" w:color="auto"/>
              <w:right w:val="nil"/>
            </w:tcBorders>
            <w:vAlign w:val="center"/>
          </w:tcPr>
          <w:p w14:paraId="322A8890" w14:textId="4CC04ACD" w:rsidR="00DF56C5" w:rsidRPr="00646AD8" w:rsidRDefault="00DF56C5" w:rsidP="00DF56C5">
            <w:pPr>
              <w:jc w:val="both"/>
              <w:rPr>
                <w:rFonts w:ascii="Times New Roman" w:hAnsi="Times New Roman" w:cs="Times New Roman"/>
                <w:color w:val="000000"/>
                <w:sz w:val="16"/>
                <w:szCs w:val="16"/>
              </w:rPr>
            </w:pPr>
            <w:r w:rsidRPr="00D77A6C">
              <w:rPr>
                <w:rFonts w:ascii="Times New Roman" w:hAnsi="Times New Roman" w:cs="Times New Roman"/>
                <w:sz w:val="28"/>
                <w:szCs w:val="28"/>
              </w:rPr>
              <w:lastRenderedPageBreak/>
              <w:t>Таблица Б.2</w:t>
            </w:r>
            <w:r>
              <w:rPr>
                <w:rFonts w:ascii="Times New Roman" w:hAnsi="Times New Roman" w:cs="Times New Roman"/>
                <w:sz w:val="28"/>
                <w:szCs w:val="28"/>
              </w:rPr>
              <w:t xml:space="preserve"> - продолжение</w:t>
            </w:r>
          </w:p>
        </w:tc>
      </w:tr>
      <w:tr w:rsidR="00DF56C5" w:rsidRPr="00B31317" w14:paraId="5AF5F037" w14:textId="77777777" w:rsidTr="00DF56C5">
        <w:tc>
          <w:tcPr>
            <w:tcW w:w="536" w:type="dxa"/>
            <w:tcBorders>
              <w:top w:val="single" w:sz="4" w:space="0" w:color="auto"/>
            </w:tcBorders>
          </w:tcPr>
          <w:p w14:paraId="289CE3C7" w14:textId="2ACE6634" w:rsidR="00DF56C5" w:rsidRPr="00646AD8" w:rsidRDefault="00DF56C5" w:rsidP="00DF56C5">
            <w:pPr>
              <w:jc w:val="center"/>
              <w:rPr>
                <w:rFonts w:ascii="Times New Roman" w:hAnsi="Times New Roman" w:cs="Times New Roman"/>
                <w:color w:val="000000"/>
                <w:sz w:val="16"/>
                <w:szCs w:val="16"/>
              </w:rPr>
            </w:pPr>
            <w:r>
              <w:rPr>
                <w:rFonts w:ascii="Times New Roman" w:hAnsi="Times New Roman" w:cs="Times New Roman"/>
                <w:sz w:val="16"/>
                <w:szCs w:val="16"/>
              </w:rPr>
              <w:t>1</w:t>
            </w:r>
          </w:p>
        </w:tc>
        <w:tc>
          <w:tcPr>
            <w:tcW w:w="463" w:type="dxa"/>
            <w:tcBorders>
              <w:top w:val="single" w:sz="4" w:space="0" w:color="auto"/>
            </w:tcBorders>
          </w:tcPr>
          <w:p w14:paraId="25DB1905" w14:textId="4B33AE89"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2</w:t>
            </w:r>
          </w:p>
        </w:tc>
        <w:tc>
          <w:tcPr>
            <w:tcW w:w="489" w:type="dxa"/>
            <w:tcBorders>
              <w:top w:val="single" w:sz="4" w:space="0" w:color="auto"/>
            </w:tcBorders>
          </w:tcPr>
          <w:p w14:paraId="615B927B" w14:textId="18BB88DA"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3</w:t>
            </w:r>
          </w:p>
        </w:tc>
        <w:tc>
          <w:tcPr>
            <w:tcW w:w="514" w:type="dxa"/>
            <w:tcBorders>
              <w:top w:val="single" w:sz="4" w:space="0" w:color="auto"/>
            </w:tcBorders>
          </w:tcPr>
          <w:p w14:paraId="110F6555" w14:textId="6D7DC6D2"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4</w:t>
            </w:r>
          </w:p>
        </w:tc>
        <w:tc>
          <w:tcPr>
            <w:tcW w:w="518" w:type="dxa"/>
            <w:tcBorders>
              <w:top w:val="single" w:sz="4" w:space="0" w:color="auto"/>
            </w:tcBorders>
          </w:tcPr>
          <w:p w14:paraId="16AF2FE5" w14:textId="0D4145E7"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5</w:t>
            </w:r>
          </w:p>
        </w:tc>
        <w:tc>
          <w:tcPr>
            <w:tcW w:w="493" w:type="dxa"/>
            <w:tcBorders>
              <w:top w:val="single" w:sz="4" w:space="0" w:color="auto"/>
            </w:tcBorders>
          </w:tcPr>
          <w:p w14:paraId="59CD18A4" w14:textId="1C2359B4"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6</w:t>
            </w:r>
          </w:p>
        </w:tc>
        <w:tc>
          <w:tcPr>
            <w:tcW w:w="518" w:type="dxa"/>
            <w:tcBorders>
              <w:top w:val="single" w:sz="4" w:space="0" w:color="auto"/>
            </w:tcBorders>
          </w:tcPr>
          <w:p w14:paraId="2C372B1D" w14:textId="13351D5E"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7</w:t>
            </w:r>
          </w:p>
        </w:tc>
        <w:tc>
          <w:tcPr>
            <w:tcW w:w="571" w:type="dxa"/>
            <w:tcBorders>
              <w:top w:val="single" w:sz="4" w:space="0" w:color="auto"/>
            </w:tcBorders>
          </w:tcPr>
          <w:p w14:paraId="5B7DC1B6" w14:textId="77B463DB"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8</w:t>
            </w:r>
          </w:p>
        </w:tc>
        <w:tc>
          <w:tcPr>
            <w:tcW w:w="656" w:type="dxa"/>
            <w:tcBorders>
              <w:top w:val="single" w:sz="4" w:space="0" w:color="auto"/>
            </w:tcBorders>
          </w:tcPr>
          <w:p w14:paraId="027D5C94" w14:textId="5E67B80D"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9</w:t>
            </w:r>
          </w:p>
        </w:tc>
        <w:tc>
          <w:tcPr>
            <w:tcW w:w="518" w:type="dxa"/>
            <w:tcBorders>
              <w:top w:val="single" w:sz="4" w:space="0" w:color="auto"/>
            </w:tcBorders>
          </w:tcPr>
          <w:p w14:paraId="1E555E1A" w14:textId="4C0CAF5A"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10</w:t>
            </w:r>
          </w:p>
        </w:tc>
        <w:tc>
          <w:tcPr>
            <w:tcW w:w="493" w:type="dxa"/>
            <w:tcBorders>
              <w:top w:val="single" w:sz="4" w:space="0" w:color="auto"/>
            </w:tcBorders>
          </w:tcPr>
          <w:p w14:paraId="4C07D819" w14:textId="1DAFE75D"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11</w:t>
            </w:r>
          </w:p>
        </w:tc>
        <w:tc>
          <w:tcPr>
            <w:tcW w:w="518" w:type="dxa"/>
            <w:tcBorders>
              <w:top w:val="single" w:sz="4" w:space="0" w:color="auto"/>
            </w:tcBorders>
          </w:tcPr>
          <w:p w14:paraId="63FA20F4" w14:textId="004BA232"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12</w:t>
            </w:r>
          </w:p>
        </w:tc>
        <w:tc>
          <w:tcPr>
            <w:tcW w:w="494" w:type="dxa"/>
            <w:tcBorders>
              <w:top w:val="single" w:sz="4" w:space="0" w:color="auto"/>
            </w:tcBorders>
          </w:tcPr>
          <w:p w14:paraId="0DCF23BC" w14:textId="709A0F9C" w:rsidR="00DF56C5" w:rsidRPr="00646AD8" w:rsidRDefault="00DF56C5" w:rsidP="00DF56C5">
            <w:pPr>
              <w:jc w:val="center"/>
              <w:rPr>
                <w:rFonts w:ascii="Times New Roman" w:hAnsi="Times New Roman" w:cs="Times New Roman"/>
                <w:sz w:val="16"/>
                <w:szCs w:val="16"/>
              </w:rPr>
            </w:pPr>
            <w:r>
              <w:rPr>
                <w:rFonts w:ascii="Times New Roman" w:hAnsi="Times New Roman" w:cs="Times New Roman"/>
                <w:sz w:val="16"/>
                <w:szCs w:val="16"/>
              </w:rPr>
              <w:t>13</w:t>
            </w:r>
          </w:p>
        </w:tc>
        <w:tc>
          <w:tcPr>
            <w:tcW w:w="691" w:type="dxa"/>
            <w:tcBorders>
              <w:top w:val="single" w:sz="4" w:space="0" w:color="auto"/>
            </w:tcBorders>
          </w:tcPr>
          <w:p w14:paraId="5E9A96C5" w14:textId="6155BD65" w:rsidR="00DF56C5" w:rsidRPr="00646AD8" w:rsidRDefault="00DF56C5" w:rsidP="00DF56C5">
            <w:pPr>
              <w:jc w:val="center"/>
              <w:rPr>
                <w:rFonts w:ascii="Times New Roman" w:hAnsi="Times New Roman" w:cs="Times New Roman"/>
                <w:color w:val="000000"/>
                <w:sz w:val="16"/>
                <w:szCs w:val="16"/>
              </w:rPr>
            </w:pPr>
            <w:r>
              <w:rPr>
                <w:rFonts w:ascii="Times New Roman" w:hAnsi="Times New Roman" w:cs="Times New Roman"/>
                <w:sz w:val="16"/>
                <w:szCs w:val="16"/>
              </w:rPr>
              <w:t>14</w:t>
            </w:r>
          </w:p>
        </w:tc>
        <w:tc>
          <w:tcPr>
            <w:tcW w:w="639" w:type="dxa"/>
            <w:tcBorders>
              <w:top w:val="single" w:sz="4" w:space="0" w:color="auto"/>
            </w:tcBorders>
          </w:tcPr>
          <w:p w14:paraId="6B96FB99" w14:textId="314FBF4F" w:rsidR="00DF56C5" w:rsidRPr="00646AD8" w:rsidRDefault="00DF56C5" w:rsidP="00DF56C5">
            <w:pPr>
              <w:jc w:val="center"/>
              <w:rPr>
                <w:rFonts w:ascii="Times New Roman" w:hAnsi="Times New Roman" w:cs="Times New Roman"/>
                <w:color w:val="000000"/>
                <w:sz w:val="16"/>
                <w:szCs w:val="16"/>
              </w:rPr>
            </w:pPr>
            <w:r>
              <w:rPr>
                <w:rFonts w:ascii="Times New Roman" w:hAnsi="Times New Roman" w:cs="Times New Roman"/>
                <w:sz w:val="16"/>
                <w:szCs w:val="16"/>
              </w:rPr>
              <w:t>15</w:t>
            </w:r>
          </w:p>
        </w:tc>
        <w:tc>
          <w:tcPr>
            <w:tcW w:w="723" w:type="dxa"/>
            <w:tcBorders>
              <w:top w:val="single" w:sz="4" w:space="0" w:color="auto"/>
            </w:tcBorders>
          </w:tcPr>
          <w:p w14:paraId="1A3F1C56" w14:textId="5B6AF797" w:rsidR="00DF56C5" w:rsidRPr="00646AD8" w:rsidRDefault="00DF56C5" w:rsidP="00DF56C5">
            <w:pPr>
              <w:jc w:val="center"/>
              <w:rPr>
                <w:rFonts w:ascii="Times New Roman" w:hAnsi="Times New Roman" w:cs="Times New Roman"/>
                <w:color w:val="000000"/>
                <w:sz w:val="16"/>
                <w:szCs w:val="16"/>
              </w:rPr>
            </w:pPr>
            <w:r>
              <w:rPr>
                <w:rFonts w:ascii="Times New Roman" w:hAnsi="Times New Roman" w:cs="Times New Roman"/>
                <w:sz w:val="16"/>
                <w:szCs w:val="16"/>
              </w:rPr>
              <w:t>16</w:t>
            </w:r>
          </w:p>
        </w:tc>
        <w:tc>
          <w:tcPr>
            <w:tcW w:w="737" w:type="dxa"/>
            <w:tcBorders>
              <w:top w:val="single" w:sz="4" w:space="0" w:color="auto"/>
            </w:tcBorders>
          </w:tcPr>
          <w:p w14:paraId="022EDD8C" w14:textId="31A9370B" w:rsidR="00DF56C5" w:rsidRPr="00646AD8" w:rsidRDefault="00DF56C5" w:rsidP="00DF56C5">
            <w:pPr>
              <w:jc w:val="center"/>
              <w:rPr>
                <w:rFonts w:ascii="Times New Roman" w:hAnsi="Times New Roman" w:cs="Times New Roman"/>
                <w:color w:val="000000"/>
                <w:sz w:val="16"/>
                <w:szCs w:val="16"/>
              </w:rPr>
            </w:pPr>
            <w:r>
              <w:rPr>
                <w:rFonts w:ascii="Times New Roman" w:hAnsi="Times New Roman" w:cs="Times New Roman"/>
                <w:sz w:val="16"/>
                <w:szCs w:val="16"/>
              </w:rPr>
              <w:t>17</w:t>
            </w:r>
          </w:p>
        </w:tc>
      </w:tr>
      <w:tr w:rsidR="007D5837" w:rsidRPr="00B31317" w14:paraId="6A23F53A" w14:textId="77777777" w:rsidTr="005D56A3">
        <w:tc>
          <w:tcPr>
            <w:tcW w:w="536" w:type="dxa"/>
            <w:vAlign w:val="center"/>
          </w:tcPr>
          <w:p w14:paraId="4BF10AA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2002</w:t>
            </w:r>
          </w:p>
        </w:tc>
        <w:tc>
          <w:tcPr>
            <w:tcW w:w="463" w:type="dxa"/>
            <w:vAlign w:val="center"/>
          </w:tcPr>
          <w:p w14:paraId="7931EC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89" w:type="dxa"/>
            <w:vAlign w:val="center"/>
          </w:tcPr>
          <w:p w14:paraId="0B5929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21</w:t>
            </w:r>
          </w:p>
        </w:tc>
        <w:tc>
          <w:tcPr>
            <w:tcW w:w="514" w:type="dxa"/>
            <w:vAlign w:val="center"/>
          </w:tcPr>
          <w:p w14:paraId="768CF75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518" w:type="dxa"/>
            <w:vAlign w:val="center"/>
          </w:tcPr>
          <w:p w14:paraId="18FA93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493" w:type="dxa"/>
            <w:vAlign w:val="center"/>
          </w:tcPr>
          <w:p w14:paraId="5FE986D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518" w:type="dxa"/>
            <w:vAlign w:val="center"/>
          </w:tcPr>
          <w:p w14:paraId="1CE6A36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571" w:type="dxa"/>
            <w:vAlign w:val="center"/>
          </w:tcPr>
          <w:p w14:paraId="571749D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656" w:type="dxa"/>
            <w:vAlign w:val="center"/>
          </w:tcPr>
          <w:p w14:paraId="3379538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518" w:type="dxa"/>
            <w:vAlign w:val="center"/>
          </w:tcPr>
          <w:p w14:paraId="5086AE1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29</w:t>
            </w:r>
          </w:p>
        </w:tc>
        <w:tc>
          <w:tcPr>
            <w:tcW w:w="493" w:type="dxa"/>
            <w:vAlign w:val="center"/>
          </w:tcPr>
          <w:p w14:paraId="59D0D9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33</w:t>
            </w:r>
          </w:p>
        </w:tc>
        <w:tc>
          <w:tcPr>
            <w:tcW w:w="518" w:type="dxa"/>
            <w:vAlign w:val="center"/>
          </w:tcPr>
          <w:p w14:paraId="3C3BCCB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494" w:type="dxa"/>
            <w:vAlign w:val="center"/>
          </w:tcPr>
          <w:p w14:paraId="5D286C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691" w:type="dxa"/>
            <w:vAlign w:val="center"/>
          </w:tcPr>
          <w:p w14:paraId="72C53E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639" w:type="dxa"/>
            <w:vAlign w:val="bottom"/>
          </w:tcPr>
          <w:p w14:paraId="13FDAA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723" w:type="dxa"/>
            <w:vAlign w:val="bottom"/>
          </w:tcPr>
          <w:p w14:paraId="05886CD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c>
          <w:tcPr>
            <w:tcW w:w="737" w:type="dxa"/>
            <w:vAlign w:val="bottom"/>
          </w:tcPr>
          <w:p w14:paraId="5DC5037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w:t>
            </w:r>
          </w:p>
        </w:tc>
      </w:tr>
      <w:tr w:rsidR="007D5837" w:rsidRPr="00B31317" w14:paraId="11606E59" w14:textId="77777777" w:rsidTr="005D56A3">
        <w:tc>
          <w:tcPr>
            <w:tcW w:w="536" w:type="dxa"/>
            <w:vAlign w:val="center"/>
          </w:tcPr>
          <w:p w14:paraId="0083A6F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2003</w:t>
            </w:r>
          </w:p>
        </w:tc>
        <w:tc>
          <w:tcPr>
            <w:tcW w:w="463" w:type="dxa"/>
            <w:vAlign w:val="center"/>
          </w:tcPr>
          <w:p w14:paraId="55A8ECA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489" w:type="dxa"/>
            <w:vAlign w:val="center"/>
          </w:tcPr>
          <w:p w14:paraId="4C8ABE5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w:t>
            </w:r>
          </w:p>
        </w:tc>
        <w:tc>
          <w:tcPr>
            <w:tcW w:w="514" w:type="dxa"/>
            <w:vAlign w:val="center"/>
          </w:tcPr>
          <w:p w14:paraId="01B523D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8" w:type="dxa"/>
            <w:vAlign w:val="center"/>
          </w:tcPr>
          <w:p w14:paraId="1D2BC75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156</w:t>
            </w:r>
          </w:p>
        </w:tc>
        <w:tc>
          <w:tcPr>
            <w:tcW w:w="493" w:type="dxa"/>
            <w:vAlign w:val="center"/>
          </w:tcPr>
          <w:p w14:paraId="338B3A3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233</w:t>
            </w:r>
          </w:p>
        </w:tc>
        <w:tc>
          <w:tcPr>
            <w:tcW w:w="518" w:type="dxa"/>
            <w:vAlign w:val="center"/>
          </w:tcPr>
          <w:p w14:paraId="7F44FFC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66</w:t>
            </w:r>
          </w:p>
        </w:tc>
        <w:tc>
          <w:tcPr>
            <w:tcW w:w="571" w:type="dxa"/>
            <w:vAlign w:val="center"/>
          </w:tcPr>
          <w:p w14:paraId="1515978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35</w:t>
            </w:r>
          </w:p>
        </w:tc>
        <w:tc>
          <w:tcPr>
            <w:tcW w:w="656" w:type="dxa"/>
            <w:vAlign w:val="center"/>
          </w:tcPr>
          <w:p w14:paraId="786260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71103AD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93" w:type="dxa"/>
            <w:vAlign w:val="center"/>
          </w:tcPr>
          <w:p w14:paraId="16AD65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w:t>
            </w:r>
          </w:p>
        </w:tc>
        <w:tc>
          <w:tcPr>
            <w:tcW w:w="518" w:type="dxa"/>
            <w:vAlign w:val="center"/>
          </w:tcPr>
          <w:p w14:paraId="1509963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31</w:t>
            </w:r>
          </w:p>
        </w:tc>
        <w:tc>
          <w:tcPr>
            <w:tcW w:w="494" w:type="dxa"/>
            <w:vAlign w:val="center"/>
          </w:tcPr>
          <w:p w14:paraId="2BD35E5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691" w:type="dxa"/>
            <w:vAlign w:val="center"/>
          </w:tcPr>
          <w:p w14:paraId="66D7249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55</w:t>
            </w:r>
          </w:p>
        </w:tc>
        <w:tc>
          <w:tcPr>
            <w:tcW w:w="639" w:type="dxa"/>
            <w:vAlign w:val="bottom"/>
          </w:tcPr>
          <w:p w14:paraId="66A2BD4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723" w:type="dxa"/>
            <w:vAlign w:val="bottom"/>
          </w:tcPr>
          <w:p w14:paraId="0C43DDC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135</w:t>
            </w:r>
          </w:p>
        </w:tc>
        <w:tc>
          <w:tcPr>
            <w:tcW w:w="737" w:type="dxa"/>
            <w:vAlign w:val="bottom"/>
          </w:tcPr>
          <w:p w14:paraId="22A0E43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37</w:t>
            </w:r>
          </w:p>
        </w:tc>
      </w:tr>
      <w:tr w:rsidR="007D5837" w:rsidRPr="00B31317" w14:paraId="378D904E" w14:textId="77777777" w:rsidTr="005D56A3">
        <w:tc>
          <w:tcPr>
            <w:tcW w:w="536" w:type="dxa"/>
            <w:vAlign w:val="center"/>
          </w:tcPr>
          <w:p w14:paraId="3B7607A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2004</w:t>
            </w:r>
          </w:p>
        </w:tc>
        <w:tc>
          <w:tcPr>
            <w:tcW w:w="463" w:type="dxa"/>
            <w:vAlign w:val="center"/>
          </w:tcPr>
          <w:p w14:paraId="3A114C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12</w:t>
            </w:r>
          </w:p>
        </w:tc>
        <w:tc>
          <w:tcPr>
            <w:tcW w:w="489" w:type="dxa"/>
            <w:vAlign w:val="center"/>
          </w:tcPr>
          <w:p w14:paraId="44A8A7E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w:t>
            </w:r>
          </w:p>
        </w:tc>
        <w:tc>
          <w:tcPr>
            <w:tcW w:w="514" w:type="dxa"/>
            <w:vAlign w:val="center"/>
          </w:tcPr>
          <w:p w14:paraId="153ED7F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43</w:t>
            </w:r>
          </w:p>
        </w:tc>
        <w:tc>
          <w:tcPr>
            <w:tcW w:w="518" w:type="dxa"/>
            <w:vAlign w:val="center"/>
          </w:tcPr>
          <w:p w14:paraId="26EEC5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307</w:t>
            </w:r>
          </w:p>
        </w:tc>
        <w:tc>
          <w:tcPr>
            <w:tcW w:w="493" w:type="dxa"/>
            <w:vAlign w:val="center"/>
          </w:tcPr>
          <w:p w14:paraId="31193CD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414</w:t>
            </w:r>
          </w:p>
        </w:tc>
        <w:tc>
          <w:tcPr>
            <w:tcW w:w="518" w:type="dxa"/>
            <w:vAlign w:val="center"/>
          </w:tcPr>
          <w:p w14:paraId="303F03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130</w:t>
            </w:r>
          </w:p>
        </w:tc>
        <w:tc>
          <w:tcPr>
            <w:tcW w:w="571" w:type="dxa"/>
            <w:vAlign w:val="center"/>
          </w:tcPr>
          <w:p w14:paraId="7C7CF74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66</w:t>
            </w:r>
          </w:p>
        </w:tc>
        <w:tc>
          <w:tcPr>
            <w:tcW w:w="656" w:type="dxa"/>
            <w:vAlign w:val="center"/>
          </w:tcPr>
          <w:p w14:paraId="61288E6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vAlign w:val="center"/>
          </w:tcPr>
          <w:p w14:paraId="6BEB02A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493" w:type="dxa"/>
            <w:vAlign w:val="center"/>
          </w:tcPr>
          <w:p w14:paraId="31D2356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31</w:t>
            </w:r>
          </w:p>
        </w:tc>
        <w:tc>
          <w:tcPr>
            <w:tcW w:w="518" w:type="dxa"/>
            <w:vAlign w:val="center"/>
          </w:tcPr>
          <w:p w14:paraId="6856D3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27</w:t>
            </w:r>
          </w:p>
        </w:tc>
        <w:tc>
          <w:tcPr>
            <w:tcW w:w="494" w:type="dxa"/>
            <w:vAlign w:val="center"/>
          </w:tcPr>
          <w:p w14:paraId="660592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691" w:type="dxa"/>
            <w:vAlign w:val="center"/>
          </w:tcPr>
          <w:p w14:paraId="7ED9370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93</w:t>
            </w:r>
          </w:p>
        </w:tc>
        <w:tc>
          <w:tcPr>
            <w:tcW w:w="639" w:type="dxa"/>
            <w:vAlign w:val="bottom"/>
          </w:tcPr>
          <w:p w14:paraId="6E2150F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723" w:type="dxa"/>
            <w:vAlign w:val="bottom"/>
          </w:tcPr>
          <w:p w14:paraId="0F2B5DB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255</w:t>
            </w:r>
          </w:p>
        </w:tc>
        <w:tc>
          <w:tcPr>
            <w:tcW w:w="737" w:type="dxa"/>
            <w:vAlign w:val="bottom"/>
          </w:tcPr>
          <w:p w14:paraId="0DB6C41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55</w:t>
            </w:r>
          </w:p>
        </w:tc>
      </w:tr>
      <w:tr w:rsidR="007D5837" w:rsidRPr="00B31317" w14:paraId="73B90D50" w14:textId="77777777" w:rsidTr="005D56A3">
        <w:tc>
          <w:tcPr>
            <w:tcW w:w="536" w:type="dxa"/>
            <w:vAlign w:val="center"/>
          </w:tcPr>
          <w:p w14:paraId="4CE5D40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2005</w:t>
            </w:r>
          </w:p>
        </w:tc>
        <w:tc>
          <w:tcPr>
            <w:tcW w:w="463" w:type="dxa"/>
            <w:vAlign w:val="center"/>
          </w:tcPr>
          <w:p w14:paraId="28040CA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489" w:type="dxa"/>
            <w:vAlign w:val="center"/>
          </w:tcPr>
          <w:p w14:paraId="3E6528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16</w:t>
            </w:r>
          </w:p>
        </w:tc>
        <w:tc>
          <w:tcPr>
            <w:tcW w:w="514" w:type="dxa"/>
            <w:vAlign w:val="center"/>
          </w:tcPr>
          <w:p w14:paraId="49C2F5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vAlign w:val="center"/>
          </w:tcPr>
          <w:p w14:paraId="575E8C2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321</w:t>
            </w:r>
          </w:p>
        </w:tc>
        <w:tc>
          <w:tcPr>
            <w:tcW w:w="493" w:type="dxa"/>
            <w:vAlign w:val="center"/>
          </w:tcPr>
          <w:p w14:paraId="61348E5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226</w:t>
            </w:r>
          </w:p>
        </w:tc>
        <w:tc>
          <w:tcPr>
            <w:tcW w:w="518" w:type="dxa"/>
            <w:vAlign w:val="center"/>
          </w:tcPr>
          <w:p w14:paraId="384559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153</w:t>
            </w:r>
          </w:p>
        </w:tc>
        <w:tc>
          <w:tcPr>
            <w:tcW w:w="571" w:type="dxa"/>
            <w:vAlign w:val="center"/>
          </w:tcPr>
          <w:p w14:paraId="579992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58</w:t>
            </w:r>
          </w:p>
        </w:tc>
        <w:tc>
          <w:tcPr>
            <w:tcW w:w="656" w:type="dxa"/>
            <w:vAlign w:val="center"/>
          </w:tcPr>
          <w:p w14:paraId="3992574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39</w:t>
            </w:r>
          </w:p>
        </w:tc>
        <w:tc>
          <w:tcPr>
            <w:tcW w:w="518" w:type="dxa"/>
            <w:vAlign w:val="center"/>
          </w:tcPr>
          <w:p w14:paraId="3E2C15A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493" w:type="dxa"/>
            <w:vAlign w:val="center"/>
          </w:tcPr>
          <w:p w14:paraId="3C47FBC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518" w:type="dxa"/>
            <w:vAlign w:val="center"/>
          </w:tcPr>
          <w:p w14:paraId="309356D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494" w:type="dxa"/>
            <w:vAlign w:val="center"/>
          </w:tcPr>
          <w:p w14:paraId="1F77438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691" w:type="dxa"/>
            <w:vAlign w:val="center"/>
          </w:tcPr>
          <w:p w14:paraId="3D659E0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79</w:t>
            </w:r>
          </w:p>
        </w:tc>
        <w:tc>
          <w:tcPr>
            <w:tcW w:w="639" w:type="dxa"/>
            <w:vAlign w:val="bottom"/>
          </w:tcPr>
          <w:p w14:paraId="7E6D52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723" w:type="dxa"/>
            <w:vAlign w:val="bottom"/>
          </w:tcPr>
          <w:p w14:paraId="42F0D9A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191</w:t>
            </w:r>
          </w:p>
        </w:tc>
        <w:tc>
          <w:tcPr>
            <w:tcW w:w="737" w:type="dxa"/>
            <w:vAlign w:val="bottom"/>
          </w:tcPr>
          <w:p w14:paraId="2CDB4A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59</w:t>
            </w:r>
          </w:p>
        </w:tc>
      </w:tr>
      <w:tr w:rsidR="007D5837" w:rsidRPr="00B31317" w14:paraId="653E8EA0" w14:textId="77777777" w:rsidTr="005D56A3">
        <w:tc>
          <w:tcPr>
            <w:tcW w:w="536" w:type="dxa"/>
            <w:vAlign w:val="center"/>
          </w:tcPr>
          <w:p w14:paraId="1D40B10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2006</w:t>
            </w:r>
          </w:p>
        </w:tc>
        <w:tc>
          <w:tcPr>
            <w:tcW w:w="463" w:type="dxa"/>
            <w:vAlign w:val="center"/>
          </w:tcPr>
          <w:p w14:paraId="55D3E9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3DB1C7C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w:t>
            </w:r>
          </w:p>
        </w:tc>
        <w:tc>
          <w:tcPr>
            <w:tcW w:w="514" w:type="dxa"/>
            <w:vAlign w:val="center"/>
          </w:tcPr>
          <w:p w14:paraId="684A66A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25</w:t>
            </w:r>
          </w:p>
        </w:tc>
        <w:tc>
          <w:tcPr>
            <w:tcW w:w="518" w:type="dxa"/>
            <w:vAlign w:val="center"/>
          </w:tcPr>
          <w:p w14:paraId="094FE4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246</w:t>
            </w:r>
          </w:p>
        </w:tc>
        <w:tc>
          <w:tcPr>
            <w:tcW w:w="493" w:type="dxa"/>
            <w:vAlign w:val="center"/>
          </w:tcPr>
          <w:p w14:paraId="59012D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324</w:t>
            </w:r>
          </w:p>
        </w:tc>
        <w:tc>
          <w:tcPr>
            <w:tcW w:w="518" w:type="dxa"/>
            <w:vAlign w:val="center"/>
          </w:tcPr>
          <w:p w14:paraId="1D49CCF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105</w:t>
            </w:r>
          </w:p>
        </w:tc>
        <w:tc>
          <w:tcPr>
            <w:tcW w:w="571" w:type="dxa"/>
            <w:vAlign w:val="center"/>
          </w:tcPr>
          <w:p w14:paraId="3349948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38</w:t>
            </w:r>
          </w:p>
        </w:tc>
        <w:tc>
          <w:tcPr>
            <w:tcW w:w="656" w:type="dxa"/>
            <w:vAlign w:val="center"/>
          </w:tcPr>
          <w:p w14:paraId="28D39C4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w:t>
            </w:r>
          </w:p>
        </w:tc>
        <w:tc>
          <w:tcPr>
            <w:tcW w:w="518" w:type="dxa"/>
            <w:vAlign w:val="center"/>
          </w:tcPr>
          <w:p w14:paraId="591EB06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493" w:type="dxa"/>
            <w:vAlign w:val="center"/>
          </w:tcPr>
          <w:p w14:paraId="09620EC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86</w:t>
            </w:r>
          </w:p>
        </w:tc>
        <w:tc>
          <w:tcPr>
            <w:tcW w:w="518" w:type="dxa"/>
            <w:vAlign w:val="center"/>
          </w:tcPr>
          <w:p w14:paraId="11DD93F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91</w:t>
            </w:r>
          </w:p>
        </w:tc>
        <w:tc>
          <w:tcPr>
            <w:tcW w:w="494" w:type="dxa"/>
            <w:vAlign w:val="center"/>
          </w:tcPr>
          <w:p w14:paraId="7C82B3A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34</w:t>
            </w:r>
          </w:p>
        </w:tc>
        <w:tc>
          <w:tcPr>
            <w:tcW w:w="691" w:type="dxa"/>
            <w:vAlign w:val="center"/>
          </w:tcPr>
          <w:p w14:paraId="3D3446E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88</w:t>
            </w:r>
          </w:p>
        </w:tc>
        <w:tc>
          <w:tcPr>
            <w:tcW w:w="639" w:type="dxa"/>
            <w:vAlign w:val="bottom"/>
          </w:tcPr>
          <w:p w14:paraId="1991997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723" w:type="dxa"/>
            <w:vAlign w:val="bottom"/>
          </w:tcPr>
          <w:p w14:paraId="01B81F0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198</w:t>
            </w:r>
          </w:p>
        </w:tc>
        <w:tc>
          <w:tcPr>
            <w:tcW w:w="737" w:type="dxa"/>
            <w:vAlign w:val="bottom"/>
          </w:tcPr>
          <w:p w14:paraId="0F8B120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59</w:t>
            </w:r>
          </w:p>
        </w:tc>
      </w:tr>
      <w:tr w:rsidR="007D5837" w:rsidRPr="00B31317" w14:paraId="45554355" w14:textId="77777777" w:rsidTr="005D56A3">
        <w:tc>
          <w:tcPr>
            <w:tcW w:w="536" w:type="dxa"/>
            <w:vAlign w:val="center"/>
          </w:tcPr>
          <w:p w14:paraId="2BF26DF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2007</w:t>
            </w:r>
          </w:p>
        </w:tc>
        <w:tc>
          <w:tcPr>
            <w:tcW w:w="463" w:type="dxa"/>
            <w:vAlign w:val="center"/>
          </w:tcPr>
          <w:p w14:paraId="0E7053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489" w:type="dxa"/>
            <w:vAlign w:val="center"/>
          </w:tcPr>
          <w:p w14:paraId="064207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17</w:t>
            </w:r>
          </w:p>
        </w:tc>
        <w:tc>
          <w:tcPr>
            <w:tcW w:w="514" w:type="dxa"/>
            <w:vAlign w:val="center"/>
          </w:tcPr>
          <w:p w14:paraId="2E13E0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20</w:t>
            </w:r>
          </w:p>
        </w:tc>
        <w:tc>
          <w:tcPr>
            <w:tcW w:w="518" w:type="dxa"/>
            <w:vAlign w:val="center"/>
          </w:tcPr>
          <w:p w14:paraId="4B8BC8E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361</w:t>
            </w:r>
          </w:p>
        </w:tc>
        <w:tc>
          <w:tcPr>
            <w:tcW w:w="493" w:type="dxa"/>
            <w:vAlign w:val="center"/>
          </w:tcPr>
          <w:p w14:paraId="4CA74CB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375</w:t>
            </w:r>
          </w:p>
        </w:tc>
        <w:tc>
          <w:tcPr>
            <w:tcW w:w="518" w:type="dxa"/>
            <w:vAlign w:val="center"/>
          </w:tcPr>
          <w:p w14:paraId="4936D9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186</w:t>
            </w:r>
          </w:p>
        </w:tc>
        <w:tc>
          <w:tcPr>
            <w:tcW w:w="571" w:type="dxa"/>
            <w:vAlign w:val="center"/>
          </w:tcPr>
          <w:p w14:paraId="5844E4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99</w:t>
            </w:r>
          </w:p>
        </w:tc>
        <w:tc>
          <w:tcPr>
            <w:tcW w:w="656" w:type="dxa"/>
            <w:vAlign w:val="center"/>
          </w:tcPr>
          <w:p w14:paraId="660264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30</w:t>
            </w:r>
          </w:p>
        </w:tc>
        <w:tc>
          <w:tcPr>
            <w:tcW w:w="518" w:type="dxa"/>
            <w:vAlign w:val="center"/>
          </w:tcPr>
          <w:p w14:paraId="04C50F7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493" w:type="dxa"/>
            <w:vAlign w:val="center"/>
          </w:tcPr>
          <w:p w14:paraId="16EFA37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23</w:t>
            </w:r>
          </w:p>
        </w:tc>
        <w:tc>
          <w:tcPr>
            <w:tcW w:w="518" w:type="dxa"/>
            <w:vAlign w:val="center"/>
          </w:tcPr>
          <w:p w14:paraId="025F1E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22</w:t>
            </w:r>
          </w:p>
        </w:tc>
        <w:tc>
          <w:tcPr>
            <w:tcW w:w="494" w:type="dxa"/>
            <w:vAlign w:val="center"/>
          </w:tcPr>
          <w:p w14:paraId="162FF02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sz w:val="16"/>
                <w:szCs w:val="16"/>
              </w:rPr>
              <w:t>18</w:t>
            </w:r>
          </w:p>
        </w:tc>
        <w:tc>
          <w:tcPr>
            <w:tcW w:w="691" w:type="dxa"/>
            <w:vAlign w:val="center"/>
          </w:tcPr>
          <w:p w14:paraId="481E04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99</w:t>
            </w:r>
          </w:p>
        </w:tc>
        <w:tc>
          <w:tcPr>
            <w:tcW w:w="639" w:type="dxa"/>
            <w:vAlign w:val="bottom"/>
          </w:tcPr>
          <w:p w14:paraId="42915AA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w:t>
            </w:r>
          </w:p>
        </w:tc>
        <w:tc>
          <w:tcPr>
            <w:tcW w:w="723" w:type="dxa"/>
            <w:vAlign w:val="bottom"/>
          </w:tcPr>
          <w:p w14:paraId="5D4F8B6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252</w:t>
            </w:r>
          </w:p>
        </w:tc>
        <w:tc>
          <w:tcPr>
            <w:tcW w:w="737" w:type="dxa"/>
            <w:vAlign w:val="bottom"/>
          </w:tcPr>
          <w:p w14:paraId="4FA3432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72</w:t>
            </w:r>
          </w:p>
        </w:tc>
      </w:tr>
      <w:tr w:rsidR="007D5837" w:rsidRPr="00B31317" w14:paraId="6A94A824" w14:textId="77777777" w:rsidTr="005D56A3">
        <w:tc>
          <w:tcPr>
            <w:tcW w:w="536" w:type="dxa"/>
            <w:vAlign w:val="center"/>
          </w:tcPr>
          <w:p w14:paraId="7304E4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2008</w:t>
            </w:r>
          </w:p>
        </w:tc>
        <w:tc>
          <w:tcPr>
            <w:tcW w:w="463" w:type="dxa"/>
            <w:vAlign w:val="center"/>
          </w:tcPr>
          <w:p w14:paraId="1DCD4CC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489" w:type="dxa"/>
            <w:vAlign w:val="center"/>
          </w:tcPr>
          <w:p w14:paraId="68073B3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4" w:type="dxa"/>
            <w:vAlign w:val="center"/>
          </w:tcPr>
          <w:p w14:paraId="7878A84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44</w:t>
            </w:r>
          </w:p>
        </w:tc>
        <w:tc>
          <w:tcPr>
            <w:tcW w:w="518" w:type="dxa"/>
            <w:vAlign w:val="center"/>
          </w:tcPr>
          <w:p w14:paraId="47DC246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306</w:t>
            </w:r>
          </w:p>
        </w:tc>
        <w:tc>
          <w:tcPr>
            <w:tcW w:w="493" w:type="dxa"/>
            <w:vAlign w:val="center"/>
          </w:tcPr>
          <w:p w14:paraId="636C517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225</w:t>
            </w:r>
          </w:p>
        </w:tc>
        <w:tc>
          <w:tcPr>
            <w:tcW w:w="518" w:type="dxa"/>
            <w:vAlign w:val="center"/>
          </w:tcPr>
          <w:p w14:paraId="4D7E0CD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73</w:t>
            </w:r>
          </w:p>
        </w:tc>
        <w:tc>
          <w:tcPr>
            <w:tcW w:w="571" w:type="dxa"/>
            <w:vAlign w:val="center"/>
          </w:tcPr>
          <w:p w14:paraId="77C02A7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656" w:type="dxa"/>
            <w:vAlign w:val="center"/>
          </w:tcPr>
          <w:p w14:paraId="2229E93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518" w:type="dxa"/>
            <w:vAlign w:val="center"/>
          </w:tcPr>
          <w:p w14:paraId="3CE43E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493" w:type="dxa"/>
            <w:vAlign w:val="center"/>
          </w:tcPr>
          <w:p w14:paraId="1B4F6F3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32</w:t>
            </w:r>
          </w:p>
        </w:tc>
        <w:tc>
          <w:tcPr>
            <w:tcW w:w="518" w:type="dxa"/>
            <w:vAlign w:val="center"/>
          </w:tcPr>
          <w:p w14:paraId="516AEF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494" w:type="dxa"/>
            <w:vAlign w:val="center"/>
          </w:tcPr>
          <w:p w14:paraId="0E70A70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691" w:type="dxa"/>
            <w:vAlign w:val="center"/>
          </w:tcPr>
          <w:p w14:paraId="12C5983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69</w:t>
            </w:r>
          </w:p>
        </w:tc>
        <w:tc>
          <w:tcPr>
            <w:tcW w:w="639" w:type="dxa"/>
            <w:vAlign w:val="bottom"/>
          </w:tcPr>
          <w:p w14:paraId="416DE89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723" w:type="dxa"/>
            <w:vAlign w:val="bottom"/>
          </w:tcPr>
          <w:p w14:paraId="3081154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192</w:t>
            </w:r>
          </w:p>
        </w:tc>
        <w:tc>
          <w:tcPr>
            <w:tcW w:w="737" w:type="dxa"/>
            <w:vAlign w:val="bottom"/>
          </w:tcPr>
          <w:p w14:paraId="6319A9D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r>
      <w:tr w:rsidR="007D5837" w:rsidRPr="00B31317" w14:paraId="5D3EEC48" w14:textId="77777777" w:rsidTr="005D56A3">
        <w:tc>
          <w:tcPr>
            <w:tcW w:w="536" w:type="dxa"/>
            <w:vAlign w:val="center"/>
          </w:tcPr>
          <w:p w14:paraId="6403588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2009</w:t>
            </w:r>
          </w:p>
        </w:tc>
        <w:tc>
          <w:tcPr>
            <w:tcW w:w="463" w:type="dxa"/>
            <w:vAlign w:val="center"/>
          </w:tcPr>
          <w:p w14:paraId="6F67F8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489" w:type="dxa"/>
            <w:vAlign w:val="center"/>
          </w:tcPr>
          <w:p w14:paraId="02BAEEB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4" w:type="dxa"/>
            <w:vAlign w:val="center"/>
          </w:tcPr>
          <w:p w14:paraId="5863D5D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8" w:type="dxa"/>
            <w:vAlign w:val="center"/>
          </w:tcPr>
          <w:p w14:paraId="090F754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306</w:t>
            </w:r>
          </w:p>
        </w:tc>
        <w:tc>
          <w:tcPr>
            <w:tcW w:w="493" w:type="dxa"/>
            <w:vAlign w:val="center"/>
          </w:tcPr>
          <w:p w14:paraId="3112B29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357</w:t>
            </w:r>
          </w:p>
        </w:tc>
        <w:tc>
          <w:tcPr>
            <w:tcW w:w="518" w:type="dxa"/>
            <w:vAlign w:val="center"/>
          </w:tcPr>
          <w:p w14:paraId="3559C1C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182</w:t>
            </w:r>
          </w:p>
        </w:tc>
        <w:tc>
          <w:tcPr>
            <w:tcW w:w="571" w:type="dxa"/>
            <w:vAlign w:val="center"/>
          </w:tcPr>
          <w:p w14:paraId="4F6C3D0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72</w:t>
            </w:r>
          </w:p>
        </w:tc>
        <w:tc>
          <w:tcPr>
            <w:tcW w:w="656" w:type="dxa"/>
            <w:vAlign w:val="center"/>
          </w:tcPr>
          <w:p w14:paraId="066EC6F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59</w:t>
            </w:r>
          </w:p>
        </w:tc>
        <w:tc>
          <w:tcPr>
            <w:tcW w:w="518" w:type="dxa"/>
            <w:vAlign w:val="center"/>
          </w:tcPr>
          <w:p w14:paraId="62D3776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493" w:type="dxa"/>
            <w:vAlign w:val="center"/>
          </w:tcPr>
          <w:p w14:paraId="659962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72</w:t>
            </w:r>
          </w:p>
        </w:tc>
        <w:tc>
          <w:tcPr>
            <w:tcW w:w="518" w:type="dxa"/>
            <w:vAlign w:val="center"/>
          </w:tcPr>
          <w:p w14:paraId="4875A9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87</w:t>
            </w:r>
          </w:p>
        </w:tc>
        <w:tc>
          <w:tcPr>
            <w:tcW w:w="494" w:type="dxa"/>
            <w:vAlign w:val="center"/>
          </w:tcPr>
          <w:p w14:paraId="64EC71B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691" w:type="dxa"/>
            <w:vAlign w:val="center"/>
          </w:tcPr>
          <w:p w14:paraId="5DD47B8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106</w:t>
            </w:r>
          </w:p>
        </w:tc>
        <w:tc>
          <w:tcPr>
            <w:tcW w:w="639" w:type="dxa"/>
            <w:vAlign w:val="bottom"/>
          </w:tcPr>
          <w:p w14:paraId="3B93233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723" w:type="dxa"/>
            <w:vAlign w:val="bottom"/>
          </w:tcPr>
          <w:p w14:paraId="16BB9C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227</w:t>
            </w:r>
          </w:p>
        </w:tc>
        <w:tc>
          <w:tcPr>
            <w:tcW w:w="737" w:type="dxa"/>
            <w:vAlign w:val="bottom"/>
          </w:tcPr>
          <w:p w14:paraId="365E5DB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89</w:t>
            </w:r>
          </w:p>
        </w:tc>
      </w:tr>
      <w:tr w:rsidR="007D5837" w:rsidRPr="00B31317" w14:paraId="5EFFFC12" w14:textId="77777777" w:rsidTr="005D56A3">
        <w:tc>
          <w:tcPr>
            <w:tcW w:w="536" w:type="dxa"/>
            <w:vAlign w:val="center"/>
          </w:tcPr>
          <w:p w14:paraId="51FB711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2010</w:t>
            </w:r>
          </w:p>
        </w:tc>
        <w:tc>
          <w:tcPr>
            <w:tcW w:w="463" w:type="dxa"/>
            <w:vAlign w:val="center"/>
          </w:tcPr>
          <w:p w14:paraId="362DED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489" w:type="dxa"/>
            <w:vAlign w:val="center"/>
          </w:tcPr>
          <w:p w14:paraId="1B097E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514" w:type="dxa"/>
            <w:vAlign w:val="center"/>
          </w:tcPr>
          <w:p w14:paraId="5639C1C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30</w:t>
            </w:r>
          </w:p>
        </w:tc>
        <w:tc>
          <w:tcPr>
            <w:tcW w:w="518" w:type="dxa"/>
            <w:vAlign w:val="center"/>
          </w:tcPr>
          <w:p w14:paraId="00CD170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272</w:t>
            </w:r>
          </w:p>
        </w:tc>
        <w:tc>
          <w:tcPr>
            <w:tcW w:w="493" w:type="dxa"/>
            <w:vAlign w:val="center"/>
          </w:tcPr>
          <w:p w14:paraId="56F8AEB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536</w:t>
            </w:r>
          </w:p>
        </w:tc>
        <w:tc>
          <w:tcPr>
            <w:tcW w:w="518" w:type="dxa"/>
            <w:vAlign w:val="center"/>
          </w:tcPr>
          <w:p w14:paraId="1D54BB5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211</w:t>
            </w:r>
          </w:p>
        </w:tc>
        <w:tc>
          <w:tcPr>
            <w:tcW w:w="571" w:type="dxa"/>
            <w:vAlign w:val="center"/>
          </w:tcPr>
          <w:p w14:paraId="56A4CC4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71</w:t>
            </w:r>
          </w:p>
        </w:tc>
        <w:tc>
          <w:tcPr>
            <w:tcW w:w="656" w:type="dxa"/>
            <w:vAlign w:val="center"/>
          </w:tcPr>
          <w:p w14:paraId="0B3CC1E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39</w:t>
            </w:r>
          </w:p>
        </w:tc>
        <w:tc>
          <w:tcPr>
            <w:tcW w:w="518" w:type="dxa"/>
            <w:vAlign w:val="center"/>
          </w:tcPr>
          <w:p w14:paraId="34E801D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493" w:type="dxa"/>
            <w:vAlign w:val="center"/>
          </w:tcPr>
          <w:p w14:paraId="439BEBD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518" w:type="dxa"/>
            <w:vAlign w:val="center"/>
          </w:tcPr>
          <w:p w14:paraId="4FB3D40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w:t>
            </w:r>
          </w:p>
        </w:tc>
        <w:tc>
          <w:tcPr>
            <w:tcW w:w="494" w:type="dxa"/>
            <w:vAlign w:val="center"/>
          </w:tcPr>
          <w:p w14:paraId="40D8DA9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691" w:type="dxa"/>
            <w:vAlign w:val="center"/>
          </w:tcPr>
          <w:p w14:paraId="5A47B85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109</w:t>
            </w:r>
          </w:p>
        </w:tc>
        <w:tc>
          <w:tcPr>
            <w:tcW w:w="639" w:type="dxa"/>
            <w:vAlign w:val="bottom"/>
          </w:tcPr>
          <w:p w14:paraId="0C77AC6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37</w:t>
            </w:r>
          </w:p>
        </w:tc>
        <w:tc>
          <w:tcPr>
            <w:tcW w:w="723" w:type="dxa"/>
            <w:vAlign w:val="bottom"/>
          </w:tcPr>
          <w:p w14:paraId="661D101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279</w:t>
            </w:r>
          </w:p>
        </w:tc>
        <w:tc>
          <w:tcPr>
            <w:tcW w:w="737" w:type="dxa"/>
            <w:vAlign w:val="bottom"/>
          </w:tcPr>
          <w:p w14:paraId="03FEBF5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75</w:t>
            </w:r>
          </w:p>
        </w:tc>
      </w:tr>
      <w:tr w:rsidR="007D5837" w:rsidRPr="00B31317" w14:paraId="60B6DD9D" w14:textId="77777777" w:rsidTr="005D56A3">
        <w:tc>
          <w:tcPr>
            <w:tcW w:w="536" w:type="dxa"/>
            <w:vAlign w:val="center"/>
          </w:tcPr>
          <w:p w14:paraId="1D761B9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2011</w:t>
            </w:r>
          </w:p>
        </w:tc>
        <w:tc>
          <w:tcPr>
            <w:tcW w:w="463" w:type="dxa"/>
            <w:vAlign w:val="center"/>
          </w:tcPr>
          <w:p w14:paraId="570DAD5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w:t>
            </w:r>
          </w:p>
        </w:tc>
        <w:tc>
          <w:tcPr>
            <w:tcW w:w="489" w:type="dxa"/>
            <w:vAlign w:val="center"/>
          </w:tcPr>
          <w:p w14:paraId="42C0175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4" w:type="dxa"/>
            <w:vAlign w:val="center"/>
          </w:tcPr>
          <w:p w14:paraId="5E4BF63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518" w:type="dxa"/>
            <w:vAlign w:val="center"/>
          </w:tcPr>
          <w:p w14:paraId="233169C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412</w:t>
            </w:r>
          </w:p>
        </w:tc>
        <w:tc>
          <w:tcPr>
            <w:tcW w:w="493" w:type="dxa"/>
            <w:vAlign w:val="center"/>
          </w:tcPr>
          <w:p w14:paraId="39B2FFC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224</w:t>
            </w:r>
          </w:p>
        </w:tc>
        <w:tc>
          <w:tcPr>
            <w:tcW w:w="518" w:type="dxa"/>
            <w:vAlign w:val="center"/>
          </w:tcPr>
          <w:p w14:paraId="230B805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116</w:t>
            </w:r>
          </w:p>
        </w:tc>
        <w:tc>
          <w:tcPr>
            <w:tcW w:w="571" w:type="dxa"/>
            <w:vAlign w:val="center"/>
          </w:tcPr>
          <w:p w14:paraId="0B48280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656" w:type="dxa"/>
            <w:vAlign w:val="center"/>
          </w:tcPr>
          <w:p w14:paraId="6A358AB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518" w:type="dxa"/>
            <w:vAlign w:val="center"/>
          </w:tcPr>
          <w:p w14:paraId="23182C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493" w:type="dxa"/>
            <w:vAlign w:val="center"/>
          </w:tcPr>
          <w:p w14:paraId="716F50E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518" w:type="dxa"/>
            <w:vAlign w:val="center"/>
          </w:tcPr>
          <w:p w14:paraId="567EE50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w:t>
            </w:r>
          </w:p>
        </w:tc>
        <w:tc>
          <w:tcPr>
            <w:tcW w:w="494" w:type="dxa"/>
            <w:vAlign w:val="center"/>
          </w:tcPr>
          <w:p w14:paraId="5D24881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691" w:type="dxa"/>
            <w:vAlign w:val="center"/>
          </w:tcPr>
          <w:p w14:paraId="5D86D38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82</w:t>
            </w:r>
          </w:p>
        </w:tc>
        <w:tc>
          <w:tcPr>
            <w:tcW w:w="639" w:type="dxa"/>
            <w:vAlign w:val="bottom"/>
          </w:tcPr>
          <w:p w14:paraId="186E63E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723" w:type="dxa"/>
            <w:vAlign w:val="bottom"/>
          </w:tcPr>
          <w:p w14:paraId="5DFA3CD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219</w:t>
            </w:r>
          </w:p>
        </w:tc>
        <w:tc>
          <w:tcPr>
            <w:tcW w:w="737" w:type="dxa"/>
            <w:vAlign w:val="bottom"/>
          </w:tcPr>
          <w:p w14:paraId="63FC4A2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50</w:t>
            </w:r>
          </w:p>
        </w:tc>
      </w:tr>
      <w:tr w:rsidR="007D5837" w:rsidRPr="00B31317" w14:paraId="66CC98A3" w14:textId="77777777" w:rsidTr="00A772B8">
        <w:tc>
          <w:tcPr>
            <w:tcW w:w="536" w:type="dxa"/>
          </w:tcPr>
          <w:p w14:paraId="18753036" w14:textId="3E0441EE"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w:t>
            </w:r>
          </w:p>
        </w:tc>
        <w:tc>
          <w:tcPr>
            <w:tcW w:w="463" w:type="dxa"/>
          </w:tcPr>
          <w:p w14:paraId="62C749ED" w14:textId="44622E30"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2</w:t>
            </w:r>
          </w:p>
        </w:tc>
        <w:tc>
          <w:tcPr>
            <w:tcW w:w="489" w:type="dxa"/>
          </w:tcPr>
          <w:p w14:paraId="126BFFCA" w14:textId="0592C268"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3</w:t>
            </w:r>
          </w:p>
        </w:tc>
        <w:tc>
          <w:tcPr>
            <w:tcW w:w="514" w:type="dxa"/>
          </w:tcPr>
          <w:p w14:paraId="54409111" w14:textId="6A38B086"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4</w:t>
            </w:r>
          </w:p>
        </w:tc>
        <w:tc>
          <w:tcPr>
            <w:tcW w:w="518" w:type="dxa"/>
          </w:tcPr>
          <w:p w14:paraId="4C0A2B37" w14:textId="1BD8ECFB"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5</w:t>
            </w:r>
          </w:p>
        </w:tc>
        <w:tc>
          <w:tcPr>
            <w:tcW w:w="493" w:type="dxa"/>
          </w:tcPr>
          <w:p w14:paraId="3D28C85A" w14:textId="6C082D07"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6</w:t>
            </w:r>
          </w:p>
        </w:tc>
        <w:tc>
          <w:tcPr>
            <w:tcW w:w="518" w:type="dxa"/>
          </w:tcPr>
          <w:p w14:paraId="609B09B2" w14:textId="10B44933"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7</w:t>
            </w:r>
          </w:p>
        </w:tc>
        <w:tc>
          <w:tcPr>
            <w:tcW w:w="571" w:type="dxa"/>
          </w:tcPr>
          <w:p w14:paraId="36CFEC2C" w14:textId="6F68F37B"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8</w:t>
            </w:r>
          </w:p>
        </w:tc>
        <w:tc>
          <w:tcPr>
            <w:tcW w:w="656" w:type="dxa"/>
          </w:tcPr>
          <w:p w14:paraId="61A42D26" w14:textId="28519A3D"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9</w:t>
            </w:r>
          </w:p>
        </w:tc>
        <w:tc>
          <w:tcPr>
            <w:tcW w:w="518" w:type="dxa"/>
          </w:tcPr>
          <w:p w14:paraId="7264EA7C" w14:textId="5D96E702"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10</w:t>
            </w:r>
          </w:p>
        </w:tc>
        <w:tc>
          <w:tcPr>
            <w:tcW w:w="493" w:type="dxa"/>
          </w:tcPr>
          <w:p w14:paraId="24849587" w14:textId="01291132"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11</w:t>
            </w:r>
          </w:p>
        </w:tc>
        <w:tc>
          <w:tcPr>
            <w:tcW w:w="518" w:type="dxa"/>
          </w:tcPr>
          <w:p w14:paraId="0D6926E6" w14:textId="1F8559FF"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12</w:t>
            </w:r>
          </w:p>
        </w:tc>
        <w:tc>
          <w:tcPr>
            <w:tcW w:w="494" w:type="dxa"/>
          </w:tcPr>
          <w:p w14:paraId="16060AA4" w14:textId="59DA5345"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13</w:t>
            </w:r>
          </w:p>
        </w:tc>
        <w:tc>
          <w:tcPr>
            <w:tcW w:w="691" w:type="dxa"/>
          </w:tcPr>
          <w:p w14:paraId="00D2FB31" w14:textId="27B955EC"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14</w:t>
            </w:r>
          </w:p>
        </w:tc>
        <w:tc>
          <w:tcPr>
            <w:tcW w:w="639" w:type="dxa"/>
          </w:tcPr>
          <w:p w14:paraId="38FB3076" w14:textId="0C22046C"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15</w:t>
            </w:r>
          </w:p>
        </w:tc>
        <w:tc>
          <w:tcPr>
            <w:tcW w:w="723" w:type="dxa"/>
          </w:tcPr>
          <w:p w14:paraId="177EF869" w14:textId="101053DE"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16</w:t>
            </w:r>
          </w:p>
        </w:tc>
        <w:tc>
          <w:tcPr>
            <w:tcW w:w="737" w:type="dxa"/>
          </w:tcPr>
          <w:p w14:paraId="7D0C9567" w14:textId="5D6E1AB4" w:rsidR="007D5837" w:rsidRPr="00646AD8" w:rsidRDefault="007D5837" w:rsidP="003C6737">
            <w:pPr>
              <w:jc w:val="center"/>
              <w:rPr>
                <w:rFonts w:ascii="Times New Roman" w:hAnsi="Times New Roman" w:cs="Times New Roman"/>
                <w:color w:val="000000"/>
                <w:sz w:val="16"/>
                <w:szCs w:val="16"/>
              </w:rPr>
            </w:pPr>
            <w:r>
              <w:rPr>
                <w:rFonts w:ascii="Times New Roman" w:hAnsi="Times New Roman" w:cs="Times New Roman"/>
                <w:sz w:val="16"/>
                <w:szCs w:val="16"/>
              </w:rPr>
              <w:t>17</w:t>
            </w:r>
          </w:p>
        </w:tc>
      </w:tr>
      <w:tr w:rsidR="007D5837" w:rsidRPr="00B31317" w14:paraId="3AC37FF3" w14:textId="77777777" w:rsidTr="005D56A3">
        <w:tc>
          <w:tcPr>
            <w:tcW w:w="536" w:type="dxa"/>
            <w:vAlign w:val="center"/>
          </w:tcPr>
          <w:p w14:paraId="6260C97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2012</w:t>
            </w:r>
          </w:p>
        </w:tc>
        <w:tc>
          <w:tcPr>
            <w:tcW w:w="463" w:type="dxa"/>
            <w:vAlign w:val="center"/>
          </w:tcPr>
          <w:p w14:paraId="361ED17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w:t>
            </w:r>
          </w:p>
        </w:tc>
        <w:tc>
          <w:tcPr>
            <w:tcW w:w="489" w:type="dxa"/>
            <w:vAlign w:val="center"/>
          </w:tcPr>
          <w:p w14:paraId="5756DB9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w:t>
            </w:r>
          </w:p>
        </w:tc>
        <w:tc>
          <w:tcPr>
            <w:tcW w:w="514" w:type="dxa"/>
            <w:vAlign w:val="center"/>
          </w:tcPr>
          <w:p w14:paraId="3A33C28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518" w:type="dxa"/>
            <w:vAlign w:val="center"/>
          </w:tcPr>
          <w:p w14:paraId="6EBB244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231</w:t>
            </w:r>
          </w:p>
        </w:tc>
        <w:tc>
          <w:tcPr>
            <w:tcW w:w="493" w:type="dxa"/>
            <w:vAlign w:val="center"/>
          </w:tcPr>
          <w:p w14:paraId="1C6C03E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123</w:t>
            </w:r>
          </w:p>
        </w:tc>
        <w:tc>
          <w:tcPr>
            <w:tcW w:w="518" w:type="dxa"/>
            <w:vAlign w:val="center"/>
          </w:tcPr>
          <w:p w14:paraId="76DE604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50</w:t>
            </w:r>
          </w:p>
        </w:tc>
        <w:tc>
          <w:tcPr>
            <w:tcW w:w="571" w:type="dxa"/>
            <w:vAlign w:val="center"/>
          </w:tcPr>
          <w:p w14:paraId="4C214A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57</w:t>
            </w:r>
          </w:p>
        </w:tc>
        <w:tc>
          <w:tcPr>
            <w:tcW w:w="656" w:type="dxa"/>
            <w:vAlign w:val="center"/>
          </w:tcPr>
          <w:p w14:paraId="342D692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w:t>
            </w:r>
          </w:p>
        </w:tc>
        <w:tc>
          <w:tcPr>
            <w:tcW w:w="518" w:type="dxa"/>
            <w:vAlign w:val="center"/>
          </w:tcPr>
          <w:p w14:paraId="4D27176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c>
          <w:tcPr>
            <w:tcW w:w="493" w:type="dxa"/>
            <w:vAlign w:val="center"/>
          </w:tcPr>
          <w:p w14:paraId="6FBA241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52</w:t>
            </w:r>
          </w:p>
        </w:tc>
        <w:tc>
          <w:tcPr>
            <w:tcW w:w="518" w:type="dxa"/>
            <w:vAlign w:val="center"/>
          </w:tcPr>
          <w:p w14:paraId="53072D0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32</w:t>
            </w:r>
          </w:p>
        </w:tc>
        <w:tc>
          <w:tcPr>
            <w:tcW w:w="494" w:type="dxa"/>
            <w:vAlign w:val="center"/>
          </w:tcPr>
          <w:p w14:paraId="5556E8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691" w:type="dxa"/>
            <w:vAlign w:val="center"/>
          </w:tcPr>
          <w:p w14:paraId="02157AD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55</w:t>
            </w:r>
          </w:p>
        </w:tc>
        <w:tc>
          <w:tcPr>
            <w:tcW w:w="639" w:type="dxa"/>
            <w:vAlign w:val="bottom"/>
          </w:tcPr>
          <w:p w14:paraId="0D15321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723" w:type="dxa"/>
            <w:vAlign w:val="bottom"/>
          </w:tcPr>
          <w:p w14:paraId="012F5C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123</w:t>
            </w:r>
          </w:p>
        </w:tc>
        <w:tc>
          <w:tcPr>
            <w:tcW w:w="737" w:type="dxa"/>
            <w:vAlign w:val="bottom"/>
          </w:tcPr>
          <w:p w14:paraId="10FC513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r>
      <w:tr w:rsidR="007D5837" w:rsidRPr="00B31317" w14:paraId="63E9524E" w14:textId="77777777" w:rsidTr="005D56A3">
        <w:tc>
          <w:tcPr>
            <w:tcW w:w="536" w:type="dxa"/>
            <w:vAlign w:val="center"/>
          </w:tcPr>
          <w:p w14:paraId="79105FB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2013</w:t>
            </w:r>
          </w:p>
        </w:tc>
        <w:tc>
          <w:tcPr>
            <w:tcW w:w="463" w:type="dxa"/>
            <w:vAlign w:val="center"/>
          </w:tcPr>
          <w:p w14:paraId="0434E0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489" w:type="dxa"/>
            <w:vAlign w:val="center"/>
          </w:tcPr>
          <w:p w14:paraId="7B8E98E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4" w:type="dxa"/>
            <w:vAlign w:val="center"/>
          </w:tcPr>
          <w:p w14:paraId="288CE46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121</w:t>
            </w:r>
          </w:p>
        </w:tc>
        <w:tc>
          <w:tcPr>
            <w:tcW w:w="518" w:type="dxa"/>
            <w:vAlign w:val="center"/>
          </w:tcPr>
          <w:p w14:paraId="40243C6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464</w:t>
            </w:r>
          </w:p>
        </w:tc>
        <w:tc>
          <w:tcPr>
            <w:tcW w:w="493" w:type="dxa"/>
            <w:vAlign w:val="center"/>
          </w:tcPr>
          <w:p w14:paraId="492D4F1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413</w:t>
            </w:r>
          </w:p>
        </w:tc>
        <w:tc>
          <w:tcPr>
            <w:tcW w:w="518" w:type="dxa"/>
            <w:vAlign w:val="center"/>
          </w:tcPr>
          <w:p w14:paraId="6A3F4CB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270</w:t>
            </w:r>
          </w:p>
        </w:tc>
        <w:tc>
          <w:tcPr>
            <w:tcW w:w="571" w:type="dxa"/>
            <w:vAlign w:val="center"/>
          </w:tcPr>
          <w:p w14:paraId="196EE6E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112</w:t>
            </w:r>
          </w:p>
        </w:tc>
        <w:tc>
          <w:tcPr>
            <w:tcW w:w="656" w:type="dxa"/>
            <w:vAlign w:val="center"/>
          </w:tcPr>
          <w:p w14:paraId="4E9C8D9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147</w:t>
            </w:r>
          </w:p>
        </w:tc>
        <w:tc>
          <w:tcPr>
            <w:tcW w:w="518" w:type="dxa"/>
            <w:vAlign w:val="center"/>
          </w:tcPr>
          <w:p w14:paraId="66F0049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53</w:t>
            </w:r>
          </w:p>
        </w:tc>
        <w:tc>
          <w:tcPr>
            <w:tcW w:w="493" w:type="dxa"/>
            <w:vAlign w:val="center"/>
          </w:tcPr>
          <w:p w14:paraId="20ECD39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62</w:t>
            </w:r>
          </w:p>
        </w:tc>
        <w:tc>
          <w:tcPr>
            <w:tcW w:w="518" w:type="dxa"/>
            <w:vAlign w:val="center"/>
          </w:tcPr>
          <w:p w14:paraId="387D632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46</w:t>
            </w:r>
          </w:p>
        </w:tc>
        <w:tc>
          <w:tcPr>
            <w:tcW w:w="494" w:type="dxa"/>
            <w:vAlign w:val="center"/>
          </w:tcPr>
          <w:p w14:paraId="3D51A43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w:t>
            </w:r>
          </w:p>
        </w:tc>
        <w:tc>
          <w:tcPr>
            <w:tcW w:w="691" w:type="dxa"/>
            <w:vAlign w:val="center"/>
          </w:tcPr>
          <w:p w14:paraId="00158B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147</w:t>
            </w:r>
          </w:p>
        </w:tc>
        <w:tc>
          <w:tcPr>
            <w:tcW w:w="639" w:type="dxa"/>
            <w:vAlign w:val="bottom"/>
          </w:tcPr>
          <w:p w14:paraId="559C407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66610B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333</w:t>
            </w:r>
          </w:p>
        </w:tc>
        <w:tc>
          <w:tcPr>
            <w:tcW w:w="737" w:type="dxa"/>
            <w:vAlign w:val="bottom"/>
          </w:tcPr>
          <w:p w14:paraId="34094D5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129</w:t>
            </w:r>
          </w:p>
        </w:tc>
      </w:tr>
      <w:tr w:rsidR="007D5837" w:rsidRPr="00B31317" w14:paraId="4BA33245" w14:textId="77777777" w:rsidTr="005D56A3">
        <w:tc>
          <w:tcPr>
            <w:tcW w:w="536" w:type="dxa"/>
            <w:vAlign w:val="center"/>
          </w:tcPr>
          <w:p w14:paraId="090767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2014</w:t>
            </w:r>
          </w:p>
        </w:tc>
        <w:tc>
          <w:tcPr>
            <w:tcW w:w="463" w:type="dxa"/>
            <w:vAlign w:val="bottom"/>
          </w:tcPr>
          <w:p w14:paraId="7C20726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489" w:type="dxa"/>
            <w:vAlign w:val="bottom"/>
          </w:tcPr>
          <w:p w14:paraId="03D168C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514" w:type="dxa"/>
            <w:vAlign w:val="bottom"/>
          </w:tcPr>
          <w:p w14:paraId="13AD7D4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518" w:type="dxa"/>
            <w:vAlign w:val="bottom"/>
          </w:tcPr>
          <w:p w14:paraId="01ABBE4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243</w:t>
            </w:r>
          </w:p>
        </w:tc>
        <w:tc>
          <w:tcPr>
            <w:tcW w:w="493" w:type="dxa"/>
            <w:vAlign w:val="bottom"/>
          </w:tcPr>
          <w:p w14:paraId="34AE4C3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150</w:t>
            </w:r>
          </w:p>
        </w:tc>
        <w:tc>
          <w:tcPr>
            <w:tcW w:w="518" w:type="dxa"/>
            <w:vAlign w:val="bottom"/>
          </w:tcPr>
          <w:p w14:paraId="1DAF490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127</w:t>
            </w:r>
          </w:p>
        </w:tc>
        <w:tc>
          <w:tcPr>
            <w:tcW w:w="571" w:type="dxa"/>
            <w:vAlign w:val="bottom"/>
          </w:tcPr>
          <w:p w14:paraId="6890867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135</w:t>
            </w:r>
          </w:p>
        </w:tc>
        <w:tc>
          <w:tcPr>
            <w:tcW w:w="656" w:type="dxa"/>
            <w:vAlign w:val="bottom"/>
          </w:tcPr>
          <w:p w14:paraId="0B83CB5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98</w:t>
            </w:r>
          </w:p>
        </w:tc>
        <w:tc>
          <w:tcPr>
            <w:tcW w:w="518" w:type="dxa"/>
            <w:vAlign w:val="bottom"/>
          </w:tcPr>
          <w:p w14:paraId="5A1D8ED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493" w:type="dxa"/>
            <w:vAlign w:val="bottom"/>
          </w:tcPr>
          <w:p w14:paraId="3AFDC91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160</w:t>
            </w:r>
          </w:p>
        </w:tc>
        <w:tc>
          <w:tcPr>
            <w:tcW w:w="518" w:type="dxa"/>
            <w:vAlign w:val="bottom"/>
          </w:tcPr>
          <w:p w14:paraId="351747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70</w:t>
            </w:r>
          </w:p>
        </w:tc>
        <w:tc>
          <w:tcPr>
            <w:tcW w:w="494" w:type="dxa"/>
            <w:vAlign w:val="bottom"/>
          </w:tcPr>
          <w:p w14:paraId="591BE78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691" w:type="dxa"/>
            <w:vAlign w:val="bottom"/>
          </w:tcPr>
          <w:p w14:paraId="1E8F0CF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94</w:t>
            </w:r>
          </w:p>
        </w:tc>
        <w:tc>
          <w:tcPr>
            <w:tcW w:w="639" w:type="dxa"/>
            <w:vAlign w:val="bottom"/>
          </w:tcPr>
          <w:p w14:paraId="70F0A25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723" w:type="dxa"/>
            <w:vAlign w:val="bottom"/>
          </w:tcPr>
          <w:p w14:paraId="5A91ACB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151</w:t>
            </w:r>
          </w:p>
        </w:tc>
        <w:tc>
          <w:tcPr>
            <w:tcW w:w="737" w:type="dxa"/>
            <w:vAlign w:val="bottom"/>
          </w:tcPr>
          <w:p w14:paraId="219AD32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109</w:t>
            </w:r>
          </w:p>
        </w:tc>
      </w:tr>
      <w:tr w:rsidR="007D5837" w:rsidRPr="00B31317" w14:paraId="49D0D5FB" w14:textId="77777777" w:rsidTr="005D56A3">
        <w:tc>
          <w:tcPr>
            <w:tcW w:w="536" w:type="dxa"/>
            <w:vAlign w:val="center"/>
          </w:tcPr>
          <w:p w14:paraId="4ECC564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2015</w:t>
            </w:r>
          </w:p>
        </w:tc>
        <w:tc>
          <w:tcPr>
            <w:tcW w:w="463" w:type="dxa"/>
            <w:vAlign w:val="bottom"/>
          </w:tcPr>
          <w:p w14:paraId="10160FF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489" w:type="dxa"/>
            <w:vAlign w:val="bottom"/>
          </w:tcPr>
          <w:p w14:paraId="396F8FC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514" w:type="dxa"/>
            <w:vAlign w:val="bottom"/>
          </w:tcPr>
          <w:p w14:paraId="07ECD59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518" w:type="dxa"/>
            <w:vAlign w:val="bottom"/>
          </w:tcPr>
          <w:p w14:paraId="23C9B53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406</w:t>
            </w:r>
          </w:p>
        </w:tc>
        <w:tc>
          <w:tcPr>
            <w:tcW w:w="493" w:type="dxa"/>
            <w:vAlign w:val="bottom"/>
          </w:tcPr>
          <w:p w14:paraId="0C3A499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332</w:t>
            </w:r>
          </w:p>
        </w:tc>
        <w:tc>
          <w:tcPr>
            <w:tcW w:w="518" w:type="dxa"/>
            <w:vAlign w:val="bottom"/>
          </w:tcPr>
          <w:p w14:paraId="3325DF5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150</w:t>
            </w:r>
          </w:p>
        </w:tc>
        <w:tc>
          <w:tcPr>
            <w:tcW w:w="571" w:type="dxa"/>
            <w:vAlign w:val="bottom"/>
          </w:tcPr>
          <w:p w14:paraId="4EF55934"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57</w:t>
            </w:r>
          </w:p>
        </w:tc>
        <w:tc>
          <w:tcPr>
            <w:tcW w:w="656" w:type="dxa"/>
            <w:vAlign w:val="bottom"/>
          </w:tcPr>
          <w:p w14:paraId="356C08D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w:t>
            </w:r>
          </w:p>
        </w:tc>
        <w:tc>
          <w:tcPr>
            <w:tcW w:w="518" w:type="dxa"/>
            <w:vAlign w:val="bottom"/>
          </w:tcPr>
          <w:p w14:paraId="0C9CF2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c>
          <w:tcPr>
            <w:tcW w:w="493" w:type="dxa"/>
            <w:vAlign w:val="bottom"/>
          </w:tcPr>
          <w:p w14:paraId="7C0F3D9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75</w:t>
            </w:r>
          </w:p>
        </w:tc>
        <w:tc>
          <w:tcPr>
            <w:tcW w:w="518" w:type="dxa"/>
            <w:vAlign w:val="bottom"/>
          </w:tcPr>
          <w:p w14:paraId="6FBB7D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w:t>
            </w:r>
          </w:p>
        </w:tc>
        <w:tc>
          <w:tcPr>
            <w:tcW w:w="494" w:type="dxa"/>
            <w:vAlign w:val="bottom"/>
          </w:tcPr>
          <w:p w14:paraId="06BF5E0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691" w:type="dxa"/>
            <w:vAlign w:val="bottom"/>
          </w:tcPr>
          <w:p w14:paraId="7688060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101</w:t>
            </w:r>
          </w:p>
        </w:tc>
        <w:tc>
          <w:tcPr>
            <w:tcW w:w="639" w:type="dxa"/>
            <w:vAlign w:val="bottom"/>
          </w:tcPr>
          <w:p w14:paraId="5B5CAE5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32</w:t>
            </w:r>
          </w:p>
        </w:tc>
        <w:tc>
          <w:tcPr>
            <w:tcW w:w="723" w:type="dxa"/>
            <w:vAlign w:val="bottom"/>
          </w:tcPr>
          <w:p w14:paraId="0D99DB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253</w:t>
            </w:r>
          </w:p>
        </w:tc>
        <w:tc>
          <w:tcPr>
            <w:tcW w:w="737" w:type="dxa"/>
            <w:vAlign w:val="bottom"/>
          </w:tcPr>
          <w:p w14:paraId="628CAC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70</w:t>
            </w:r>
          </w:p>
        </w:tc>
      </w:tr>
      <w:tr w:rsidR="007D5837" w:rsidRPr="00B31317" w14:paraId="4894FCE7" w14:textId="77777777" w:rsidTr="005D56A3">
        <w:tc>
          <w:tcPr>
            <w:tcW w:w="536" w:type="dxa"/>
            <w:vAlign w:val="center"/>
          </w:tcPr>
          <w:p w14:paraId="6BADD86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2016</w:t>
            </w:r>
          </w:p>
        </w:tc>
        <w:tc>
          <w:tcPr>
            <w:tcW w:w="463" w:type="dxa"/>
            <w:vAlign w:val="center"/>
          </w:tcPr>
          <w:p w14:paraId="07538F3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489" w:type="dxa"/>
            <w:vAlign w:val="center"/>
          </w:tcPr>
          <w:p w14:paraId="2BA9A91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514" w:type="dxa"/>
            <w:vAlign w:val="center"/>
          </w:tcPr>
          <w:p w14:paraId="26C9949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57</w:t>
            </w:r>
          </w:p>
        </w:tc>
        <w:tc>
          <w:tcPr>
            <w:tcW w:w="518" w:type="dxa"/>
            <w:vAlign w:val="center"/>
          </w:tcPr>
          <w:p w14:paraId="1E56B45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435</w:t>
            </w:r>
          </w:p>
        </w:tc>
        <w:tc>
          <w:tcPr>
            <w:tcW w:w="493" w:type="dxa"/>
            <w:vAlign w:val="center"/>
          </w:tcPr>
          <w:p w14:paraId="7F50F94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310</w:t>
            </w:r>
          </w:p>
        </w:tc>
        <w:tc>
          <w:tcPr>
            <w:tcW w:w="518" w:type="dxa"/>
            <w:vAlign w:val="center"/>
          </w:tcPr>
          <w:p w14:paraId="607898F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223</w:t>
            </w:r>
          </w:p>
        </w:tc>
        <w:tc>
          <w:tcPr>
            <w:tcW w:w="571" w:type="dxa"/>
            <w:vAlign w:val="center"/>
          </w:tcPr>
          <w:p w14:paraId="0D91638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143</w:t>
            </w:r>
          </w:p>
        </w:tc>
        <w:tc>
          <w:tcPr>
            <w:tcW w:w="656" w:type="dxa"/>
            <w:vAlign w:val="center"/>
          </w:tcPr>
          <w:p w14:paraId="1DA2CD3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85</w:t>
            </w:r>
          </w:p>
        </w:tc>
        <w:tc>
          <w:tcPr>
            <w:tcW w:w="518" w:type="dxa"/>
            <w:vAlign w:val="center"/>
          </w:tcPr>
          <w:p w14:paraId="09A774C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493" w:type="dxa"/>
            <w:vAlign w:val="center"/>
          </w:tcPr>
          <w:p w14:paraId="78388A5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51</w:t>
            </w:r>
          </w:p>
        </w:tc>
        <w:tc>
          <w:tcPr>
            <w:tcW w:w="518" w:type="dxa"/>
            <w:vAlign w:val="center"/>
          </w:tcPr>
          <w:p w14:paraId="2C1F98A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50</w:t>
            </w:r>
          </w:p>
        </w:tc>
        <w:tc>
          <w:tcPr>
            <w:tcW w:w="494" w:type="dxa"/>
            <w:vAlign w:val="center"/>
          </w:tcPr>
          <w:p w14:paraId="532FF3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691" w:type="dxa"/>
            <w:vAlign w:val="center"/>
          </w:tcPr>
          <w:p w14:paraId="71AE440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119</w:t>
            </w:r>
          </w:p>
        </w:tc>
        <w:tc>
          <w:tcPr>
            <w:tcW w:w="639" w:type="dxa"/>
            <w:vAlign w:val="bottom"/>
          </w:tcPr>
          <w:p w14:paraId="4573EA4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0AF0634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267</w:t>
            </w:r>
          </w:p>
        </w:tc>
        <w:tc>
          <w:tcPr>
            <w:tcW w:w="737" w:type="dxa"/>
            <w:vAlign w:val="bottom"/>
          </w:tcPr>
          <w:p w14:paraId="431CF2A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105</w:t>
            </w:r>
          </w:p>
        </w:tc>
      </w:tr>
      <w:tr w:rsidR="007D5837" w:rsidRPr="00B31317" w14:paraId="2C5644DE" w14:textId="77777777" w:rsidTr="005D56A3">
        <w:tc>
          <w:tcPr>
            <w:tcW w:w="536" w:type="dxa"/>
            <w:vAlign w:val="center"/>
          </w:tcPr>
          <w:p w14:paraId="16B711C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2017</w:t>
            </w:r>
          </w:p>
        </w:tc>
        <w:tc>
          <w:tcPr>
            <w:tcW w:w="463" w:type="dxa"/>
            <w:vAlign w:val="center"/>
          </w:tcPr>
          <w:p w14:paraId="083182F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489" w:type="dxa"/>
            <w:vAlign w:val="center"/>
          </w:tcPr>
          <w:p w14:paraId="6E7A13B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514" w:type="dxa"/>
            <w:vAlign w:val="center"/>
          </w:tcPr>
          <w:p w14:paraId="5C54744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36</w:t>
            </w:r>
          </w:p>
        </w:tc>
        <w:tc>
          <w:tcPr>
            <w:tcW w:w="518" w:type="dxa"/>
            <w:vAlign w:val="center"/>
          </w:tcPr>
          <w:p w14:paraId="2EFEC02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366</w:t>
            </w:r>
          </w:p>
        </w:tc>
        <w:tc>
          <w:tcPr>
            <w:tcW w:w="493" w:type="dxa"/>
            <w:vAlign w:val="center"/>
          </w:tcPr>
          <w:p w14:paraId="7E1EA6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284</w:t>
            </w:r>
          </w:p>
        </w:tc>
        <w:tc>
          <w:tcPr>
            <w:tcW w:w="518" w:type="dxa"/>
            <w:vAlign w:val="center"/>
          </w:tcPr>
          <w:p w14:paraId="78F8CCF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86</w:t>
            </w:r>
          </w:p>
        </w:tc>
        <w:tc>
          <w:tcPr>
            <w:tcW w:w="571" w:type="dxa"/>
            <w:vAlign w:val="center"/>
          </w:tcPr>
          <w:p w14:paraId="7BDBFB3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656" w:type="dxa"/>
            <w:vAlign w:val="center"/>
          </w:tcPr>
          <w:p w14:paraId="414164F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w:t>
            </w:r>
          </w:p>
        </w:tc>
        <w:tc>
          <w:tcPr>
            <w:tcW w:w="518" w:type="dxa"/>
            <w:vAlign w:val="center"/>
          </w:tcPr>
          <w:p w14:paraId="04CA440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29</w:t>
            </w:r>
          </w:p>
        </w:tc>
        <w:tc>
          <w:tcPr>
            <w:tcW w:w="493" w:type="dxa"/>
            <w:vAlign w:val="center"/>
          </w:tcPr>
          <w:p w14:paraId="5EA159A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60</w:t>
            </w:r>
          </w:p>
        </w:tc>
        <w:tc>
          <w:tcPr>
            <w:tcW w:w="518" w:type="dxa"/>
            <w:vAlign w:val="center"/>
          </w:tcPr>
          <w:p w14:paraId="6EFA091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44</w:t>
            </w:r>
          </w:p>
        </w:tc>
        <w:tc>
          <w:tcPr>
            <w:tcW w:w="494" w:type="dxa"/>
            <w:vAlign w:val="center"/>
          </w:tcPr>
          <w:p w14:paraId="093C20B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691" w:type="dxa"/>
            <w:vAlign w:val="center"/>
          </w:tcPr>
          <w:p w14:paraId="62BEA55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85</w:t>
            </w:r>
          </w:p>
        </w:tc>
        <w:tc>
          <w:tcPr>
            <w:tcW w:w="639" w:type="dxa"/>
            <w:vAlign w:val="bottom"/>
          </w:tcPr>
          <w:p w14:paraId="46D9537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723" w:type="dxa"/>
            <w:vAlign w:val="bottom"/>
          </w:tcPr>
          <w:p w14:paraId="1A64E9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229</w:t>
            </w:r>
          </w:p>
        </w:tc>
        <w:tc>
          <w:tcPr>
            <w:tcW w:w="737" w:type="dxa"/>
            <w:vAlign w:val="bottom"/>
          </w:tcPr>
          <w:p w14:paraId="2C64A68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45</w:t>
            </w:r>
          </w:p>
        </w:tc>
      </w:tr>
      <w:tr w:rsidR="007D5837" w:rsidRPr="00B31317" w14:paraId="533524A4" w14:textId="77777777" w:rsidTr="005D56A3">
        <w:tc>
          <w:tcPr>
            <w:tcW w:w="536" w:type="dxa"/>
            <w:vAlign w:val="center"/>
          </w:tcPr>
          <w:p w14:paraId="049CC3B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2018</w:t>
            </w:r>
          </w:p>
        </w:tc>
        <w:tc>
          <w:tcPr>
            <w:tcW w:w="463" w:type="dxa"/>
            <w:vAlign w:val="center"/>
          </w:tcPr>
          <w:p w14:paraId="0D0D909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w:t>
            </w:r>
          </w:p>
        </w:tc>
        <w:tc>
          <w:tcPr>
            <w:tcW w:w="489" w:type="dxa"/>
            <w:vAlign w:val="center"/>
          </w:tcPr>
          <w:p w14:paraId="5C6F9D8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12</w:t>
            </w:r>
          </w:p>
        </w:tc>
        <w:tc>
          <w:tcPr>
            <w:tcW w:w="514" w:type="dxa"/>
            <w:vAlign w:val="center"/>
          </w:tcPr>
          <w:p w14:paraId="40FC481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88</w:t>
            </w:r>
          </w:p>
        </w:tc>
        <w:tc>
          <w:tcPr>
            <w:tcW w:w="518" w:type="dxa"/>
            <w:vAlign w:val="center"/>
          </w:tcPr>
          <w:p w14:paraId="2966B60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238</w:t>
            </w:r>
          </w:p>
        </w:tc>
        <w:tc>
          <w:tcPr>
            <w:tcW w:w="493" w:type="dxa"/>
            <w:vAlign w:val="center"/>
          </w:tcPr>
          <w:p w14:paraId="6463222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226</w:t>
            </w:r>
          </w:p>
        </w:tc>
        <w:tc>
          <w:tcPr>
            <w:tcW w:w="518" w:type="dxa"/>
            <w:vAlign w:val="center"/>
          </w:tcPr>
          <w:p w14:paraId="4A224806"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172</w:t>
            </w:r>
          </w:p>
        </w:tc>
        <w:tc>
          <w:tcPr>
            <w:tcW w:w="571" w:type="dxa"/>
            <w:vAlign w:val="center"/>
          </w:tcPr>
          <w:p w14:paraId="2031F2D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40</w:t>
            </w:r>
          </w:p>
        </w:tc>
        <w:tc>
          <w:tcPr>
            <w:tcW w:w="656" w:type="dxa"/>
            <w:vAlign w:val="center"/>
          </w:tcPr>
          <w:p w14:paraId="373CC6D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518" w:type="dxa"/>
            <w:vAlign w:val="center"/>
          </w:tcPr>
          <w:p w14:paraId="31A5FA0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493" w:type="dxa"/>
            <w:vAlign w:val="center"/>
          </w:tcPr>
          <w:p w14:paraId="4776C8E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518" w:type="dxa"/>
            <w:vAlign w:val="center"/>
          </w:tcPr>
          <w:p w14:paraId="3305E2E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494" w:type="dxa"/>
            <w:vAlign w:val="center"/>
          </w:tcPr>
          <w:p w14:paraId="03DF102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w:t>
            </w:r>
          </w:p>
        </w:tc>
        <w:tc>
          <w:tcPr>
            <w:tcW w:w="691" w:type="dxa"/>
            <w:vAlign w:val="center"/>
          </w:tcPr>
          <w:p w14:paraId="1F7BD6FA"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76</w:t>
            </w:r>
          </w:p>
        </w:tc>
        <w:tc>
          <w:tcPr>
            <w:tcW w:w="639" w:type="dxa"/>
            <w:vAlign w:val="bottom"/>
          </w:tcPr>
          <w:p w14:paraId="6CF305B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24</w:t>
            </w:r>
          </w:p>
        </w:tc>
        <w:tc>
          <w:tcPr>
            <w:tcW w:w="723" w:type="dxa"/>
            <w:vAlign w:val="bottom"/>
          </w:tcPr>
          <w:p w14:paraId="42302A75"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184</w:t>
            </w:r>
          </w:p>
        </w:tc>
        <w:tc>
          <w:tcPr>
            <w:tcW w:w="737" w:type="dxa"/>
            <w:vAlign w:val="bottom"/>
          </w:tcPr>
          <w:p w14:paraId="4CD99BA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56</w:t>
            </w:r>
          </w:p>
        </w:tc>
      </w:tr>
      <w:tr w:rsidR="007D5837" w:rsidRPr="00B31317" w14:paraId="75976189" w14:textId="77777777" w:rsidTr="005D56A3">
        <w:tc>
          <w:tcPr>
            <w:tcW w:w="536" w:type="dxa"/>
            <w:vAlign w:val="center"/>
          </w:tcPr>
          <w:p w14:paraId="38CB92A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2019</w:t>
            </w:r>
          </w:p>
        </w:tc>
        <w:tc>
          <w:tcPr>
            <w:tcW w:w="463" w:type="dxa"/>
            <w:vAlign w:val="center"/>
          </w:tcPr>
          <w:p w14:paraId="74C5D9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489" w:type="dxa"/>
            <w:vAlign w:val="center"/>
          </w:tcPr>
          <w:p w14:paraId="65414BB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4" w:type="dxa"/>
            <w:vAlign w:val="center"/>
          </w:tcPr>
          <w:p w14:paraId="1503696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46</w:t>
            </w:r>
          </w:p>
        </w:tc>
        <w:tc>
          <w:tcPr>
            <w:tcW w:w="518" w:type="dxa"/>
            <w:vAlign w:val="center"/>
          </w:tcPr>
          <w:p w14:paraId="3EEF62C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232</w:t>
            </w:r>
          </w:p>
        </w:tc>
        <w:tc>
          <w:tcPr>
            <w:tcW w:w="493" w:type="dxa"/>
            <w:vAlign w:val="center"/>
          </w:tcPr>
          <w:p w14:paraId="00ADDF70"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191</w:t>
            </w:r>
          </w:p>
        </w:tc>
        <w:tc>
          <w:tcPr>
            <w:tcW w:w="518" w:type="dxa"/>
            <w:vAlign w:val="center"/>
          </w:tcPr>
          <w:p w14:paraId="29618F6D"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163</w:t>
            </w:r>
          </w:p>
        </w:tc>
        <w:tc>
          <w:tcPr>
            <w:tcW w:w="571" w:type="dxa"/>
            <w:vAlign w:val="center"/>
          </w:tcPr>
          <w:p w14:paraId="1EC803D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33</w:t>
            </w:r>
          </w:p>
        </w:tc>
        <w:tc>
          <w:tcPr>
            <w:tcW w:w="656" w:type="dxa"/>
            <w:vAlign w:val="center"/>
          </w:tcPr>
          <w:p w14:paraId="7A49349F"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518" w:type="dxa"/>
            <w:vAlign w:val="center"/>
          </w:tcPr>
          <w:p w14:paraId="6574BF91"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493" w:type="dxa"/>
            <w:vAlign w:val="center"/>
          </w:tcPr>
          <w:p w14:paraId="4AE6136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53</w:t>
            </w:r>
          </w:p>
        </w:tc>
        <w:tc>
          <w:tcPr>
            <w:tcW w:w="518" w:type="dxa"/>
            <w:vAlign w:val="center"/>
          </w:tcPr>
          <w:p w14:paraId="7782A4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57</w:t>
            </w:r>
          </w:p>
        </w:tc>
        <w:tc>
          <w:tcPr>
            <w:tcW w:w="494" w:type="dxa"/>
            <w:vAlign w:val="center"/>
          </w:tcPr>
          <w:p w14:paraId="69EE36D7"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691" w:type="dxa"/>
            <w:vAlign w:val="center"/>
          </w:tcPr>
          <w:p w14:paraId="72BABCA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73</w:t>
            </w:r>
          </w:p>
        </w:tc>
        <w:tc>
          <w:tcPr>
            <w:tcW w:w="639" w:type="dxa"/>
            <w:vAlign w:val="bottom"/>
          </w:tcPr>
          <w:p w14:paraId="00E5529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21</w:t>
            </w:r>
          </w:p>
        </w:tc>
        <w:tc>
          <w:tcPr>
            <w:tcW w:w="723" w:type="dxa"/>
            <w:vAlign w:val="bottom"/>
          </w:tcPr>
          <w:p w14:paraId="789EAD4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156</w:t>
            </w:r>
          </w:p>
        </w:tc>
        <w:tc>
          <w:tcPr>
            <w:tcW w:w="737" w:type="dxa"/>
            <w:vAlign w:val="bottom"/>
          </w:tcPr>
          <w:p w14:paraId="7A6AFDC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58</w:t>
            </w:r>
          </w:p>
        </w:tc>
      </w:tr>
      <w:tr w:rsidR="007D5837" w:rsidRPr="00B31317" w14:paraId="73B6FCC7" w14:textId="77777777" w:rsidTr="005D56A3">
        <w:tc>
          <w:tcPr>
            <w:tcW w:w="536" w:type="dxa"/>
            <w:vAlign w:val="center"/>
          </w:tcPr>
          <w:p w14:paraId="4B85AA4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2020</w:t>
            </w:r>
          </w:p>
        </w:tc>
        <w:tc>
          <w:tcPr>
            <w:tcW w:w="463" w:type="dxa"/>
            <w:vAlign w:val="center"/>
          </w:tcPr>
          <w:p w14:paraId="61E3043E"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14</w:t>
            </w:r>
          </w:p>
        </w:tc>
        <w:tc>
          <w:tcPr>
            <w:tcW w:w="489" w:type="dxa"/>
            <w:vAlign w:val="center"/>
          </w:tcPr>
          <w:p w14:paraId="5D26A8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15</w:t>
            </w:r>
          </w:p>
        </w:tc>
        <w:tc>
          <w:tcPr>
            <w:tcW w:w="514" w:type="dxa"/>
            <w:vAlign w:val="center"/>
          </w:tcPr>
          <w:p w14:paraId="2F0E7E2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518" w:type="dxa"/>
            <w:vAlign w:val="center"/>
          </w:tcPr>
          <w:p w14:paraId="5A0B1DD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347</w:t>
            </w:r>
          </w:p>
        </w:tc>
        <w:tc>
          <w:tcPr>
            <w:tcW w:w="493" w:type="dxa"/>
            <w:vAlign w:val="center"/>
          </w:tcPr>
          <w:p w14:paraId="7783F832"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205</w:t>
            </w:r>
          </w:p>
        </w:tc>
        <w:tc>
          <w:tcPr>
            <w:tcW w:w="518" w:type="dxa"/>
            <w:vAlign w:val="center"/>
          </w:tcPr>
          <w:p w14:paraId="1CD5A07C"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39</w:t>
            </w:r>
          </w:p>
        </w:tc>
        <w:tc>
          <w:tcPr>
            <w:tcW w:w="571" w:type="dxa"/>
            <w:vAlign w:val="center"/>
          </w:tcPr>
          <w:p w14:paraId="4A7A748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22</w:t>
            </w:r>
          </w:p>
        </w:tc>
        <w:tc>
          <w:tcPr>
            <w:tcW w:w="656" w:type="dxa"/>
            <w:vAlign w:val="center"/>
          </w:tcPr>
          <w:p w14:paraId="56D499A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w:t>
            </w:r>
          </w:p>
        </w:tc>
        <w:tc>
          <w:tcPr>
            <w:tcW w:w="518" w:type="dxa"/>
            <w:vAlign w:val="center"/>
          </w:tcPr>
          <w:p w14:paraId="3517BA9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25</w:t>
            </w:r>
          </w:p>
        </w:tc>
        <w:tc>
          <w:tcPr>
            <w:tcW w:w="493" w:type="dxa"/>
            <w:vAlign w:val="center"/>
          </w:tcPr>
          <w:p w14:paraId="6A5E16A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35</w:t>
            </w:r>
          </w:p>
        </w:tc>
        <w:tc>
          <w:tcPr>
            <w:tcW w:w="518" w:type="dxa"/>
            <w:vAlign w:val="center"/>
          </w:tcPr>
          <w:p w14:paraId="36982923"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27</w:t>
            </w:r>
          </w:p>
        </w:tc>
        <w:tc>
          <w:tcPr>
            <w:tcW w:w="494" w:type="dxa"/>
            <w:vAlign w:val="center"/>
          </w:tcPr>
          <w:p w14:paraId="066EF21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20</w:t>
            </w:r>
          </w:p>
        </w:tc>
        <w:tc>
          <w:tcPr>
            <w:tcW w:w="691" w:type="dxa"/>
            <w:vAlign w:val="center"/>
          </w:tcPr>
          <w:p w14:paraId="694A360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66</w:t>
            </w:r>
          </w:p>
        </w:tc>
        <w:tc>
          <w:tcPr>
            <w:tcW w:w="639" w:type="dxa"/>
            <w:vAlign w:val="bottom"/>
          </w:tcPr>
          <w:p w14:paraId="5F082E18"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26</w:t>
            </w:r>
          </w:p>
        </w:tc>
        <w:tc>
          <w:tcPr>
            <w:tcW w:w="723" w:type="dxa"/>
            <w:vAlign w:val="bottom"/>
          </w:tcPr>
          <w:p w14:paraId="57DD3059"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192</w:t>
            </w:r>
          </w:p>
        </w:tc>
        <w:tc>
          <w:tcPr>
            <w:tcW w:w="737" w:type="dxa"/>
            <w:vAlign w:val="bottom"/>
          </w:tcPr>
          <w:p w14:paraId="5B94BA2B" w14:textId="77777777" w:rsidR="007D5837" w:rsidRPr="00646AD8" w:rsidRDefault="007D5837" w:rsidP="003C6737">
            <w:pPr>
              <w:jc w:val="center"/>
              <w:rPr>
                <w:rFonts w:ascii="Times New Roman" w:hAnsi="Times New Roman" w:cs="Times New Roman"/>
                <w:sz w:val="16"/>
                <w:szCs w:val="16"/>
              </w:rPr>
            </w:pPr>
            <w:r w:rsidRPr="00646AD8">
              <w:rPr>
                <w:rFonts w:ascii="Times New Roman" w:hAnsi="Times New Roman" w:cs="Times New Roman"/>
                <w:color w:val="000000"/>
                <w:sz w:val="16"/>
                <w:szCs w:val="16"/>
              </w:rPr>
              <w:t>28</w:t>
            </w:r>
          </w:p>
        </w:tc>
      </w:tr>
    </w:tbl>
    <w:p w14:paraId="4E0C537B" w14:textId="77777777" w:rsidR="007D5837" w:rsidRPr="009D6022" w:rsidRDefault="007D5837" w:rsidP="003C6737">
      <w:pPr>
        <w:spacing w:line="240" w:lineRule="auto"/>
        <w:ind w:firstLine="709"/>
        <w:jc w:val="both"/>
        <w:rPr>
          <w:rFonts w:ascii="Times New Roman" w:hAnsi="Times New Roman" w:cs="Times New Roman"/>
          <w:sz w:val="28"/>
          <w:szCs w:val="28"/>
          <w:lang w:val="ru-RU"/>
        </w:rPr>
      </w:pPr>
    </w:p>
    <w:p w14:paraId="68A0B3A9" w14:textId="147BD5C1" w:rsidR="007D5837" w:rsidRPr="00D77A6C" w:rsidRDefault="007D5837" w:rsidP="003C6737">
      <w:pPr>
        <w:spacing w:line="240" w:lineRule="auto"/>
        <w:ind w:firstLine="709"/>
        <w:jc w:val="both"/>
        <w:rPr>
          <w:rFonts w:ascii="Times New Roman" w:hAnsi="Times New Roman" w:cs="Times New Roman"/>
          <w:sz w:val="28"/>
          <w:szCs w:val="28"/>
          <w:lang w:val="ru-RU"/>
        </w:rPr>
      </w:pPr>
      <w:r w:rsidRPr="00D77A6C">
        <w:rPr>
          <w:rFonts w:ascii="Times New Roman" w:hAnsi="Times New Roman" w:cs="Times New Roman"/>
          <w:sz w:val="28"/>
          <w:szCs w:val="28"/>
          <w:lang w:val="ru-RU"/>
        </w:rPr>
        <w:t xml:space="preserve">Таблица </w:t>
      </w:r>
      <w:r w:rsidR="00FC4CEB" w:rsidRPr="00D77A6C">
        <w:rPr>
          <w:rFonts w:ascii="Times New Roman" w:hAnsi="Times New Roman" w:cs="Times New Roman"/>
          <w:sz w:val="28"/>
          <w:szCs w:val="28"/>
          <w:lang w:val="ru-RU"/>
        </w:rPr>
        <w:t>Б</w:t>
      </w:r>
      <w:r w:rsidR="006916E0" w:rsidRPr="00D77A6C">
        <w:rPr>
          <w:rFonts w:ascii="Times New Roman" w:hAnsi="Times New Roman" w:cs="Times New Roman"/>
          <w:sz w:val="28"/>
          <w:szCs w:val="28"/>
          <w:lang w:val="ru-RU"/>
        </w:rPr>
        <w:t>.</w:t>
      </w:r>
      <w:r w:rsidRPr="00D77A6C">
        <w:rPr>
          <w:rFonts w:ascii="Times New Roman" w:hAnsi="Times New Roman" w:cs="Times New Roman"/>
          <w:sz w:val="28"/>
          <w:szCs w:val="28"/>
          <w:lang w:val="ru-RU"/>
        </w:rPr>
        <w:t>3 - Расходы воды р. Оба – с. Шемонаиха и р. Ульби – с. Ульби Перевалочная и их обеспеченность</w:t>
      </w:r>
    </w:p>
    <w:tbl>
      <w:tblPr>
        <w:tblW w:w="9628" w:type="dxa"/>
        <w:jc w:val="center"/>
        <w:tblLook w:val="04A0" w:firstRow="1" w:lastRow="0" w:firstColumn="1" w:lastColumn="0" w:noHBand="0" w:noVBand="1"/>
      </w:tblPr>
      <w:tblGrid>
        <w:gridCol w:w="618"/>
        <w:gridCol w:w="1195"/>
        <w:gridCol w:w="1807"/>
        <w:gridCol w:w="1323"/>
        <w:gridCol w:w="1807"/>
        <w:gridCol w:w="1071"/>
        <w:gridCol w:w="1807"/>
      </w:tblGrid>
      <w:tr w:rsidR="007D5837" w:rsidRPr="00085C58" w14:paraId="0E9FB300" w14:textId="77777777" w:rsidTr="007D5837">
        <w:trPr>
          <w:trHeight w:val="288"/>
          <w:jc w:val="center"/>
        </w:trPr>
        <w:tc>
          <w:tcPr>
            <w:tcW w:w="621" w:type="dxa"/>
            <w:vMerge w:val="restart"/>
            <w:tcBorders>
              <w:top w:val="single" w:sz="4" w:space="0" w:color="auto"/>
              <w:left w:val="single" w:sz="4" w:space="0" w:color="auto"/>
              <w:right w:val="single" w:sz="4" w:space="0" w:color="auto"/>
            </w:tcBorders>
            <w:noWrap/>
            <w:vAlign w:val="bottom"/>
          </w:tcPr>
          <w:p w14:paraId="78193E45" w14:textId="77777777" w:rsidR="007D5837" w:rsidRPr="00085C58" w:rsidRDefault="007D5837" w:rsidP="003C6737">
            <w:pPr>
              <w:spacing w:after="0" w:line="240" w:lineRule="auto"/>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Год</w:t>
            </w:r>
          </w:p>
        </w:tc>
        <w:tc>
          <w:tcPr>
            <w:tcW w:w="3001" w:type="dxa"/>
            <w:gridSpan w:val="2"/>
            <w:tcBorders>
              <w:top w:val="single" w:sz="4" w:space="0" w:color="auto"/>
              <w:left w:val="nil"/>
              <w:bottom w:val="single" w:sz="4" w:space="0" w:color="auto"/>
              <w:right w:val="single" w:sz="4" w:space="0" w:color="auto"/>
            </w:tcBorders>
            <w:noWrap/>
          </w:tcPr>
          <w:p w14:paraId="7B76E22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330418">
              <w:rPr>
                <w:rFonts w:ascii="Times New Roman" w:hAnsi="Times New Roman" w:cs="Times New Roman"/>
                <w:sz w:val="24"/>
                <w:szCs w:val="24"/>
                <w:lang w:val="ru-RU"/>
              </w:rPr>
              <w:t>р. Оба – с. Шемонаиха</w:t>
            </w:r>
          </w:p>
        </w:tc>
        <w:tc>
          <w:tcPr>
            <w:tcW w:w="3130" w:type="dxa"/>
            <w:gridSpan w:val="2"/>
            <w:tcBorders>
              <w:top w:val="single" w:sz="4" w:space="0" w:color="auto"/>
              <w:left w:val="nil"/>
              <w:bottom w:val="single" w:sz="4" w:space="0" w:color="auto"/>
              <w:right w:val="single" w:sz="4" w:space="0" w:color="auto"/>
            </w:tcBorders>
            <w:noWrap/>
          </w:tcPr>
          <w:p w14:paraId="1ACE4956" w14:textId="77777777" w:rsidR="007D5837" w:rsidRPr="009D6022" w:rsidRDefault="007D5837" w:rsidP="003C6737">
            <w:pPr>
              <w:spacing w:after="0" w:line="240" w:lineRule="auto"/>
              <w:jc w:val="center"/>
              <w:rPr>
                <w:rFonts w:ascii="Times New Roman" w:eastAsia="Times New Roman" w:hAnsi="Times New Roman" w:cs="Times New Roman"/>
                <w:color w:val="000000"/>
                <w:sz w:val="20"/>
                <w:szCs w:val="20"/>
                <w:lang w:val="ru-RU"/>
              </w:rPr>
            </w:pPr>
            <w:r w:rsidRPr="00330418">
              <w:rPr>
                <w:rFonts w:ascii="Times New Roman" w:hAnsi="Times New Roman" w:cs="Times New Roman"/>
                <w:sz w:val="24"/>
                <w:szCs w:val="24"/>
                <w:lang w:val="ru-RU"/>
              </w:rPr>
              <w:t>р. Ульби – с. Ульби Перевалочная</w:t>
            </w:r>
          </w:p>
        </w:tc>
        <w:tc>
          <w:tcPr>
            <w:tcW w:w="2876" w:type="dxa"/>
            <w:gridSpan w:val="2"/>
            <w:tcBorders>
              <w:top w:val="single" w:sz="4" w:space="0" w:color="auto"/>
              <w:left w:val="nil"/>
              <w:bottom w:val="single" w:sz="4" w:space="0" w:color="auto"/>
              <w:right w:val="single" w:sz="4" w:space="0" w:color="auto"/>
            </w:tcBorders>
            <w:noWrap/>
          </w:tcPr>
          <w:p w14:paraId="76E01C0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330418">
              <w:rPr>
                <w:rFonts w:ascii="Times New Roman" w:hAnsi="Times New Roman" w:cs="Times New Roman"/>
                <w:sz w:val="24"/>
                <w:szCs w:val="24"/>
              </w:rPr>
              <w:t>Суммарный сток</w:t>
            </w:r>
          </w:p>
        </w:tc>
      </w:tr>
      <w:tr w:rsidR="007D5837" w:rsidRPr="00085C58" w14:paraId="6277A944" w14:textId="77777777" w:rsidTr="007D5837">
        <w:trPr>
          <w:trHeight w:val="288"/>
          <w:jc w:val="center"/>
        </w:trPr>
        <w:tc>
          <w:tcPr>
            <w:tcW w:w="621" w:type="dxa"/>
            <w:vMerge/>
            <w:tcBorders>
              <w:left w:val="single" w:sz="4" w:space="0" w:color="auto"/>
              <w:bottom w:val="single" w:sz="4" w:space="0" w:color="auto"/>
              <w:right w:val="single" w:sz="4" w:space="0" w:color="auto"/>
            </w:tcBorders>
            <w:noWrap/>
            <w:vAlign w:val="bottom"/>
          </w:tcPr>
          <w:p w14:paraId="1FA2D00F" w14:textId="77777777" w:rsidR="007D5837" w:rsidRPr="00085C58" w:rsidRDefault="007D5837" w:rsidP="003C6737">
            <w:pPr>
              <w:spacing w:after="0" w:line="240" w:lineRule="auto"/>
              <w:rPr>
                <w:rFonts w:ascii="Times New Roman" w:eastAsia="Times New Roman" w:hAnsi="Times New Roman" w:cs="Times New Roman"/>
                <w:color w:val="000000"/>
                <w:sz w:val="20"/>
                <w:szCs w:val="20"/>
              </w:rPr>
            </w:pPr>
          </w:p>
        </w:tc>
        <w:tc>
          <w:tcPr>
            <w:tcW w:w="1205" w:type="dxa"/>
            <w:tcBorders>
              <w:top w:val="single" w:sz="4" w:space="0" w:color="auto"/>
              <w:left w:val="nil"/>
              <w:bottom w:val="single" w:sz="4" w:space="0" w:color="auto"/>
              <w:right w:val="single" w:sz="4" w:space="0" w:color="auto"/>
            </w:tcBorders>
            <w:noWrap/>
            <w:vAlign w:val="bottom"/>
          </w:tcPr>
          <w:p w14:paraId="441486BF" w14:textId="77777777" w:rsidR="007D5837" w:rsidRPr="00B0754C"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Расход воды, м</w:t>
            </w:r>
            <w:r w:rsidRPr="00B0754C">
              <w:rPr>
                <w:rFonts w:ascii="Times New Roman" w:eastAsia="Times New Roman" w:hAnsi="Times New Roman" w:cs="Times New Roman"/>
                <w:color w:val="000000"/>
                <w:sz w:val="20"/>
                <w:szCs w:val="20"/>
                <w:vertAlign w:val="superscript"/>
                <w:lang w:val="ru-RU"/>
              </w:rPr>
              <w:t>3</w:t>
            </w:r>
            <w:r>
              <w:rPr>
                <w:rFonts w:ascii="Times New Roman" w:eastAsia="Times New Roman" w:hAnsi="Times New Roman" w:cs="Times New Roman"/>
                <w:color w:val="000000"/>
                <w:sz w:val="20"/>
                <w:szCs w:val="20"/>
                <w:lang w:val="ru-RU"/>
              </w:rPr>
              <w:t>/с</w:t>
            </w:r>
          </w:p>
        </w:tc>
        <w:tc>
          <w:tcPr>
            <w:tcW w:w="1796" w:type="dxa"/>
            <w:tcBorders>
              <w:top w:val="single" w:sz="4" w:space="0" w:color="auto"/>
              <w:left w:val="nil"/>
              <w:bottom w:val="single" w:sz="4" w:space="0" w:color="auto"/>
              <w:right w:val="single" w:sz="4" w:space="0" w:color="auto"/>
            </w:tcBorders>
            <w:noWrap/>
            <w:vAlign w:val="bottom"/>
          </w:tcPr>
          <w:p w14:paraId="6282292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Обеспеченность,%</w:t>
            </w:r>
          </w:p>
        </w:tc>
        <w:tc>
          <w:tcPr>
            <w:tcW w:w="1334" w:type="dxa"/>
            <w:tcBorders>
              <w:top w:val="single" w:sz="4" w:space="0" w:color="auto"/>
              <w:left w:val="nil"/>
              <w:bottom w:val="single" w:sz="4" w:space="0" w:color="auto"/>
              <w:right w:val="single" w:sz="4" w:space="0" w:color="auto"/>
            </w:tcBorders>
            <w:noWrap/>
            <w:vAlign w:val="bottom"/>
          </w:tcPr>
          <w:p w14:paraId="36726A6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Расход воды, м</w:t>
            </w:r>
            <w:r w:rsidRPr="00B0754C">
              <w:rPr>
                <w:rFonts w:ascii="Times New Roman" w:eastAsia="Times New Roman" w:hAnsi="Times New Roman" w:cs="Times New Roman"/>
                <w:color w:val="000000"/>
                <w:sz w:val="20"/>
                <w:szCs w:val="20"/>
                <w:vertAlign w:val="superscript"/>
                <w:lang w:val="ru-RU"/>
              </w:rPr>
              <w:t>3</w:t>
            </w:r>
            <w:r>
              <w:rPr>
                <w:rFonts w:ascii="Times New Roman" w:eastAsia="Times New Roman" w:hAnsi="Times New Roman" w:cs="Times New Roman"/>
                <w:color w:val="000000"/>
                <w:sz w:val="20"/>
                <w:szCs w:val="20"/>
                <w:lang w:val="ru-RU"/>
              </w:rPr>
              <w:t>/с</w:t>
            </w:r>
          </w:p>
        </w:tc>
        <w:tc>
          <w:tcPr>
            <w:tcW w:w="1796" w:type="dxa"/>
            <w:tcBorders>
              <w:top w:val="single" w:sz="4" w:space="0" w:color="auto"/>
              <w:left w:val="nil"/>
              <w:bottom w:val="single" w:sz="4" w:space="0" w:color="auto"/>
              <w:right w:val="single" w:sz="4" w:space="0" w:color="auto"/>
            </w:tcBorders>
            <w:noWrap/>
            <w:vAlign w:val="bottom"/>
          </w:tcPr>
          <w:p w14:paraId="5E67EC9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Обеспеченность,%</w:t>
            </w:r>
          </w:p>
        </w:tc>
        <w:tc>
          <w:tcPr>
            <w:tcW w:w="1080" w:type="dxa"/>
            <w:tcBorders>
              <w:top w:val="single" w:sz="4" w:space="0" w:color="auto"/>
              <w:left w:val="nil"/>
              <w:bottom w:val="single" w:sz="4" w:space="0" w:color="auto"/>
              <w:right w:val="single" w:sz="4" w:space="0" w:color="auto"/>
            </w:tcBorders>
            <w:noWrap/>
            <w:vAlign w:val="bottom"/>
          </w:tcPr>
          <w:p w14:paraId="53EB750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ru-RU"/>
              </w:rPr>
              <w:t>Расход воды, м</w:t>
            </w:r>
            <w:r w:rsidRPr="00B0754C">
              <w:rPr>
                <w:rFonts w:ascii="Times New Roman" w:eastAsia="Times New Roman" w:hAnsi="Times New Roman" w:cs="Times New Roman"/>
                <w:color w:val="000000"/>
                <w:sz w:val="20"/>
                <w:szCs w:val="20"/>
                <w:vertAlign w:val="superscript"/>
                <w:lang w:val="ru-RU"/>
              </w:rPr>
              <w:t>3</w:t>
            </w:r>
            <w:r>
              <w:rPr>
                <w:rFonts w:ascii="Times New Roman" w:eastAsia="Times New Roman" w:hAnsi="Times New Roman" w:cs="Times New Roman"/>
                <w:color w:val="000000"/>
                <w:sz w:val="20"/>
                <w:szCs w:val="20"/>
                <w:lang w:val="ru-RU"/>
              </w:rPr>
              <w:t>/с</w:t>
            </w:r>
          </w:p>
        </w:tc>
        <w:tc>
          <w:tcPr>
            <w:tcW w:w="1796" w:type="dxa"/>
            <w:tcBorders>
              <w:top w:val="single" w:sz="4" w:space="0" w:color="auto"/>
              <w:left w:val="nil"/>
              <w:bottom w:val="single" w:sz="4" w:space="0" w:color="auto"/>
              <w:right w:val="single" w:sz="4" w:space="0" w:color="auto"/>
            </w:tcBorders>
            <w:noWrap/>
            <w:vAlign w:val="bottom"/>
          </w:tcPr>
          <w:p w14:paraId="0AF48AA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Обеспеченность,%</w:t>
            </w:r>
          </w:p>
        </w:tc>
      </w:tr>
      <w:tr w:rsidR="007D5837" w:rsidRPr="00085C58" w14:paraId="62A2EEF7" w14:textId="77777777" w:rsidTr="007D5837">
        <w:trPr>
          <w:trHeight w:val="300"/>
          <w:jc w:val="center"/>
        </w:trPr>
        <w:tc>
          <w:tcPr>
            <w:tcW w:w="621" w:type="dxa"/>
            <w:tcBorders>
              <w:top w:val="nil"/>
              <w:left w:val="single" w:sz="4" w:space="0" w:color="auto"/>
              <w:bottom w:val="single" w:sz="4" w:space="0" w:color="auto"/>
              <w:right w:val="single" w:sz="4" w:space="0" w:color="auto"/>
            </w:tcBorders>
            <w:noWrap/>
            <w:vAlign w:val="bottom"/>
          </w:tcPr>
          <w:p w14:paraId="23A580ED" w14:textId="7700C280"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1</w:t>
            </w:r>
          </w:p>
        </w:tc>
        <w:tc>
          <w:tcPr>
            <w:tcW w:w="1205" w:type="dxa"/>
            <w:tcBorders>
              <w:top w:val="nil"/>
              <w:left w:val="nil"/>
              <w:bottom w:val="single" w:sz="4" w:space="0" w:color="auto"/>
              <w:right w:val="single" w:sz="4" w:space="0" w:color="auto"/>
            </w:tcBorders>
            <w:noWrap/>
            <w:vAlign w:val="bottom"/>
          </w:tcPr>
          <w:p w14:paraId="1F4FDB2B" w14:textId="73329871"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2</w:t>
            </w:r>
          </w:p>
        </w:tc>
        <w:tc>
          <w:tcPr>
            <w:tcW w:w="1796" w:type="dxa"/>
            <w:tcBorders>
              <w:top w:val="nil"/>
              <w:left w:val="nil"/>
              <w:bottom w:val="single" w:sz="4" w:space="0" w:color="auto"/>
              <w:right w:val="single" w:sz="4" w:space="0" w:color="auto"/>
            </w:tcBorders>
            <w:noWrap/>
            <w:vAlign w:val="bottom"/>
          </w:tcPr>
          <w:p w14:paraId="5597B6A5" w14:textId="770F0F46"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3</w:t>
            </w:r>
          </w:p>
        </w:tc>
        <w:tc>
          <w:tcPr>
            <w:tcW w:w="1334" w:type="dxa"/>
            <w:tcBorders>
              <w:top w:val="nil"/>
              <w:left w:val="nil"/>
              <w:bottom w:val="single" w:sz="4" w:space="0" w:color="auto"/>
              <w:right w:val="single" w:sz="4" w:space="0" w:color="auto"/>
            </w:tcBorders>
            <w:noWrap/>
            <w:vAlign w:val="bottom"/>
          </w:tcPr>
          <w:p w14:paraId="3846B05C" w14:textId="17C9E3BF"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4</w:t>
            </w:r>
          </w:p>
        </w:tc>
        <w:tc>
          <w:tcPr>
            <w:tcW w:w="1796" w:type="dxa"/>
            <w:tcBorders>
              <w:top w:val="nil"/>
              <w:left w:val="nil"/>
              <w:bottom w:val="single" w:sz="4" w:space="0" w:color="auto"/>
              <w:right w:val="single" w:sz="4" w:space="0" w:color="auto"/>
            </w:tcBorders>
            <w:noWrap/>
            <w:vAlign w:val="bottom"/>
          </w:tcPr>
          <w:p w14:paraId="0AE879CA" w14:textId="3732DED8"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5</w:t>
            </w:r>
          </w:p>
        </w:tc>
        <w:tc>
          <w:tcPr>
            <w:tcW w:w="1080" w:type="dxa"/>
            <w:tcBorders>
              <w:top w:val="nil"/>
              <w:left w:val="nil"/>
              <w:bottom w:val="single" w:sz="4" w:space="0" w:color="auto"/>
              <w:right w:val="single" w:sz="4" w:space="0" w:color="auto"/>
            </w:tcBorders>
            <w:noWrap/>
            <w:vAlign w:val="bottom"/>
          </w:tcPr>
          <w:p w14:paraId="1394EEFC" w14:textId="359BD0BF"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6</w:t>
            </w:r>
          </w:p>
        </w:tc>
        <w:tc>
          <w:tcPr>
            <w:tcW w:w="1796" w:type="dxa"/>
            <w:tcBorders>
              <w:top w:val="nil"/>
              <w:left w:val="nil"/>
              <w:bottom w:val="single" w:sz="4" w:space="0" w:color="auto"/>
              <w:right w:val="single" w:sz="4" w:space="0" w:color="auto"/>
            </w:tcBorders>
            <w:noWrap/>
            <w:vAlign w:val="bottom"/>
          </w:tcPr>
          <w:p w14:paraId="53A100A7" w14:textId="35A405C8" w:rsidR="007D5837" w:rsidRPr="007D5837" w:rsidRDefault="007D5837" w:rsidP="003C6737">
            <w:pPr>
              <w:spacing w:after="0" w:line="240" w:lineRule="auto"/>
              <w:jc w:val="center"/>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7</w:t>
            </w:r>
          </w:p>
        </w:tc>
      </w:tr>
      <w:tr w:rsidR="007D5837" w:rsidRPr="00085C58" w14:paraId="0A38A8B9" w14:textId="77777777" w:rsidTr="007D5837">
        <w:trPr>
          <w:trHeight w:val="300"/>
          <w:jc w:val="center"/>
        </w:trPr>
        <w:tc>
          <w:tcPr>
            <w:tcW w:w="621" w:type="dxa"/>
            <w:tcBorders>
              <w:top w:val="nil"/>
              <w:left w:val="single" w:sz="4" w:space="0" w:color="auto"/>
              <w:bottom w:val="single" w:sz="4" w:space="0" w:color="auto"/>
              <w:right w:val="single" w:sz="4" w:space="0" w:color="auto"/>
            </w:tcBorders>
            <w:noWrap/>
            <w:vAlign w:val="bottom"/>
          </w:tcPr>
          <w:p w14:paraId="5E38EE60" w14:textId="1E8DAF2C"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1955</w:t>
            </w:r>
          </w:p>
        </w:tc>
        <w:tc>
          <w:tcPr>
            <w:tcW w:w="1205" w:type="dxa"/>
            <w:tcBorders>
              <w:top w:val="nil"/>
              <w:left w:val="nil"/>
              <w:bottom w:val="single" w:sz="4" w:space="0" w:color="auto"/>
              <w:right w:val="single" w:sz="4" w:space="0" w:color="auto"/>
            </w:tcBorders>
            <w:noWrap/>
            <w:vAlign w:val="bottom"/>
          </w:tcPr>
          <w:p w14:paraId="491DB111" w14:textId="3C85E953"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122</w:t>
            </w:r>
          </w:p>
        </w:tc>
        <w:tc>
          <w:tcPr>
            <w:tcW w:w="1796" w:type="dxa"/>
            <w:tcBorders>
              <w:top w:val="nil"/>
              <w:left w:val="nil"/>
              <w:bottom w:val="single" w:sz="4" w:space="0" w:color="auto"/>
              <w:right w:val="single" w:sz="4" w:space="0" w:color="auto"/>
            </w:tcBorders>
            <w:noWrap/>
            <w:vAlign w:val="bottom"/>
          </w:tcPr>
          <w:p w14:paraId="131EAB00" w14:textId="7854F3C9"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85.9</w:t>
            </w:r>
          </w:p>
        </w:tc>
        <w:tc>
          <w:tcPr>
            <w:tcW w:w="1334" w:type="dxa"/>
            <w:tcBorders>
              <w:top w:val="nil"/>
              <w:left w:val="nil"/>
              <w:bottom w:val="single" w:sz="4" w:space="0" w:color="auto"/>
              <w:right w:val="single" w:sz="4" w:space="0" w:color="auto"/>
            </w:tcBorders>
            <w:noWrap/>
            <w:vAlign w:val="bottom"/>
          </w:tcPr>
          <w:p w14:paraId="1A92DFF7" w14:textId="6E194FAA"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79</w:t>
            </w:r>
          </w:p>
        </w:tc>
        <w:tc>
          <w:tcPr>
            <w:tcW w:w="1796" w:type="dxa"/>
            <w:tcBorders>
              <w:top w:val="nil"/>
              <w:left w:val="nil"/>
              <w:bottom w:val="single" w:sz="4" w:space="0" w:color="auto"/>
              <w:right w:val="single" w:sz="4" w:space="0" w:color="auto"/>
            </w:tcBorders>
            <w:noWrap/>
            <w:vAlign w:val="bottom"/>
          </w:tcPr>
          <w:p w14:paraId="0FA6CCB7" w14:textId="5C123174"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w:t>
            </w:r>
          </w:p>
        </w:tc>
        <w:tc>
          <w:tcPr>
            <w:tcW w:w="1080" w:type="dxa"/>
            <w:tcBorders>
              <w:top w:val="nil"/>
              <w:left w:val="nil"/>
              <w:bottom w:val="single" w:sz="4" w:space="0" w:color="auto"/>
              <w:right w:val="single" w:sz="4" w:space="0" w:color="auto"/>
            </w:tcBorders>
            <w:noWrap/>
            <w:vAlign w:val="bottom"/>
          </w:tcPr>
          <w:p w14:paraId="0D0854FC" w14:textId="4100235B"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w:t>
            </w:r>
          </w:p>
        </w:tc>
        <w:tc>
          <w:tcPr>
            <w:tcW w:w="1796" w:type="dxa"/>
            <w:tcBorders>
              <w:top w:val="nil"/>
              <w:left w:val="nil"/>
              <w:bottom w:val="single" w:sz="4" w:space="0" w:color="auto"/>
              <w:right w:val="single" w:sz="4" w:space="0" w:color="auto"/>
            </w:tcBorders>
            <w:noWrap/>
            <w:vAlign w:val="bottom"/>
          </w:tcPr>
          <w:p w14:paraId="13B10C7C" w14:textId="3D592955"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84</w:t>
            </w:r>
          </w:p>
        </w:tc>
      </w:tr>
      <w:tr w:rsidR="007D5837" w:rsidRPr="00085C58" w14:paraId="0D28A4E8" w14:textId="77777777" w:rsidTr="007D5837">
        <w:trPr>
          <w:trHeight w:val="355"/>
          <w:jc w:val="center"/>
        </w:trPr>
        <w:tc>
          <w:tcPr>
            <w:tcW w:w="621" w:type="dxa"/>
            <w:tcBorders>
              <w:top w:val="nil"/>
              <w:left w:val="single" w:sz="4" w:space="0" w:color="auto"/>
              <w:bottom w:val="single" w:sz="4" w:space="0" w:color="auto"/>
              <w:right w:val="single" w:sz="4" w:space="0" w:color="auto"/>
            </w:tcBorders>
            <w:noWrap/>
            <w:vAlign w:val="bottom"/>
            <w:hideMark/>
          </w:tcPr>
          <w:p w14:paraId="1FB673F1"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1956</w:t>
            </w:r>
          </w:p>
        </w:tc>
        <w:tc>
          <w:tcPr>
            <w:tcW w:w="1205" w:type="dxa"/>
            <w:tcBorders>
              <w:top w:val="nil"/>
              <w:left w:val="nil"/>
              <w:bottom w:val="single" w:sz="4" w:space="0" w:color="auto"/>
              <w:right w:val="single" w:sz="4" w:space="0" w:color="auto"/>
            </w:tcBorders>
            <w:noWrap/>
            <w:vAlign w:val="bottom"/>
            <w:hideMark/>
          </w:tcPr>
          <w:p w14:paraId="358AA1D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150</w:t>
            </w:r>
          </w:p>
        </w:tc>
        <w:tc>
          <w:tcPr>
            <w:tcW w:w="1796" w:type="dxa"/>
            <w:tcBorders>
              <w:top w:val="nil"/>
              <w:left w:val="nil"/>
              <w:bottom w:val="single" w:sz="4" w:space="0" w:color="auto"/>
              <w:right w:val="single" w:sz="4" w:space="0" w:color="auto"/>
            </w:tcBorders>
            <w:noWrap/>
            <w:vAlign w:val="bottom"/>
            <w:hideMark/>
          </w:tcPr>
          <w:p w14:paraId="226FA54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63.6</w:t>
            </w:r>
          </w:p>
        </w:tc>
        <w:tc>
          <w:tcPr>
            <w:tcW w:w="1334" w:type="dxa"/>
            <w:tcBorders>
              <w:top w:val="nil"/>
              <w:left w:val="nil"/>
              <w:bottom w:val="single" w:sz="4" w:space="0" w:color="auto"/>
              <w:right w:val="single" w:sz="4" w:space="0" w:color="auto"/>
            </w:tcBorders>
            <w:noWrap/>
            <w:vAlign w:val="bottom"/>
            <w:hideMark/>
          </w:tcPr>
          <w:p w14:paraId="3024450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101</w:t>
            </w:r>
          </w:p>
        </w:tc>
        <w:tc>
          <w:tcPr>
            <w:tcW w:w="1796" w:type="dxa"/>
            <w:tcBorders>
              <w:top w:val="nil"/>
              <w:left w:val="nil"/>
              <w:bottom w:val="single" w:sz="4" w:space="0" w:color="auto"/>
              <w:right w:val="single" w:sz="4" w:space="0" w:color="auto"/>
            </w:tcBorders>
            <w:noWrap/>
            <w:vAlign w:val="bottom"/>
            <w:hideMark/>
          </w:tcPr>
          <w:p w14:paraId="7A79B64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36.4</w:t>
            </w:r>
          </w:p>
        </w:tc>
        <w:tc>
          <w:tcPr>
            <w:tcW w:w="1080" w:type="dxa"/>
            <w:tcBorders>
              <w:top w:val="nil"/>
              <w:left w:val="nil"/>
              <w:bottom w:val="single" w:sz="4" w:space="0" w:color="auto"/>
              <w:right w:val="single" w:sz="4" w:space="0" w:color="auto"/>
            </w:tcBorders>
            <w:noWrap/>
            <w:vAlign w:val="bottom"/>
            <w:hideMark/>
          </w:tcPr>
          <w:p w14:paraId="2A5372C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251</w:t>
            </w:r>
          </w:p>
        </w:tc>
        <w:tc>
          <w:tcPr>
            <w:tcW w:w="1796" w:type="dxa"/>
            <w:tcBorders>
              <w:top w:val="nil"/>
              <w:left w:val="nil"/>
              <w:bottom w:val="single" w:sz="4" w:space="0" w:color="auto"/>
              <w:right w:val="single" w:sz="4" w:space="0" w:color="auto"/>
            </w:tcBorders>
            <w:noWrap/>
            <w:vAlign w:val="bottom"/>
            <w:hideMark/>
          </w:tcPr>
          <w:p w14:paraId="5E66146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55.6</w:t>
            </w:r>
          </w:p>
        </w:tc>
      </w:tr>
      <w:tr w:rsidR="007D5837" w:rsidRPr="00085C58" w14:paraId="4102AFDE" w14:textId="77777777" w:rsidTr="007D5837">
        <w:trPr>
          <w:trHeight w:val="274"/>
          <w:jc w:val="center"/>
        </w:trPr>
        <w:tc>
          <w:tcPr>
            <w:tcW w:w="621" w:type="dxa"/>
            <w:tcBorders>
              <w:top w:val="nil"/>
              <w:left w:val="single" w:sz="4" w:space="0" w:color="auto"/>
              <w:bottom w:val="single" w:sz="4" w:space="0" w:color="auto"/>
              <w:right w:val="single" w:sz="4" w:space="0" w:color="auto"/>
            </w:tcBorders>
            <w:noWrap/>
            <w:vAlign w:val="bottom"/>
            <w:hideMark/>
          </w:tcPr>
          <w:p w14:paraId="6B4B1FB0"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1957</w:t>
            </w:r>
          </w:p>
        </w:tc>
        <w:tc>
          <w:tcPr>
            <w:tcW w:w="1205" w:type="dxa"/>
            <w:tcBorders>
              <w:top w:val="nil"/>
              <w:left w:val="nil"/>
              <w:bottom w:val="single" w:sz="4" w:space="0" w:color="auto"/>
              <w:right w:val="single" w:sz="4" w:space="0" w:color="auto"/>
            </w:tcBorders>
            <w:noWrap/>
            <w:vAlign w:val="bottom"/>
            <w:hideMark/>
          </w:tcPr>
          <w:p w14:paraId="3C0B80C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184</w:t>
            </w:r>
          </w:p>
        </w:tc>
        <w:tc>
          <w:tcPr>
            <w:tcW w:w="1796" w:type="dxa"/>
            <w:tcBorders>
              <w:top w:val="nil"/>
              <w:left w:val="nil"/>
              <w:bottom w:val="single" w:sz="4" w:space="0" w:color="auto"/>
              <w:right w:val="single" w:sz="4" w:space="0" w:color="auto"/>
            </w:tcBorders>
            <w:noWrap/>
            <w:vAlign w:val="bottom"/>
            <w:hideMark/>
          </w:tcPr>
          <w:p w14:paraId="2057091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35.4</w:t>
            </w:r>
          </w:p>
        </w:tc>
        <w:tc>
          <w:tcPr>
            <w:tcW w:w="1334" w:type="dxa"/>
            <w:tcBorders>
              <w:top w:val="nil"/>
              <w:left w:val="nil"/>
              <w:bottom w:val="single" w:sz="4" w:space="0" w:color="auto"/>
              <w:right w:val="single" w:sz="4" w:space="0" w:color="auto"/>
            </w:tcBorders>
            <w:noWrap/>
            <w:vAlign w:val="bottom"/>
            <w:hideMark/>
          </w:tcPr>
          <w:p w14:paraId="46055C5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115</w:t>
            </w:r>
          </w:p>
        </w:tc>
        <w:tc>
          <w:tcPr>
            <w:tcW w:w="1796" w:type="dxa"/>
            <w:tcBorders>
              <w:top w:val="nil"/>
              <w:left w:val="nil"/>
              <w:bottom w:val="single" w:sz="4" w:space="0" w:color="auto"/>
              <w:right w:val="single" w:sz="4" w:space="0" w:color="auto"/>
            </w:tcBorders>
            <w:noWrap/>
            <w:vAlign w:val="bottom"/>
            <w:hideMark/>
          </w:tcPr>
          <w:p w14:paraId="56B3BE3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19.3</w:t>
            </w:r>
          </w:p>
        </w:tc>
        <w:tc>
          <w:tcPr>
            <w:tcW w:w="1080" w:type="dxa"/>
            <w:tcBorders>
              <w:top w:val="nil"/>
              <w:left w:val="nil"/>
              <w:bottom w:val="single" w:sz="4" w:space="0" w:color="auto"/>
              <w:right w:val="single" w:sz="4" w:space="0" w:color="auto"/>
            </w:tcBorders>
            <w:noWrap/>
            <w:vAlign w:val="bottom"/>
            <w:hideMark/>
          </w:tcPr>
          <w:p w14:paraId="4895D4B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299</w:t>
            </w:r>
          </w:p>
        </w:tc>
        <w:tc>
          <w:tcPr>
            <w:tcW w:w="1796" w:type="dxa"/>
            <w:tcBorders>
              <w:top w:val="nil"/>
              <w:left w:val="nil"/>
              <w:bottom w:val="single" w:sz="4" w:space="0" w:color="auto"/>
              <w:right w:val="single" w:sz="4" w:space="0" w:color="auto"/>
            </w:tcBorders>
            <w:noWrap/>
            <w:vAlign w:val="bottom"/>
            <w:hideMark/>
          </w:tcPr>
          <w:p w14:paraId="370E774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28.9</w:t>
            </w:r>
          </w:p>
        </w:tc>
      </w:tr>
      <w:tr w:rsidR="007D5837" w:rsidRPr="00085C58" w14:paraId="4EFF2C71" w14:textId="77777777" w:rsidTr="007D5837">
        <w:trPr>
          <w:trHeight w:val="324"/>
          <w:jc w:val="center"/>
        </w:trPr>
        <w:tc>
          <w:tcPr>
            <w:tcW w:w="621" w:type="dxa"/>
            <w:tcBorders>
              <w:top w:val="nil"/>
              <w:left w:val="single" w:sz="4" w:space="0" w:color="auto"/>
              <w:bottom w:val="single" w:sz="4" w:space="0" w:color="auto"/>
              <w:right w:val="single" w:sz="4" w:space="0" w:color="auto"/>
            </w:tcBorders>
            <w:noWrap/>
            <w:vAlign w:val="bottom"/>
            <w:hideMark/>
          </w:tcPr>
          <w:p w14:paraId="1F219FA8"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1958</w:t>
            </w:r>
          </w:p>
        </w:tc>
        <w:tc>
          <w:tcPr>
            <w:tcW w:w="1205" w:type="dxa"/>
            <w:tcBorders>
              <w:top w:val="nil"/>
              <w:left w:val="nil"/>
              <w:bottom w:val="single" w:sz="4" w:space="0" w:color="auto"/>
              <w:right w:val="single" w:sz="4" w:space="0" w:color="auto"/>
            </w:tcBorders>
            <w:noWrap/>
            <w:vAlign w:val="bottom"/>
            <w:hideMark/>
          </w:tcPr>
          <w:p w14:paraId="67F6B8D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255</w:t>
            </w:r>
          </w:p>
        </w:tc>
        <w:tc>
          <w:tcPr>
            <w:tcW w:w="1796" w:type="dxa"/>
            <w:tcBorders>
              <w:top w:val="nil"/>
              <w:left w:val="nil"/>
              <w:bottom w:val="single" w:sz="4" w:space="0" w:color="auto"/>
              <w:right w:val="single" w:sz="4" w:space="0" w:color="auto"/>
            </w:tcBorders>
            <w:noWrap/>
            <w:vAlign w:val="bottom"/>
            <w:hideMark/>
          </w:tcPr>
          <w:p w14:paraId="7F1EBF0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6.23</w:t>
            </w:r>
          </w:p>
        </w:tc>
        <w:tc>
          <w:tcPr>
            <w:tcW w:w="1334" w:type="dxa"/>
            <w:tcBorders>
              <w:top w:val="nil"/>
              <w:left w:val="nil"/>
              <w:bottom w:val="single" w:sz="4" w:space="0" w:color="auto"/>
              <w:right w:val="single" w:sz="4" w:space="0" w:color="auto"/>
            </w:tcBorders>
            <w:noWrap/>
            <w:vAlign w:val="bottom"/>
            <w:hideMark/>
          </w:tcPr>
          <w:p w14:paraId="5993CAC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160</w:t>
            </w:r>
          </w:p>
        </w:tc>
        <w:tc>
          <w:tcPr>
            <w:tcW w:w="1796" w:type="dxa"/>
            <w:tcBorders>
              <w:top w:val="nil"/>
              <w:left w:val="nil"/>
              <w:bottom w:val="single" w:sz="4" w:space="0" w:color="auto"/>
              <w:right w:val="single" w:sz="4" w:space="0" w:color="auto"/>
            </w:tcBorders>
            <w:noWrap/>
            <w:vAlign w:val="bottom"/>
            <w:hideMark/>
          </w:tcPr>
          <w:p w14:paraId="15D7471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1.43</w:t>
            </w:r>
          </w:p>
        </w:tc>
        <w:tc>
          <w:tcPr>
            <w:tcW w:w="1080" w:type="dxa"/>
            <w:tcBorders>
              <w:top w:val="nil"/>
              <w:left w:val="nil"/>
              <w:bottom w:val="single" w:sz="4" w:space="0" w:color="auto"/>
              <w:right w:val="single" w:sz="4" w:space="0" w:color="auto"/>
            </w:tcBorders>
            <w:noWrap/>
            <w:vAlign w:val="bottom"/>
            <w:hideMark/>
          </w:tcPr>
          <w:p w14:paraId="7ECE9DB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415</w:t>
            </w:r>
          </w:p>
        </w:tc>
        <w:tc>
          <w:tcPr>
            <w:tcW w:w="1796" w:type="dxa"/>
            <w:tcBorders>
              <w:top w:val="nil"/>
              <w:left w:val="nil"/>
              <w:bottom w:val="single" w:sz="4" w:space="0" w:color="auto"/>
              <w:right w:val="single" w:sz="4" w:space="0" w:color="auto"/>
            </w:tcBorders>
            <w:noWrap/>
            <w:vAlign w:val="bottom"/>
            <w:hideMark/>
          </w:tcPr>
          <w:p w14:paraId="57861C7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2.73</w:t>
            </w:r>
          </w:p>
        </w:tc>
      </w:tr>
      <w:tr w:rsidR="007D5837" w:rsidRPr="00085C58" w14:paraId="5682932F" w14:textId="77777777" w:rsidTr="007D5837">
        <w:trPr>
          <w:trHeight w:val="354"/>
          <w:jc w:val="center"/>
        </w:trPr>
        <w:tc>
          <w:tcPr>
            <w:tcW w:w="621" w:type="dxa"/>
            <w:tcBorders>
              <w:top w:val="nil"/>
              <w:left w:val="single" w:sz="4" w:space="0" w:color="auto"/>
              <w:bottom w:val="single" w:sz="4" w:space="0" w:color="auto"/>
              <w:right w:val="single" w:sz="4" w:space="0" w:color="auto"/>
            </w:tcBorders>
            <w:noWrap/>
            <w:vAlign w:val="bottom"/>
            <w:hideMark/>
          </w:tcPr>
          <w:p w14:paraId="2E58C6C4"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1959</w:t>
            </w:r>
          </w:p>
        </w:tc>
        <w:tc>
          <w:tcPr>
            <w:tcW w:w="1205" w:type="dxa"/>
            <w:tcBorders>
              <w:top w:val="nil"/>
              <w:left w:val="nil"/>
              <w:bottom w:val="single" w:sz="4" w:space="0" w:color="auto"/>
              <w:right w:val="single" w:sz="4" w:space="0" w:color="auto"/>
            </w:tcBorders>
            <w:noWrap/>
            <w:vAlign w:val="bottom"/>
            <w:hideMark/>
          </w:tcPr>
          <w:p w14:paraId="1ECE0D4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169</w:t>
            </w:r>
          </w:p>
        </w:tc>
        <w:tc>
          <w:tcPr>
            <w:tcW w:w="1796" w:type="dxa"/>
            <w:tcBorders>
              <w:top w:val="nil"/>
              <w:left w:val="nil"/>
              <w:bottom w:val="single" w:sz="4" w:space="0" w:color="auto"/>
              <w:right w:val="single" w:sz="4" w:space="0" w:color="auto"/>
            </w:tcBorders>
            <w:noWrap/>
            <w:vAlign w:val="bottom"/>
            <w:hideMark/>
          </w:tcPr>
          <w:p w14:paraId="61DFCF2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47.1</w:t>
            </w:r>
          </w:p>
        </w:tc>
        <w:tc>
          <w:tcPr>
            <w:tcW w:w="1334" w:type="dxa"/>
            <w:tcBorders>
              <w:top w:val="nil"/>
              <w:left w:val="nil"/>
              <w:bottom w:val="single" w:sz="4" w:space="0" w:color="auto"/>
              <w:right w:val="single" w:sz="4" w:space="0" w:color="auto"/>
            </w:tcBorders>
            <w:noWrap/>
            <w:vAlign w:val="bottom"/>
            <w:hideMark/>
          </w:tcPr>
          <w:p w14:paraId="621B091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102</w:t>
            </w:r>
          </w:p>
        </w:tc>
        <w:tc>
          <w:tcPr>
            <w:tcW w:w="1796" w:type="dxa"/>
            <w:tcBorders>
              <w:top w:val="nil"/>
              <w:left w:val="nil"/>
              <w:bottom w:val="single" w:sz="4" w:space="0" w:color="auto"/>
              <w:right w:val="single" w:sz="4" w:space="0" w:color="auto"/>
            </w:tcBorders>
            <w:noWrap/>
            <w:vAlign w:val="bottom"/>
            <w:hideMark/>
          </w:tcPr>
          <w:p w14:paraId="4239D11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34.9</w:t>
            </w:r>
          </w:p>
        </w:tc>
        <w:tc>
          <w:tcPr>
            <w:tcW w:w="1080" w:type="dxa"/>
            <w:tcBorders>
              <w:top w:val="nil"/>
              <w:left w:val="nil"/>
              <w:bottom w:val="single" w:sz="4" w:space="0" w:color="auto"/>
              <w:right w:val="single" w:sz="4" w:space="0" w:color="auto"/>
            </w:tcBorders>
            <w:noWrap/>
            <w:vAlign w:val="bottom"/>
            <w:hideMark/>
          </w:tcPr>
          <w:p w14:paraId="3F1634B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271</w:t>
            </w:r>
          </w:p>
        </w:tc>
        <w:tc>
          <w:tcPr>
            <w:tcW w:w="1796" w:type="dxa"/>
            <w:tcBorders>
              <w:top w:val="nil"/>
              <w:left w:val="nil"/>
              <w:bottom w:val="single" w:sz="4" w:space="0" w:color="auto"/>
              <w:right w:val="single" w:sz="4" w:space="0" w:color="auto"/>
            </w:tcBorders>
            <w:noWrap/>
            <w:vAlign w:val="bottom"/>
            <w:hideMark/>
          </w:tcPr>
          <w:p w14:paraId="51F2465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43.6</w:t>
            </w:r>
          </w:p>
        </w:tc>
      </w:tr>
      <w:tr w:rsidR="007D5837" w:rsidRPr="00085C58" w14:paraId="36EFACFF" w14:textId="77777777" w:rsidTr="007D5837">
        <w:trPr>
          <w:trHeight w:val="324"/>
          <w:jc w:val="center"/>
        </w:trPr>
        <w:tc>
          <w:tcPr>
            <w:tcW w:w="621" w:type="dxa"/>
            <w:tcBorders>
              <w:top w:val="nil"/>
              <w:left w:val="single" w:sz="4" w:space="0" w:color="auto"/>
              <w:bottom w:val="single" w:sz="4" w:space="0" w:color="auto"/>
              <w:right w:val="single" w:sz="4" w:space="0" w:color="auto"/>
            </w:tcBorders>
            <w:noWrap/>
            <w:vAlign w:val="bottom"/>
            <w:hideMark/>
          </w:tcPr>
          <w:p w14:paraId="6A5568C2"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1960</w:t>
            </w:r>
          </w:p>
        </w:tc>
        <w:tc>
          <w:tcPr>
            <w:tcW w:w="1205" w:type="dxa"/>
            <w:tcBorders>
              <w:top w:val="nil"/>
              <w:left w:val="nil"/>
              <w:bottom w:val="single" w:sz="4" w:space="0" w:color="auto"/>
              <w:right w:val="single" w:sz="4" w:space="0" w:color="auto"/>
            </w:tcBorders>
            <w:noWrap/>
            <w:vAlign w:val="bottom"/>
            <w:hideMark/>
          </w:tcPr>
          <w:p w14:paraId="69A0CFE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236</w:t>
            </w:r>
          </w:p>
        </w:tc>
        <w:tc>
          <w:tcPr>
            <w:tcW w:w="1796" w:type="dxa"/>
            <w:tcBorders>
              <w:top w:val="nil"/>
              <w:left w:val="nil"/>
              <w:bottom w:val="single" w:sz="4" w:space="0" w:color="auto"/>
              <w:right w:val="single" w:sz="4" w:space="0" w:color="auto"/>
            </w:tcBorders>
            <w:noWrap/>
            <w:vAlign w:val="bottom"/>
            <w:hideMark/>
          </w:tcPr>
          <w:p w14:paraId="5954298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10.2</w:t>
            </w:r>
          </w:p>
        </w:tc>
        <w:tc>
          <w:tcPr>
            <w:tcW w:w="1334" w:type="dxa"/>
            <w:tcBorders>
              <w:top w:val="nil"/>
              <w:left w:val="nil"/>
              <w:bottom w:val="single" w:sz="4" w:space="0" w:color="auto"/>
              <w:right w:val="single" w:sz="4" w:space="0" w:color="auto"/>
            </w:tcBorders>
            <w:noWrap/>
            <w:vAlign w:val="bottom"/>
            <w:hideMark/>
          </w:tcPr>
          <w:p w14:paraId="0CC9253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131</w:t>
            </w:r>
          </w:p>
        </w:tc>
        <w:tc>
          <w:tcPr>
            <w:tcW w:w="1796" w:type="dxa"/>
            <w:tcBorders>
              <w:top w:val="nil"/>
              <w:left w:val="nil"/>
              <w:bottom w:val="single" w:sz="4" w:space="0" w:color="auto"/>
              <w:right w:val="single" w:sz="4" w:space="0" w:color="auto"/>
            </w:tcBorders>
            <w:noWrap/>
            <w:vAlign w:val="bottom"/>
            <w:hideMark/>
          </w:tcPr>
          <w:p w14:paraId="1BA653C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8.44</w:t>
            </w:r>
          </w:p>
        </w:tc>
        <w:tc>
          <w:tcPr>
            <w:tcW w:w="1080" w:type="dxa"/>
            <w:tcBorders>
              <w:top w:val="nil"/>
              <w:left w:val="nil"/>
              <w:bottom w:val="single" w:sz="4" w:space="0" w:color="auto"/>
              <w:right w:val="single" w:sz="4" w:space="0" w:color="auto"/>
            </w:tcBorders>
            <w:noWrap/>
            <w:vAlign w:val="bottom"/>
            <w:hideMark/>
          </w:tcPr>
          <w:p w14:paraId="56E9B39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367</w:t>
            </w:r>
          </w:p>
        </w:tc>
        <w:tc>
          <w:tcPr>
            <w:tcW w:w="1796" w:type="dxa"/>
            <w:tcBorders>
              <w:top w:val="nil"/>
              <w:left w:val="nil"/>
              <w:bottom w:val="single" w:sz="4" w:space="0" w:color="auto"/>
              <w:right w:val="single" w:sz="4" w:space="0" w:color="auto"/>
            </w:tcBorders>
            <w:noWrap/>
            <w:vAlign w:val="bottom"/>
            <w:hideMark/>
          </w:tcPr>
          <w:p w14:paraId="5E9C8D9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8.23</w:t>
            </w:r>
          </w:p>
        </w:tc>
      </w:tr>
      <w:tr w:rsidR="007D5837" w:rsidRPr="00085C58" w14:paraId="7EEA7EE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23CC8AC1"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1961</w:t>
            </w:r>
          </w:p>
        </w:tc>
        <w:tc>
          <w:tcPr>
            <w:tcW w:w="1205" w:type="dxa"/>
            <w:tcBorders>
              <w:top w:val="nil"/>
              <w:left w:val="nil"/>
              <w:bottom w:val="single" w:sz="4" w:space="0" w:color="auto"/>
              <w:right w:val="single" w:sz="4" w:space="0" w:color="auto"/>
            </w:tcBorders>
            <w:noWrap/>
            <w:vAlign w:val="bottom"/>
            <w:hideMark/>
          </w:tcPr>
          <w:p w14:paraId="78F3D8F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207</w:t>
            </w:r>
          </w:p>
        </w:tc>
        <w:tc>
          <w:tcPr>
            <w:tcW w:w="1796" w:type="dxa"/>
            <w:tcBorders>
              <w:top w:val="nil"/>
              <w:left w:val="nil"/>
              <w:bottom w:val="single" w:sz="4" w:space="0" w:color="auto"/>
              <w:right w:val="single" w:sz="4" w:space="0" w:color="auto"/>
            </w:tcBorders>
            <w:noWrap/>
            <w:vAlign w:val="bottom"/>
            <w:hideMark/>
          </w:tcPr>
          <w:p w14:paraId="3DD7672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21.4</w:t>
            </w:r>
          </w:p>
        </w:tc>
        <w:tc>
          <w:tcPr>
            <w:tcW w:w="1334" w:type="dxa"/>
            <w:tcBorders>
              <w:top w:val="nil"/>
              <w:left w:val="nil"/>
              <w:bottom w:val="single" w:sz="4" w:space="0" w:color="auto"/>
              <w:right w:val="single" w:sz="4" w:space="0" w:color="auto"/>
            </w:tcBorders>
            <w:noWrap/>
            <w:vAlign w:val="bottom"/>
            <w:hideMark/>
          </w:tcPr>
          <w:p w14:paraId="0B9E157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101</w:t>
            </w:r>
          </w:p>
        </w:tc>
        <w:tc>
          <w:tcPr>
            <w:tcW w:w="1796" w:type="dxa"/>
            <w:tcBorders>
              <w:top w:val="nil"/>
              <w:left w:val="nil"/>
              <w:bottom w:val="single" w:sz="4" w:space="0" w:color="auto"/>
              <w:right w:val="single" w:sz="4" w:space="0" w:color="auto"/>
            </w:tcBorders>
            <w:noWrap/>
            <w:vAlign w:val="bottom"/>
            <w:hideMark/>
          </w:tcPr>
          <w:p w14:paraId="4AAA7A8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36.4</w:t>
            </w:r>
          </w:p>
        </w:tc>
        <w:tc>
          <w:tcPr>
            <w:tcW w:w="1080" w:type="dxa"/>
            <w:tcBorders>
              <w:top w:val="nil"/>
              <w:left w:val="nil"/>
              <w:bottom w:val="single" w:sz="4" w:space="0" w:color="auto"/>
              <w:right w:val="single" w:sz="4" w:space="0" w:color="auto"/>
            </w:tcBorders>
            <w:noWrap/>
            <w:vAlign w:val="bottom"/>
            <w:hideMark/>
          </w:tcPr>
          <w:p w14:paraId="092C6AE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308</w:t>
            </w:r>
          </w:p>
        </w:tc>
        <w:tc>
          <w:tcPr>
            <w:tcW w:w="1796" w:type="dxa"/>
            <w:tcBorders>
              <w:top w:val="nil"/>
              <w:left w:val="nil"/>
              <w:bottom w:val="single" w:sz="4" w:space="0" w:color="auto"/>
              <w:right w:val="single" w:sz="4" w:space="0" w:color="auto"/>
            </w:tcBorders>
            <w:noWrap/>
            <w:vAlign w:val="bottom"/>
            <w:hideMark/>
          </w:tcPr>
          <w:p w14:paraId="080D3D0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25.2</w:t>
            </w:r>
          </w:p>
        </w:tc>
      </w:tr>
      <w:tr w:rsidR="007D5837" w:rsidRPr="00085C58" w14:paraId="4672F727" w14:textId="77777777" w:rsidTr="007D5837">
        <w:trPr>
          <w:trHeight w:val="300"/>
          <w:jc w:val="center"/>
        </w:trPr>
        <w:tc>
          <w:tcPr>
            <w:tcW w:w="621" w:type="dxa"/>
            <w:tcBorders>
              <w:top w:val="nil"/>
              <w:left w:val="single" w:sz="4" w:space="0" w:color="auto"/>
              <w:bottom w:val="single" w:sz="4" w:space="0" w:color="auto"/>
              <w:right w:val="single" w:sz="4" w:space="0" w:color="auto"/>
            </w:tcBorders>
            <w:noWrap/>
            <w:vAlign w:val="bottom"/>
            <w:hideMark/>
          </w:tcPr>
          <w:p w14:paraId="0513ED9E"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1962</w:t>
            </w:r>
          </w:p>
        </w:tc>
        <w:tc>
          <w:tcPr>
            <w:tcW w:w="1205" w:type="dxa"/>
            <w:tcBorders>
              <w:top w:val="nil"/>
              <w:left w:val="nil"/>
              <w:bottom w:val="single" w:sz="4" w:space="0" w:color="auto"/>
              <w:right w:val="single" w:sz="4" w:space="0" w:color="auto"/>
            </w:tcBorders>
            <w:noWrap/>
            <w:vAlign w:val="bottom"/>
            <w:hideMark/>
          </w:tcPr>
          <w:p w14:paraId="688F7DC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148</w:t>
            </w:r>
          </w:p>
        </w:tc>
        <w:tc>
          <w:tcPr>
            <w:tcW w:w="1796" w:type="dxa"/>
            <w:tcBorders>
              <w:top w:val="nil"/>
              <w:left w:val="nil"/>
              <w:bottom w:val="single" w:sz="4" w:space="0" w:color="auto"/>
              <w:right w:val="single" w:sz="4" w:space="0" w:color="auto"/>
            </w:tcBorders>
            <w:noWrap/>
            <w:vAlign w:val="bottom"/>
            <w:hideMark/>
          </w:tcPr>
          <w:p w14:paraId="63D8D15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65.4</w:t>
            </w:r>
          </w:p>
        </w:tc>
        <w:tc>
          <w:tcPr>
            <w:tcW w:w="1334" w:type="dxa"/>
            <w:tcBorders>
              <w:top w:val="nil"/>
              <w:left w:val="nil"/>
              <w:bottom w:val="single" w:sz="4" w:space="0" w:color="auto"/>
              <w:right w:val="single" w:sz="4" w:space="0" w:color="auto"/>
            </w:tcBorders>
            <w:noWrap/>
            <w:vAlign w:val="bottom"/>
            <w:hideMark/>
          </w:tcPr>
          <w:p w14:paraId="0FE3201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72</w:t>
            </w:r>
          </w:p>
        </w:tc>
        <w:tc>
          <w:tcPr>
            <w:tcW w:w="1796" w:type="dxa"/>
            <w:tcBorders>
              <w:top w:val="nil"/>
              <w:left w:val="nil"/>
              <w:bottom w:val="single" w:sz="4" w:space="0" w:color="auto"/>
              <w:right w:val="single" w:sz="4" w:space="0" w:color="auto"/>
            </w:tcBorders>
            <w:noWrap/>
            <w:vAlign w:val="bottom"/>
            <w:hideMark/>
          </w:tcPr>
          <w:p w14:paraId="1751E78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84.4</w:t>
            </w:r>
          </w:p>
        </w:tc>
        <w:tc>
          <w:tcPr>
            <w:tcW w:w="1080" w:type="dxa"/>
            <w:tcBorders>
              <w:top w:val="nil"/>
              <w:left w:val="nil"/>
              <w:bottom w:val="single" w:sz="4" w:space="0" w:color="auto"/>
              <w:right w:val="single" w:sz="4" w:space="0" w:color="auto"/>
            </w:tcBorders>
            <w:noWrap/>
            <w:vAlign w:val="bottom"/>
            <w:hideMark/>
          </w:tcPr>
          <w:p w14:paraId="3C2BADC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220</w:t>
            </w:r>
          </w:p>
        </w:tc>
        <w:tc>
          <w:tcPr>
            <w:tcW w:w="1796" w:type="dxa"/>
            <w:tcBorders>
              <w:top w:val="nil"/>
              <w:left w:val="nil"/>
              <w:bottom w:val="single" w:sz="4" w:space="0" w:color="auto"/>
              <w:right w:val="single" w:sz="4" w:space="0" w:color="auto"/>
            </w:tcBorders>
            <w:noWrap/>
            <w:vAlign w:val="bottom"/>
            <w:hideMark/>
          </w:tcPr>
          <w:p w14:paraId="72B5E08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74.4</w:t>
            </w:r>
          </w:p>
        </w:tc>
      </w:tr>
      <w:tr w:rsidR="007D5837" w:rsidRPr="00085C58" w14:paraId="41FD62B9" w14:textId="77777777" w:rsidTr="007D5837">
        <w:trPr>
          <w:trHeight w:val="188"/>
          <w:jc w:val="center"/>
        </w:trPr>
        <w:tc>
          <w:tcPr>
            <w:tcW w:w="621" w:type="dxa"/>
            <w:tcBorders>
              <w:top w:val="nil"/>
              <w:left w:val="single" w:sz="4" w:space="0" w:color="auto"/>
              <w:bottom w:val="single" w:sz="4" w:space="0" w:color="auto"/>
              <w:right w:val="single" w:sz="4" w:space="0" w:color="auto"/>
            </w:tcBorders>
            <w:noWrap/>
            <w:vAlign w:val="bottom"/>
            <w:hideMark/>
          </w:tcPr>
          <w:p w14:paraId="43806CDB"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1963</w:t>
            </w:r>
          </w:p>
        </w:tc>
        <w:tc>
          <w:tcPr>
            <w:tcW w:w="1205" w:type="dxa"/>
            <w:tcBorders>
              <w:top w:val="nil"/>
              <w:left w:val="nil"/>
              <w:bottom w:val="single" w:sz="4" w:space="0" w:color="auto"/>
              <w:right w:val="single" w:sz="4" w:space="0" w:color="auto"/>
            </w:tcBorders>
            <w:noWrap/>
            <w:vAlign w:val="bottom"/>
            <w:hideMark/>
          </w:tcPr>
          <w:p w14:paraId="30DCF7A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128</w:t>
            </w:r>
          </w:p>
        </w:tc>
        <w:tc>
          <w:tcPr>
            <w:tcW w:w="1796" w:type="dxa"/>
            <w:tcBorders>
              <w:top w:val="nil"/>
              <w:left w:val="nil"/>
              <w:bottom w:val="single" w:sz="4" w:space="0" w:color="auto"/>
              <w:right w:val="single" w:sz="4" w:space="0" w:color="auto"/>
            </w:tcBorders>
            <w:noWrap/>
            <w:vAlign w:val="bottom"/>
            <w:hideMark/>
          </w:tcPr>
          <w:p w14:paraId="2815C9A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81.8</w:t>
            </w:r>
          </w:p>
        </w:tc>
        <w:tc>
          <w:tcPr>
            <w:tcW w:w="1334" w:type="dxa"/>
            <w:tcBorders>
              <w:top w:val="nil"/>
              <w:left w:val="nil"/>
              <w:bottom w:val="single" w:sz="4" w:space="0" w:color="auto"/>
              <w:right w:val="single" w:sz="4" w:space="0" w:color="auto"/>
            </w:tcBorders>
            <w:noWrap/>
            <w:vAlign w:val="bottom"/>
            <w:hideMark/>
          </w:tcPr>
          <w:p w14:paraId="66E64C3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63</w:t>
            </w:r>
          </w:p>
        </w:tc>
        <w:tc>
          <w:tcPr>
            <w:tcW w:w="1796" w:type="dxa"/>
            <w:tcBorders>
              <w:top w:val="nil"/>
              <w:left w:val="nil"/>
              <w:bottom w:val="single" w:sz="4" w:space="0" w:color="auto"/>
              <w:right w:val="single" w:sz="4" w:space="0" w:color="auto"/>
            </w:tcBorders>
            <w:noWrap/>
            <w:vAlign w:val="bottom"/>
            <w:hideMark/>
          </w:tcPr>
          <w:p w14:paraId="2C076C9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94.2</w:t>
            </w:r>
          </w:p>
        </w:tc>
        <w:tc>
          <w:tcPr>
            <w:tcW w:w="1080" w:type="dxa"/>
            <w:tcBorders>
              <w:top w:val="nil"/>
              <w:left w:val="nil"/>
              <w:bottom w:val="single" w:sz="4" w:space="0" w:color="auto"/>
              <w:right w:val="single" w:sz="4" w:space="0" w:color="auto"/>
            </w:tcBorders>
            <w:noWrap/>
            <w:vAlign w:val="bottom"/>
            <w:hideMark/>
          </w:tcPr>
          <w:p w14:paraId="33DDD20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191</w:t>
            </w:r>
          </w:p>
        </w:tc>
        <w:tc>
          <w:tcPr>
            <w:tcW w:w="1796" w:type="dxa"/>
            <w:tcBorders>
              <w:top w:val="nil"/>
              <w:left w:val="nil"/>
              <w:bottom w:val="single" w:sz="4" w:space="0" w:color="auto"/>
              <w:right w:val="single" w:sz="4" w:space="0" w:color="auto"/>
            </w:tcBorders>
            <w:noWrap/>
            <w:vAlign w:val="bottom"/>
            <w:hideMark/>
          </w:tcPr>
          <w:p w14:paraId="5FCFCD2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88.4</w:t>
            </w:r>
          </w:p>
        </w:tc>
      </w:tr>
      <w:tr w:rsidR="007D5837" w:rsidRPr="00085C58" w14:paraId="3984EE75" w14:textId="77777777" w:rsidTr="007D5837">
        <w:trPr>
          <w:trHeight w:val="233"/>
          <w:jc w:val="center"/>
        </w:trPr>
        <w:tc>
          <w:tcPr>
            <w:tcW w:w="621" w:type="dxa"/>
            <w:tcBorders>
              <w:top w:val="nil"/>
              <w:left w:val="single" w:sz="4" w:space="0" w:color="auto"/>
              <w:bottom w:val="single" w:sz="4" w:space="0" w:color="auto"/>
              <w:right w:val="single" w:sz="4" w:space="0" w:color="auto"/>
            </w:tcBorders>
            <w:noWrap/>
            <w:vAlign w:val="bottom"/>
            <w:hideMark/>
          </w:tcPr>
          <w:p w14:paraId="30C13716"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1964</w:t>
            </w:r>
          </w:p>
        </w:tc>
        <w:tc>
          <w:tcPr>
            <w:tcW w:w="1205" w:type="dxa"/>
            <w:tcBorders>
              <w:top w:val="nil"/>
              <w:left w:val="nil"/>
              <w:bottom w:val="single" w:sz="4" w:space="0" w:color="auto"/>
              <w:right w:val="single" w:sz="4" w:space="0" w:color="auto"/>
            </w:tcBorders>
            <w:noWrap/>
            <w:vAlign w:val="bottom"/>
            <w:hideMark/>
          </w:tcPr>
          <w:p w14:paraId="7F6B25B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131</w:t>
            </w:r>
          </w:p>
        </w:tc>
        <w:tc>
          <w:tcPr>
            <w:tcW w:w="1796" w:type="dxa"/>
            <w:tcBorders>
              <w:top w:val="nil"/>
              <w:left w:val="nil"/>
              <w:bottom w:val="single" w:sz="4" w:space="0" w:color="auto"/>
              <w:right w:val="single" w:sz="4" w:space="0" w:color="auto"/>
            </w:tcBorders>
            <w:noWrap/>
            <w:vAlign w:val="bottom"/>
            <w:hideMark/>
          </w:tcPr>
          <w:p w14:paraId="4C9234A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59</w:t>
            </w:r>
          </w:p>
        </w:tc>
        <w:tc>
          <w:tcPr>
            <w:tcW w:w="1334" w:type="dxa"/>
            <w:tcBorders>
              <w:top w:val="nil"/>
              <w:left w:val="nil"/>
              <w:bottom w:val="single" w:sz="4" w:space="0" w:color="auto"/>
              <w:right w:val="single" w:sz="4" w:space="0" w:color="auto"/>
            </w:tcBorders>
            <w:noWrap/>
            <w:vAlign w:val="bottom"/>
            <w:hideMark/>
          </w:tcPr>
          <w:p w14:paraId="1FFA781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84</w:t>
            </w:r>
          </w:p>
        </w:tc>
        <w:tc>
          <w:tcPr>
            <w:tcW w:w="1796" w:type="dxa"/>
            <w:tcBorders>
              <w:top w:val="nil"/>
              <w:left w:val="nil"/>
              <w:bottom w:val="single" w:sz="4" w:space="0" w:color="auto"/>
              <w:right w:val="single" w:sz="4" w:space="0" w:color="auto"/>
            </w:tcBorders>
            <w:noWrap/>
            <w:vAlign w:val="bottom"/>
            <w:hideMark/>
          </w:tcPr>
          <w:p w14:paraId="66DD84C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64.2</w:t>
            </w:r>
          </w:p>
        </w:tc>
        <w:tc>
          <w:tcPr>
            <w:tcW w:w="1080" w:type="dxa"/>
            <w:tcBorders>
              <w:top w:val="nil"/>
              <w:left w:val="nil"/>
              <w:bottom w:val="single" w:sz="4" w:space="0" w:color="auto"/>
              <w:right w:val="single" w:sz="4" w:space="0" w:color="auto"/>
            </w:tcBorders>
            <w:noWrap/>
            <w:vAlign w:val="bottom"/>
            <w:hideMark/>
          </w:tcPr>
          <w:p w14:paraId="5B3CE87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215</w:t>
            </w:r>
          </w:p>
        </w:tc>
        <w:tc>
          <w:tcPr>
            <w:tcW w:w="1796" w:type="dxa"/>
            <w:tcBorders>
              <w:top w:val="nil"/>
              <w:left w:val="nil"/>
              <w:bottom w:val="single" w:sz="4" w:space="0" w:color="auto"/>
              <w:right w:val="single" w:sz="4" w:space="0" w:color="auto"/>
            </w:tcBorders>
            <w:noWrap/>
            <w:vAlign w:val="bottom"/>
            <w:hideMark/>
          </w:tcPr>
          <w:p w14:paraId="4AAF135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62.9</w:t>
            </w:r>
          </w:p>
        </w:tc>
      </w:tr>
      <w:tr w:rsidR="007D5837" w:rsidRPr="00085C58" w14:paraId="4435C7B2" w14:textId="77777777" w:rsidTr="007D5837">
        <w:trPr>
          <w:trHeight w:val="266"/>
          <w:jc w:val="center"/>
        </w:trPr>
        <w:tc>
          <w:tcPr>
            <w:tcW w:w="621" w:type="dxa"/>
            <w:tcBorders>
              <w:top w:val="nil"/>
              <w:left w:val="single" w:sz="4" w:space="0" w:color="auto"/>
              <w:bottom w:val="single" w:sz="4" w:space="0" w:color="auto"/>
              <w:right w:val="single" w:sz="4" w:space="0" w:color="auto"/>
            </w:tcBorders>
            <w:noWrap/>
            <w:vAlign w:val="bottom"/>
            <w:hideMark/>
          </w:tcPr>
          <w:p w14:paraId="3BBCC4CA"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1965</w:t>
            </w:r>
          </w:p>
        </w:tc>
        <w:tc>
          <w:tcPr>
            <w:tcW w:w="1205" w:type="dxa"/>
            <w:tcBorders>
              <w:top w:val="nil"/>
              <w:left w:val="nil"/>
              <w:bottom w:val="single" w:sz="4" w:space="0" w:color="auto"/>
              <w:right w:val="single" w:sz="4" w:space="0" w:color="auto"/>
            </w:tcBorders>
            <w:noWrap/>
            <w:vAlign w:val="bottom"/>
            <w:hideMark/>
          </w:tcPr>
          <w:p w14:paraId="53D63B6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147</w:t>
            </w:r>
          </w:p>
        </w:tc>
        <w:tc>
          <w:tcPr>
            <w:tcW w:w="1796" w:type="dxa"/>
            <w:tcBorders>
              <w:top w:val="nil"/>
              <w:left w:val="nil"/>
              <w:bottom w:val="single" w:sz="4" w:space="0" w:color="auto"/>
              <w:right w:val="single" w:sz="4" w:space="0" w:color="auto"/>
            </w:tcBorders>
            <w:noWrap/>
            <w:vAlign w:val="bottom"/>
            <w:hideMark/>
          </w:tcPr>
          <w:p w14:paraId="5CB16C8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66.4</w:t>
            </w:r>
          </w:p>
        </w:tc>
        <w:tc>
          <w:tcPr>
            <w:tcW w:w="1334" w:type="dxa"/>
            <w:tcBorders>
              <w:top w:val="nil"/>
              <w:left w:val="nil"/>
              <w:bottom w:val="single" w:sz="4" w:space="0" w:color="auto"/>
              <w:right w:val="single" w:sz="4" w:space="0" w:color="auto"/>
            </w:tcBorders>
            <w:noWrap/>
            <w:vAlign w:val="bottom"/>
            <w:hideMark/>
          </w:tcPr>
          <w:p w14:paraId="1D9C706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78</w:t>
            </w:r>
          </w:p>
        </w:tc>
        <w:tc>
          <w:tcPr>
            <w:tcW w:w="1796" w:type="dxa"/>
            <w:tcBorders>
              <w:top w:val="nil"/>
              <w:left w:val="nil"/>
              <w:bottom w:val="single" w:sz="4" w:space="0" w:color="auto"/>
              <w:right w:val="single" w:sz="4" w:space="0" w:color="auto"/>
            </w:tcBorders>
            <w:noWrap/>
            <w:vAlign w:val="bottom"/>
            <w:hideMark/>
          </w:tcPr>
          <w:p w14:paraId="1590C33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74.9</w:t>
            </w:r>
          </w:p>
        </w:tc>
        <w:tc>
          <w:tcPr>
            <w:tcW w:w="1080" w:type="dxa"/>
            <w:tcBorders>
              <w:top w:val="nil"/>
              <w:left w:val="nil"/>
              <w:bottom w:val="single" w:sz="4" w:space="0" w:color="auto"/>
              <w:right w:val="single" w:sz="4" w:space="0" w:color="auto"/>
            </w:tcBorders>
            <w:noWrap/>
            <w:vAlign w:val="bottom"/>
            <w:hideMark/>
          </w:tcPr>
          <w:p w14:paraId="6D9EA7E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225</w:t>
            </w:r>
          </w:p>
        </w:tc>
        <w:tc>
          <w:tcPr>
            <w:tcW w:w="1796" w:type="dxa"/>
            <w:tcBorders>
              <w:top w:val="nil"/>
              <w:left w:val="nil"/>
              <w:bottom w:val="single" w:sz="4" w:space="0" w:color="auto"/>
              <w:right w:val="single" w:sz="4" w:space="0" w:color="auto"/>
            </w:tcBorders>
            <w:noWrap/>
            <w:vAlign w:val="bottom"/>
            <w:hideMark/>
          </w:tcPr>
          <w:p w14:paraId="7A9BC08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71.3</w:t>
            </w:r>
          </w:p>
        </w:tc>
      </w:tr>
      <w:tr w:rsidR="007D5837" w:rsidRPr="00085C58" w14:paraId="2B480724" w14:textId="77777777" w:rsidTr="007D5837">
        <w:trPr>
          <w:trHeight w:val="283"/>
          <w:jc w:val="center"/>
        </w:trPr>
        <w:tc>
          <w:tcPr>
            <w:tcW w:w="621" w:type="dxa"/>
            <w:tcBorders>
              <w:top w:val="nil"/>
              <w:left w:val="single" w:sz="4" w:space="0" w:color="auto"/>
              <w:bottom w:val="single" w:sz="4" w:space="0" w:color="auto"/>
              <w:right w:val="single" w:sz="4" w:space="0" w:color="auto"/>
            </w:tcBorders>
            <w:noWrap/>
            <w:vAlign w:val="bottom"/>
            <w:hideMark/>
          </w:tcPr>
          <w:p w14:paraId="5E3ACA9C"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1966</w:t>
            </w:r>
          </w:p>
        </w:tc>
        <w:tc>
          <w:tcPr>
            <w:tcW w:w="1205" w:type="dxa"/>
            <w:tcBorders>
              <w:top w:val="nil"/>
              <w:left w:val="nil"/>
              <w:bottom w:val="single" w:sz="4" w:space="0" w:color="auto"/>
              <w:right w:val="single" w:sz="4" w:space="0" w:color="auto"/>
            </w:tcBorders>
            <w:noWrap/>
            <w:vAlign w:val="bottom"/>
            <w:hideMark/>
          </w:tcPr>
          <w:p w14:paraId="107B9F7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236</w:t>
            </w:r>
          </w:p>
        </w:tc>
        <w:tc>
          <w:tcPr>
            <w:tcW w:w="1796" w:type="dxa"/>
            <w:tcBorders>
              <w:top w:val="nil"/>
              <w:left w:val="nil"/>
              <w:bottom w:val="single" w:sz="4" w:space="0" w:color="auto"/>
              <w:right w:val="single" w:sz="4" w:space="0" w:color="auto"/>
            </w:tcBorders>
            <w:noWrap/>
            <w:vAlign w:val="bottom"/>
            <w:hideMark/>
          </w:tcPr>
          <w:p w14:paraId="71A03A3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10.2</w:t>
            </w:r>
          </w:p>
        </w:tc>
        <w:tc>
          <w:tcPr>
            <w:tcW w:w="1334" w:type="dxa"/>
            <w:tcBorders>
              <w:top w:val="nil"/>
              <w:left w:val="nil"/>
              <w:bottom w:val="single" w:sz="4" w:space="0" w:color="auto"/>
              <w:right w:val="single" w:sz="4" w:space="0" w:color="auto"/>
            </w:tcBorders>
            <w:noWrap/>
            <w:vAlign w:val="bottom"/>
            <w:hideMark/>
          </w:tcPr>
          <w:p w14:paraId="2AE6487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149</w:t>
            </w:r>
          </w:p>
        </w:tc>
        <w:tc>
          <w:tcPr>
            <w:tcW w:w="1796" w:type="dxa"/>
            <w:tcBorders>
              <w:top w:val="nil"/>
              <w:left w:val="nil"/>
              <w:bottom w:val="single" w:sz="4" w:space="0" w:color="auto"/>
              <w:right w:val="single" w:sz="4" w:space="0" w:color="auto"/>
            </w:tcBorders>
            <w:noWrap/>
            <w:vAlign w:val="bottom"/>
            <w:hideMark/>
          </w:tcPr>
          <w:p w14:paraId="5F76DA1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2.75</w:t>
            </w:r>
          </w:p>
        </w:tc>
        <w:tc>
          <w:tcPr>
            <w:tcW w:w="1080" w:type="dxa"/>
            <w:tcBorders>
              <w:top w:val="nil"/>
              <w:left w:val="nil"/>
              <w:bottom w:val="single" w:sz="4" w:space="0" w:color="auto"/>
              <w:right w:val="single" w:sz="4" w:space="0" w:color="auto"/>
            </w:tcBorders>
            <w:noWrap/>
            <w:vAlign w:val="bottom"/>
            <w:hideMark/>
          </w:tcPr>
          <w:p w14:paraId="6D989A0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385</w:t>
            </w:r>
          </w:p>
        </w:tc>
        <w:tc>
          <w:tcPr>
            <w:tcW w:w="1796" w:type="dxa"/>
            <w:tcBorders>
              <w:top w:val="nil"/>
              <w:left w:val="nil"/>
              <w:bottom w:val="single" w:sz="4" w:space="0" w:color="auto"/>
              <w:right w:val="single" w:sz="4" w:space="0" w:color="auto"/>
            </w:tcBorders>
            <w:noWrap/>
            <w:vAlign w:val="bottom"/>
            <w:hideMark/>
          </w:tcPr>
          <w:p w14:paraId="125A3FA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5.4</w:t>
            </w:r>
          </w:p>
        </w:tc>
      </w:tr>
      <w:tr w:rsidR="007D5837" w:rsidRPr="00085C58" w14:paraId="7630E7B0" w14:textId="77777777" w:rsidTr="007D5837">
        <w:trPr>
          <w:trHeight w:val="324"/>
          <w:jc w:val="center"/>
        </w:trPr>
        <w:tc>
          <w:tcPr>
            <w:tcW w:w="621" w:type="dxa"/>
            <w:tcBorders>
              <w:top w:val="nil"/>
              <w:left w:val="single" w:sz="4" w:space="0" w:color="auto"/>
              <w:bottom w:val="single" w:sz="4" w:space="0" w:color="auto"/>
              <w:right w:val="single" w:sz="4" w:space="0" w:color="auto"/>
            </w:tcBorders>
            <w:noWrap/>
            <w:vAlign w:val="bottom"/>
            <w:hideMark/>
          </w:tcPr>
          <w:p w14:paraId="0546A907"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1967</w:t>
            </w:r>
          </w:p>
        </w:tc>
        <w:tc>
          <w:tcPr>
            <w:tcW w:w="1205" w:type="dxa"/>
            <w:tcBorders>
              <w:top w:val="nil"/>
              <w:left w:val="nil"/>
              <w:bottom w:val="single" w:sz="4" w:space="0" w:color="auto"/>
              <w:right w:val="single" w:sz="4" w:space="0" w:color="auto"/>
            </w:tcBorders>
            <w:noWrap/>
            <w:vAlign w:val="bottom"/>
            <w:hideMark/>
          </w:tcPr>
          <w:p w14:paraId="02CF26D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146</w:t>
            </w:r>
          </w:p>
        </w:tc>
        <w:tc>
          <w:tcPr>
            <w:tcW w:w="1796" w:type="dxa"/>
            <w:tcBorders>
              <w:top w:val="nil"/>
              <w:left w:val="nil"/>
              <w:bottom w:val="single" w:sz="4" w:space="0" w:color="auto"/>
              <w:right w:val="single" w:sz="4" w:space="0" w:color="auto"/>
            </w:tcBorders>
            <w:noWrap/>
            <w:vAlign w:val="bottom"/>
            <w:hideMark/>
          </w:tcPr>
          <w:p w14:paraId="6010FF6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67.3</w:t>
            </w:r>
          </w:p>
        </w:tc>
        <w:tc>
          <w:tcPr>
            <w:tcW w:w="1334" w:type="dxa"/>
            <w:tcBorders>
              <w:top w:val="nil"/>
              <w:left w:val="nil"/>
              <w:bottom w:val="single" w:sz="4" w:space="0" w:color="auto"/>
              <w:right w:val="single" w:sz="4" w:space="0" w:color="auto"/>
            </w:tcBorders>
            <w:noWrap/>
            <w:vAlign w:val="bottom"/>
            <w:hideMark/>
          </w:tcPr>
          <w:p w14:paraId="07223C2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76</w:t>
            </w:r>
          </w:p>
        </w:tc>
        <w:tc>
          <w:tcPr>
            <w:tcW w:w="1796" w:type="dxa"/>
            <w:tcBorders>
              <w:top w:val="nil"/>
              <w:left w:val="nil"/>
              <w:bottom w:val="single" w:sz="4" w:space="0" w:color="auto"/>
              <w:right w:val="single" w:sz="4" w:space="0" w:color="auto"/>
            </w:tcBorders>
            <w:noWrap/>
            <w:vAlign w:val="bottom"/>
            <w:hideMark/>
          </w:tcPr>
          <w:p w14:paraId="476B789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78.3</w:t>
            </w:r>
          </w:p>
        </w:tc>
        <w:tc>
          <w:tcPr>
            <w:tcW w:w="1080" w:type="dxa"/>
            <w:tcBorders>
              <w:top w:val="nil"/>
              <w:left w:val="nil"/>
              <w:bottom w:val="single" w:sz="4" w:space="0" w:color="auto"/>
              <w:right w:val="single" w:sz="4" w:space="0" w:color="auto"/>
            </w:tcBorders>
            <w:noWrap/>
            <w:vAlign w:val="bottom"/>
            <w:hideMark/>
          </w:tcPr>
          <w:p w14:paraId="00FD33F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222</w:t>
            </w:r>
          </w:p>
        </w:tc>
        <w:tc>
          <w:tcPr>
            <w:tcW w:w="1796" w:type="dxa"/>
            <w:tcBorders>
              <w:top w:val="nil"/>
              <w:left w:val="nil"/>
              <w:bottom w:val="single" w:sz="4" w:space="0" w:color="auto"/>
              <w:right w:val="single" w:sz="4" w:space="0" w:color="auto"/>
            </w:tcBorders>
            <w:noWrap/>
            <w:vAlign w:val="bottom"/>
            <w:hideMark/>
          </w:tcPr>
          <w:p w14:paraId="0CBE28D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73.2</w:t>
            </w:r>
          </w:p>
        </w:tc>
      </w:tr>
      <w:tr w:rsidR="007D5837" w:rsidRPr="00085C58" w14:paraId="037C94A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D3549C1"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1968</w:t>
            </w:r>
          </w:p>
        </w:tc>
        <w:tc>
          <w:tcPr>
            <w:tcW w:w="1205" w:type="dxa"/>
            <w:tcBorders>
              <w:top w:val="nil"/>
              <w:left w:val="nil"/>
              <w:bottom w:val="single" w:sz="4" w:space="0" w:color="auto"/>
              <w:right w:val="single" w:sz="4" w:space="0" w:color="auto"/>
            </w:tcBorders>
            <w:noWrap/>
            <w:vAlign w:val="bottom"/>
            <w:hideMark/>
          </w:tcPr>
          <w:p w14:paraId="105B484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136</w:t>
            </w:r>
          </w:p>
        </w:tc>
        <w:tc>
          <w:tcPr>
            <w:tcW w:w="1796" w:type="dxa"/>
            <w:tcBorders>
              <w:top w:val="nil"/>
              <w:left w:val="nil"/>
              <w:bottom w:val="single" w:sz="4" w:space="0" w:color="auto"/>
              <w:right w:val="single" w:sz="4" w:space="0" w:color="auto"/>
            </w:tcBorders>
            <w:noWrap/>
            <w:vAlign w:val="bottom"/>
            <w:hideMark/>
          </w:tcPr>
          <w:p w14:paraId="18EFC8F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75.7</w:t>
            </w:r>
          </w:p>
        </w:tc>
        <w:tc>
          <w:tcPr>
            <w:tcW w:w="1334" w:type="dxa"/>
            <w:tcBorders>
              <w:top w:val="nil"/>
              <w:left w:val="nil"/>
              <w:bottom w:val="single" w:sz="4" w:space="0" w:color="auto"/>
              <w:right w:val="single" w:sz="4" w:space="0" w:color="auto"/>
            </w:tcBorders>
            <w:noWrap/>
            <w:vAlign w:val="bottom"/>
            <w:hideMark/>
          </w:tcPr>
          <w:p w14:paraId="41FDA66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82</w:t>
            </w:r>
          </w:p>
        </w:tc>
        <w:tc>
          <w:tcPr>
            <w:tcW w:w="1796" w:type="dxa"/>
            <w:tcBorders>
              <w:top w:val="nil"/>
              <w:left w:val="nil"/>
              <w:bottom w:val="single" w:sz="4" w:space="0" w:color="auto"/>
              <w:right w:val="single" w:sz="4" w:space="0" w:color="auto"/>
            </w:tcBorders>
            <w:noWrap/>
            <w:vAlign w:val="bottom"/>
            <w:hideMark/>
          </w:tcPr>
          <w:p w14:paraId="3AE50B1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69.3</w:t>
            </w:r>
          </w:p>
        </w:tc>
        <w:tc>
          <w:tcPr>
            <w:tcW w:w="1080" w:type="dxa"/>
            <w:tcBorders>
              <w:top w:val="nil"/>
              <w:left w:val="nil"/>
              <w:bottom w:val="single" w:sz="4" w:space="0" w:color="auto"/>
              <w:right w:val="single" w:sz="4" w:space="0" w:color="auto"/>
            </w:tcBorders>
            <w:noWrap/>
            <w:vAlign w:val="bottom"/>
            <w:hideMark/>
          </w:tcPr>
          <w:p w14:paraId="7FE6629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218</w:t>
            </w:r>
          </w:p>
        </w:tc>
        <w:tc>
          <w:tcPr>
            <w:tcW w:w="1796" w:type="dxa"/>
            <w:tcBorders>
              <w:top w:val="nil"/>
              <w:left w:val="nil"/>
              <w:bottom w:val="single" w:sz="4" w:space="0" w:color="auto"/>
              <w:right w:val="single" w:sz="4" w:space="0" w:color="auto"/>
            </w:tcBorders>
            <w:noWrap/>
            <w:vAlign w:val="bottom"/>
            <w:hideMark/>
          </w:tcPr>
          <w:p w14:paraId="4462204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75.5</w:t>
            </w:r>
          </w:p>
        </w:tc>
      </w:tr>
      <w:tr w:rsidR="007D5837" w:rsidRPr="00085C58" w14:paraId="24B430E1"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D600DEE"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1969</w:t>
            </w:r>
          </w:p>
        </w:tc>
        <w:tc>
          <w:tcPr>
            <w:tcW w:w="1205" w:type="dxa"/>
            <w:tcBorders>
              <w:top w:val="nil"/>
              <w:left w:val="nil"/>
              <w:bottom w:val="single" w:sz="4" w:space="0" w:color="auto"/>
              <w:right w:val="single" w:sz="4" w:space="0" w:color="auto"/>
            </w:tcBorders>
            <w:noWrap/>
            <w:vAlign w:val="bottom"/>
            <w:hideMark/>
          </w:tcPr>
          <w:p w14:paraId="49034AF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212</w:t>
            </w:r>
          </w:p>
        </w:tc>
        <w:tc>
          <w:tcPr>
            <w:tcW w:w="1796" w:type="dxa"/>
            <w:tcBorders>
              <w:top w:val="nil"/>
              <w:left w:val="nil"/>
              <w:bottom w:val="single" w:sz="4" w:space="0" w:color="auto"/>
              <w:right w:val="single" w:sz="4" w:space="0" w:color="auto"/>
            </w:tcBorders>
            <w:noWrap/>
            <w:vAlign w:val="bottom"/>
            <w:hideMark/>
          </w:tcPr>
          <w:p w14:paraId="1E5EAD1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19.1</w:t>
            </w:r>
          </w:p>
        </w:tc>
        <w:tc>
          <w:tcPr>
            <w:tcW w:w="1334" w:type="dxa"/>
            <w:tcBorders>
              <w:top w:val="nil"/>
              <w:left w:val="nil"/>
              <w:bottom w:val="single" w:sz="4" w:space="0" w:color="auto"/>
              <w:right w:val="single" w:sz="4" w:space="0" w:color="auto"/>
            </w:tcBorders>
            <w:noWrap/>
            <w:vAlign w:val="bottom"/>
            <w:hideMark/>
          </w:tcPr>
          <w:p w14:paraId="3123CF6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130</w:t>
            </w:r>
          </w:p>
        </w:tc>
        <w:tc>
          <w:tcPr>
            <w:tcW w:w="1796" w:type="dxa"/>
            <w:tcBorders>
              <w:top w:val="nil"/>
              <w:left w:val="nil"/>
              <w:bottom w:val="single" w:sz="4" w:space="0" w:color="auto"/>
              <w:right w:val="single" w:sz="4" w:space="0" w:color="auto"/>
            </w:tcBorders>
            <w:noWrap/>
            <w:vAlign w:val="bottom"/>
            <w:hideMark/>
          </w:tcPr>
          <w:p w14:paraId="45D99B0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8.87</w:t>
            </w:r>
          </w:p>
        </w:tc>
        <w:tc>
          <w:tcPr>
            <w:tcW w:w="1080" w:type="dxa"/>
            <w:tcBorders>
              <w:top w:val="nil"/>
              <w:left w:val="nil"/>
              <w:bottom w:val="single" w:sz="4" w:space="0" w:color="auto"/>
              <w:right w:val="single" w:sz="4" w:space="0" w:color="auto"/>
            </w:tcBorders>
            <w:noWrap/>
            <w:vAlign w:val="bottom"/>
            <w:hideMark/>
          </w:tcPr>
          <w:p w14:paraId="481C72B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342</w:t>
            </w:r>
          </w:p>
        </w:tc>
        <w:tc>
          <w:tcPr>
            <w:tcW w:w="1796" w:type="dxa"/>
            <w:tcBorders>
              <w:top w:val="nil"/>
              <w:left w:val="nil"/>
              <w:bottom w:val="single" w:sz="4" w:space="0" w:color="auto"/>
              <w:right w:val="single" w:sz="4" w:space="0" w:color="auto"/>
            </w:tcBorders>
            <w:noWrap/>
            <w:vAlign w:val="bottom"/>
            <w:hideMark/>
          </w:tcPr>
          <w:p w14:paraId="0669D24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13.9</w:t>
            </w:r>
          </w:p>
        </w:tc>
      </w:tr>
      <w:tr w:rsidR="007D5837" w:rsidRPr="00085C58" w14:paraId="369ADE3B" w14:textId="77777777" w:rsidTr="007D5837">
        <w:trPr>
          <w:trHeight w:val="302"/>
          <w:jc w:val="center"/>
        </w:trPr>
        <w:tc>
          <w:tcPr>
            <w:tcW w:w="621" w:type="dxa"/>
            <w:tcBorders>
              <w:top w:val="nil"/>
              <w:left w:val="single" w:sz="4" w:space="0" w:color="auto"/>
              <w:bottom w:val="single" w:sz="4" w:space="0" w:color="auto"/>
              <w:right w:val="single" w:sz="4" w:space="0" w:color="auto"/>
            </w:tcBorders>
            <w:noWrap/>
            <w:vAlign w:val="bottom"/>
            <w:hideMark/>
          </w:tcPr>
          <w:p w14:paraId="2FC3E7BA"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1970</w:t>
            </w:r>
          </w:p>
        </w:tc>
        <w:tc>
          <w:tcPr>
            <w:tcW w:w="1205" w:type="dxa"/>
            <w:tcBorders>
              <w:top w:val="nil"/>
              <w:left w:val="nil"/>
              <w:bottom w:val="single" w:sz="4" w:space="0" w:color="auto"/>
              <w:right w:val="single" w:sz="4" w:space="0" w:color="auto"/>
            </w:tcBorders>
            <w:noWrap/>
            <w:vAlign w:val="bottom"/>
            <w:hideMark/>
          </w:tcPr>
          <w:p w14:paraId="099DA90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w:t>
            </w:r>
          </w:p>
        </w:tc>
        <w:tc>
          <w:tcPr>
            <w:tcW w:w="1796" w:type="dxa"/>
            <w:tcBorders>
              <w:top w:val="nil"/>
              <w:left w:val="nil"/>
              <w:bottom w:val="single" w:sz="4" w:space="0" w:color="auto"/>
              <w:right w:val="single" w:sz="4" w:space="0" w:color="auto"/>
            </w:tcBorders>
            <w:noWrap/>
            <w:vAlign w:val="bottom"/>
            <w:hideMark/>
          </w:tcPr>
          <w:p w14:paraId="006B59C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27.5</w:t>
            </w:r>
          </w:p>
        </w:tc>
        <w:tc>
          <w:tcPr>
            <w:tcW w:w="1334" w:type="dxa"/>
            <w:tcBorders>
              <w:top w:val="nil"/>
              <w:left w:val="nil"/>
              <w:bottom w:val="single" w:sz="4" w:space="0" w:color="auto"/>
              <w:right w:val="single" w:sz="4" w:space="0" w:color="auto"/>
            </w:tcBorders>
            <w:noWrap/>
            <w:vAlign w:val="bottom"/>
            <w:hideMark/>
          </w:tcPr>
          <w:p w14:paraId="3160CD8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107</w:t>
            </w:r>
          </w:p>
        </w:tc>
        <w:tc>
          <w:tcPr>
            <w:tcW w:w="1796" w:type="dxa"/>
            <w:tcBorders>
              <w:top w:val="nil"/>
              <w:left w:val="nil"/>
              <w:bottom w:val="single" w:sz="4" w:space="0" w:color="auto"/>
              <w:right w:val="single" w:sz="4" w:space="0" w:color="auto"/>
            </w:tcBorders>
            <w:noWrap/>
            <w:vAlign w:val="bottom"/>
            <w:hideMark/>
          </w:tcPr>
          <w:p w14:paraId="69B9E63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28.2</w:t>
            </w:r>
          </w:p>
        </w:tc>
        <w:tc>
          <w:tcPr>
            <w:tcW w:w="1080" w:type="dxa"/>
            <w:tcBorders>
              <w:top w:val="nil"/>
              <w:left w:val="nil"/>
              <w:bottom w:val="single" w:sz="4" w:space="0" w:color="auto"/>
              <w:right w:val="single" w:sz="4" w:space="0" w:color="auto"/>
            </w:tcBorders>
            <w:noWrap/>
            <w:vAlign w:val="bottom"/>
            <w:hideMark/>
          </w:tcPr>
          <w:p w14:paraId="1BC1FBC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303</w:t>
            </w:r>
          </w:p>
        </w:tc>
        <w:tc>
          <w:tcPr>
            <w:tcW w:w="1796" w:type="dxa"/>
            <w:tcBorders>
              <w:top w:val="nil"/>
              <w:left w:val="nil"/>
              <w:bottom w:val="single" w:sz="4" w:space="0" w:color="auto"/>
              <w:right w:val="single" w:sz="4" w:space="0" w:color="auto"/>
            </w:tcBorders>
            <w:noWrap/>
            <w:vAlign w:val="bottom"/>
            <w:hideMark/>
          </w:tcPr>
          <w:p w14:paraId="7BE5B69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27.2</w:t>
            </w:r>
          </w:p>
        </w:tc>
      </w:tr>
      <w:tr w:rsidR="007D5837" w:rsidRPr="00085C58" w14:paraId="0D3B0ADD"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E4C3E65"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1971</w:t>
            </w:r>
          </w:p>
        </w:tc>
        <w:tc>
          <w:tcPr>
            <w:tcW w:w="1205" w:type="dxa"/>
            <w:tcBorders>
              <w:top w:val="nil"/>
              <w:left w:val="nil"/>
              <w:bottom w:val="single" w:sz="4" w:space="0" w:color="auto"/>
              <w:right w:val="single" w:sz="4" w:space="0" w:color="auto"/>
            </w:tcBorders>
            <w:noWrap/>
            <w:vAlign w:val="bottom"/>
            <w:hideMark/>
          </w:tcPr>
          <w:p w14:paraId="7E02950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219</w:t>
            </w:r>
          </w:p>
        </w:tc>
        <w:tc>
          <w:tcPr>
            <w:tcW w:w="1796" w:type="dxa"/>
            <w:tcBorders>
              <w:top w:val="nil"/>
              <w:left w:val="nil"/>
              <w:bottom w:val="single" w:sz="4" w:space="0" w:color="auto"/>
              <w:right w:val="single" w:sz="4" w:space="0" w:color="auto"/>
            </w:tcBorders>
            <w:noWrap/>
            <w:vAlign w:val="bottom"/>
            <w:hideMark/>
          </w:tcPr>
          <w:p w14:paraId="441C6D4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16.5</w:t>
            </w:r>
          </w:p>
        </w:tc>
        <w:tc>
          <w:tcPr>
            <w:tcW w:w="1334" w:type="dxa"/>
            <w:tcBorders>
              <w:top w:val="nil"/>
              <w:left w:val="nil"/>
              <w:bottom w:val="single" w:sz="4" w:space="0" w:color="auto"/>
              <w:right w:val="single" w:sz="4" w:space="0" w:color="auto"/>
            </w:tcBorders>
            <w:noWrap/>
            <w:vAlign w:val="bottom"/>
            <w:hideMark/>
          </w:tcPr>
          <w:p w14:paraId="11995C7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124</w:t>
            </w:r>
          </w:p>
        </w:tc>
        <w:tc>
          <w:tcPr>
            <w:tcW w:w="1796" w:type="dxa"/>
            <w:tcBorders>
              <w:top w:val="nil"/>
              <w:left w:val="nil"/>
              <w:bottom w:val="single" w:sz="4" w:space="0" w:color="auto"/>
              <w:right w:val="single" w:sz="4" w:space="0" w:color="auto"/>
            </w:tcBorders>
            <w:noWrap/>
            <w:vAlign w:val="bottom"/>
            <w:hideMark/>
          </w:tcPr>
          <w:p w14:paraId="437D1DF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12.5</w:t>
            </w:r>
          </w:p>
        </w:tc>
        <w:tc>
          <w:tcPr>
            <w:tcW w:w="1080" w:type="dxa"/>
            <w:tcBorders>
              <w:top w:val="nil"/>
              <w:left w:val="nil"/>
              <w:bottom w:val="single" w:sz="4" w:space="0" w:color="auto"/>
              <w:right w:val="single" w:sz="4" w:space="0" w:color="auto"/>
            </w:tcBorders>
            <w:noWrap/>
            <w:vAlign w:val="bottom"/>
            <w:hideMark/>
          </w:tcPr>
          <w:p w14:paraId="31F46E2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343</w:t>
            </w:r>
          </w:p>
        </w:tc>
        <w:tc>
          <w:tcPr>
            <w:tcW w:w="1796" w:type="dxa"/>
            <w:tcBorders>
              <w:top w:val="nil"/>
              <w:left w:val="nil"/>
              <w:bottom w:val="single" w:sz="4" w:space="0" w:color="auto"/>
              <w:right w:val="single" w:sz="4" w:space="0" w:color="auto"/>
            </w:tcBorders>
            <w:noWrap/>
            <w:vAlign w:val="bottom"/>
            <w:hideMark/>
          </w:tcPr>
          <w:p w14:paraId="093339B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13.6</w:t>
            </w:r>
          </w:p>
        </w:tc>
      </w:tr>
      <w:tr w:rsidR="007D5837" w:rsidRPr="00085C58" w14:paraId="5C261653"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2D1C75C9"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1972</w:t>
            </w:r>
          </w:p>
        </w:tc>
        <w:tc>
          <w:tcPr>
            <w:tcW w:w="1205" w:type="dxa"/>
            <w:tcBorders>
              <w:top w:val="nil"/>
              <w:left w:val="nil"/>
              <w:bottom w:val="single" w:sz="4" w:space="0" w:color="auto"/>
              <w:right w:val="single" w:sz="4" w:space="0" w:color="auto"/>
            </w:tcBorders>
            <w:noWrap/>
            <w:vAlign w:val="bottom"/>
            <w:hideMark/>
          </w:tcPr>
          <w:p w14:paraId="37DF6E0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178</w:t>
            </w:r>
          </w:p>
        </w:tc>
        <w:tc>
          <w:tcPr>
            <w:tcW w:w="1796" w:type="dxa"/>
            <w:tcBorders>
              <w:top w:val="nil"/>
              <w:left w:val="nil"/>
              <w:bottom w:val="single" w:sz="4" w:space="0" w:color="auto"/>
              <w:right w:val="single" w:sz="4" w:space="0" w:color="auto"/>
            </w:tcBorders>
            <w:noWrap/>
            <w:vAlign w:val="bottom"/>
            <w:hideMark/>
          </w:tcPr>
          <w:p w14:paraId="118C930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39.8</w:t>
            </w:r>
          </w:p>
        </w:tc>
        <w:tc>
          <w:tcPr>
            <w:tcW w:w="1334" w:type="dxa"/>
            <w:tcBorders>
              <w:top w:val="nil"/>
              <w:left w:val="nil"/>
              <w:bottom w:val="single" w:sz="4" w:space="0" w:color="auto"/>
              <w:right w:val="single" w:sz="4" w:space="0" w:color="auto"/>
            </w:tcBorders>
            <w:noWrap/>
            <w:vAlign w:val="bottom"/>
            <w:hideMark/>
          </w:tcPr>
          <w:p w14:paraId="58F14BE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108</w:t>
            </w:r>
          </w:p>
        </w:tc>
        <w:tc>
          <w:tcPr>
            <w:tcW w:w="1796" w:type="dxa"/>
            <w:tcBorders>
              <w:top w:val="nil"/>
              <w:left w:val="nil"/>
              <w:bottom w:val="single" w:sz="4" w:space="0" w:color="auto"/>
              <w:right w:val="single" w:sz="4" w:space="0" w:color="auto"/>
            </w:tcBorders>
            <w:noWrap/>
            <w:vAlign w:val="bottom"/>
            <w:hideMark/>
          </w:tcPr>
          <w:p w14:paraId="3BF8FCD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noWrap/>
            <w:vAlign w:val="bottom"/>
            <w:hideMark/>
          </w:tcPr>
          <w:p w14:paraId="5A09630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286</w:t>
            </w:r>
          </w:p>
        </w:tc>
        <w:tc>
          <w:tcPr>
            <w:tcW w:w="1796" w:type="dxa"/>
            <w:tcBorders>
              <w:top w:val="nil"/>
              <w:left w:val="nil"/>
              <w:bottom w:val="single" w:sz="4" w:space="0" w:color="auto"/>
              <w:right w:val="single" w:sz="4" w:space="0" w:color="auto"/>
            </w:tcBorders>
            <w:noWrap/>
            <w:vAlign w:val="bottom"/>
            <w:hideMark/>
          </w:tcPr>
          <w:p w14:paraId="35280A7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35.4</w:t>
            </w:r>
          </w:p>
        </w:tc>
      </w:tr>
      <w:tr w:rsidR="007D5837" w:rsidRPr="00085C58" w14:paraId="774D2F3E"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3C33569A"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1973</w:t>
            </w:r>
          </w:p>
        </w:tc>
        <w:tc>
          <w:tcPr>
            <w:tcW w:w="1205" w:type="dxa"/>
            <w:tcBorders>
              <w:top w:val="nil"/>
              <w:left w:val="nil"/>
              <w:bottom w:val="single" w:sz="4" w:space="0" w:color="auto"/>
              <w:right w:val="single" w:sz="4" w:space="0" w:color="auto"/>
            </w:tcBorders>
            <w:noWrap/>
            <w:vAlign w:val="bottom"/>
            <w:hideMark/>
          </w:tcPr>
          <w:p w14:paraId="188E33B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246</w:t>
            </w:r>
          </w:p>
        </w:tc>
        <w:tc>
          <w:tcPr>
            <w:tcW w:w="1796" w:type="dxa"/>
            <w:tcBorders>
              <w:top w:val="nil"/>
              <w:left w:val="nil"/>
              <w:bottom w:val="single" w:sz="4" w:space="0" w:color="auto"/>
              <w:right w:val="single" w:sz="4" w:space="0" w:color="auto"/>
            </w:tcBorders>
            <w:noWrap/>
            <w:vAlign w:val="bottom"/>
            <w:hideMark/>
          </w:tcPr>
          <w:p w14:paraId="226341F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8.07</w:t>
            </w:r>
          </w:p>
        </w:tc>
        <w:tc>
          <w:tcPr>
            <w:tcW w:w="1334" w:type="dxa"/>
            <w:tcBorders>
              <w:top w:val="nil"/>
              <w:left w:val="nil"/>
              <w:bottom w:val="single" w:sz="4" w:space="0" w:color="auto"/>
              <w:right w:val="single" w:sz="4" w:space="0" w:color="auto"/>
            </w:tcBorders>
            <w:noWrap/>
            <w:vAlign w:val="bottom"/>
            <w:hideMark/>
          </w:tcPr>
          <w:p w14:paraId="54E72B1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120</w:t>
            </w:r>
          </w:p>
        </w:tc>
        <w:tc>
          <w:tcPr>
            <w:tcW w:w="1796" w:type="dxa"/>
            <w:tcBorders>
              <w:top w:val="nil"/>
              <w:left w:val="nil"/>
              <w:bottom w:val="single" w:sz="4" w:space="0" w:color="auto"/>
              <w:right w:val="single" w:sz="4" w:space="0" w:color="auto"/>
            </w:tcBorders>
            <w:noWrap/>
            <w:vAlign w:val="bottom"/>
            <w:hideMark/>
          </w:tcPr>
          <w:p w14:paraId="436D540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15.5</w:t>
            </w:r>
          </w:p>
        </w:tc>
        <w:tc>
          <w:tcPr>
            <w:tcW w:w="1080" w:type="dxa"/>
            <w:tcBorders>
              <w:top w:val="nil"/>
              <w:left w:val="nil"/>
              <w:bottom w:val="single" w:sz="4" w:space="0" w:color="auto"/>
              <w:right w:val="single" w:sz="4" w:space="0" w:color="auto"/>
            </w:tcBorders>
            <w:noWrap/>
            <w:vAlign w:val="bottom"/>
            <w:hideMark/>
          </w:tcPr>
          <w:p w14:paraId="543D19E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366</w:t>
            </w:r>
          </w:p>
        </w:tc>
        <w:tc>
          <w:tcPr>
            <w:tcW w:w="1796" w:type="dxa"/>
            <w:tcBorders>
              <w:top w:val="nil"/>
              <w:left w:val="nil"/>
              <w:bottom w:val="single" w:sz="4" w:space="0" w:color="auto"/>
              <w:right w:val="single" w:sz="4" w:space="0" w:color="auto"/>
            </w:tcBorders>
            <w:noWrap/>
            <w:vAlign w:val="bottom"/>
            <w:hideMark/>
          </w:tcPr>
          <w:p w14:paraId="4717CE2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8.39</w:t>
            </w:r>
          </w:p>
        </w:tc>
      </w:tr>
      <w:tr w:rsidR="007D5837" w:rsidRPr="00085C58" w14:paraId="7BFEB97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71A65BE"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1974</w:t>
            </w:r>
          </w:p>
        </w:tc>
        <w:tc>
          <w:tcPr>
            <w:tcW w:w="1205" w:type="dxa"/>
            <w:tcBorders>
              <w:top w:val="nil"/>
              <w:left w:val="nil"/>
              <w:bottom w:val="single" w:sz="4" w:space="0" w:color="auto"/>
              <w:right w:val="single" w:sz="4" w:space="0" w:color="auto"/>
            </w:tcBorders>
            <w:noWrap/>
            <w:vAlign w:val="bottom"/>
            <w:hideMark/>
          </w:tcPr>
          <w:p w14:paraId="7ABE0C8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125</w:t>
            </w:r>
          </w:p>
        </w:tc>
        <w:tc>
          <w:tcPr>
            <w:tcW w:w="1796" w:type="dxa"/>
            <w:tcBorders>
              <w:top w:val="nil"/>
              <w:left w:val="nil"/>
              <w:bottom w:val="single" w:sz="4" w:space="0" w:color="auto"/>
              <w:right w:val="single" w:sz="4" w:space="0" w:color="auto"/>
            </w:tcBorders>
            <w:noWrap/>
            <w:vAlign w:val="bottom"/>
            <w:hideMark/>
          </w:tcPr>
          <w:p w14:paraId="67F477F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83.8</w:t>
            </w:r>
          </w:p>
        </w:tc>
        <w:tc>
          <w:tcPr>
            <w:tcW w:w="1334" w:type="dxa"/>
            <w:tcBorders>
              <w:top w:val="nil"/>
              <w:left w:val="nil"/>
              <w:bottom w:val="single" w:sz="4" w:space="0" w:color="auto"/>
              <w:right w:val="single" w:sz="4" w:space="0" w:color="auto"/>
            </w:tcBorders>
            <w:noWrap/>
            <w:vAlign w:val="bottom"/>
            <w:hideMark/>
          </w:tcPr>
          <w:p w14:paraId="28AAB9D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56</w:t>
            </w:r>
          </w:p>
        </w:tc>
        <w:tc>
          <w:tcPr>
            <w:tcW w:w="1796" w:type="dxa"/>
            <w:tcBorders>
              <w:top w:val="nil"/>
              <w:left w:val="nil"/>
              <w:bottom w:val="single" w:sz="4" w:space="0" w:color="auto"/>
              <w:right w:val="single" w:sz="4" w:space="0" w:color="auto"/>
            </w:tcBorders>
            <w:noWrap/>
            <w:vAlign w:val="bottom"/>
            <w:hideMark/>
          </w:tcPr>
          <w:p w14:paraId="38A90E2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97.9</w:t>
            </w:r>
          </w:p>
        </w:tc>
        <w:tc>
          <w:tcPr>
            <w:tcW w:w="1080" w:type="dxa"/>
            <w:tcBorders>
              <w:top w:val="nil"/>
              <w:left w:val="nil"/>
              <w:bottom w:val="single" w:sz="4" w:space="0" w:color="auto"/>
              <w:right w:val="single" w:sz="4" w:space="0" w:color="auto"/>
            </w:tcBorders>
            <w:noWrap/>
            <w:vAlign w:val="bottom"/>
            <w:hideMark/>
          </w:tcPr>
          <w:p w14:paraId="4891CBB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181</w:t>
            </w:r>
          </w:p>
        </w:tc>
        <w:tc>
          <w:tcPr>
            <w:tcW w:w="1796" w:type="dxa"/>
            <w:tcBorders>
              <w:top w:val="nil"/>
              <w:left w:val="nil"/>
              <w:bottom w:val="single" w:sz="4" w:space="0" w:color="auto"/>
              <w:right w:val="single" w:sz="4" w:space="0" w:color="auto"/>
            </w:tcBorders>
            <w:noWrap/>
            <w:vAlign w:val="bottom"/>
            <w:hideMark/>
          </w:tcPr>
          <w:p w14:paraId="1C40C62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91.9</w:t>
            </w:r>
          </w:p>
        </w:tc>
      </w:tr>
      <w:tr w:rsidR="007D5837" w:rsidRPr="00085C58" w14:paraId="38D20C3C"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61E926D"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1975</w:t>
            </w:r>
          </w:p>
        </w:tc>
        <w:tc>
          <w:tcPr>
            <w:tcW w:w="1205" w:type="dxa"/>
            <w:tcBorders>
              <w:top w:val="nil"/>
              <w:left w:val="nil"/>
              <w:bottom w:val="single" w:sz="4" w:space="0" w:color="auto"/>
              <w:right w:val="single" w:sz="4" w:space="0" w:color="auto"/>
            </w:tcBorders>
            <w:noWrap/>
            <w:vAlign w:val="bottom"/>
            <w:hideMark/>
          </w:tcPr>
          <w:p w14:paraId="0DE44B6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w:t>
            </w:r>
          </w:p>
        </w:tc>
        <w:tc>
          <w:tcPr>
            <w:tcW w:w="1796" w:type="dxa"/>
            <w:tcBorders>
              <w:top w:val="nil"/>
              <w:left w:val="nil"/>
              <w:bottom w:val="single" w:sz="4" w:space="0" w:color="auto"/>
              <w:right w:val="single" w:sz="4" w:space="0" w:color="auto"/>
            </w:tcBorders>
            <w:noWrap/>
            <w:vAlign w:val="bottom"/>
            <w:hideMark/>
          </w:tcPr>
          <w:p w14:paraId="0A2E306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27.5</w:t>
            </w:r>
          </w:p>
        </w:tc>
        <w:tc>
          <w:tcPr>
            <w:tcW w:w="1334" w:type="dxa"/>
            <w:tcBorders>
              <w:top w:val="nil"/>
              <w:left w:val="nil"/>
              <w:bottom w:val="single" w:sz="4" w:space="0" w:color="auto"/>
              <w:right w:val="single" w:sz="4" w:space="0" w:color="auto"/>
            </w:tcBorders>
            <w:noWrap/>
            <w:vAlign w:val="bottom"/>
            <w:hideMark/>
          </w:tcPr>
          <w:p w14:paraId="29037B7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104</w:t>
            </w:r>
          </w:p>
        </w:tc>
        <w:tc>
          <w:tcPr>
            <w:tcW w:w="1796" w:type="dxa"/>
            <w:tcBorders>
              <w:top w:val="nil"/>
              <w:left w:val="nil"/>
              <w:bottom w:val="single" w:sz="4" w:space="0" w:color="auto"/>
              <w:right w:val="single" w:sz="4" w:space="0" w:color="auto"/>
            </w:tcBorders>
            <w:noWrap/>
            <w:vAlign w:val="bottom"/>
            <w:hideMark/>
          </w:tcPr>
          <w:p w14:paraId="05A3755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32</w:t>
            </w:r>
          </w:p>
        </w:tc>
        <w:tc>
          <w:tcPr>
            <w:tcW w:w="1080" w:type="dxa"/>
            <w:tcBorders>
              <w:top w:val="nil"/>
              <w:left w:val="nil"/>
              <w:bottom w:val="single" w:sz="4" w:space="0" w:color="auto"/>
              <w:right w:val="single" w:sz="4" w:space="0" w:color="auto"/>
            </w:tcBorders>
            <w:noWrap/>
            <w:vAlign w:val="bottom"/>
            <w:hideMark/>
          </w:tcPr>
          <w:p w14:paraId="6AD97BE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300</w:t>
            </w:r>
          </w:p>
        </w:tc>
        <w:tc>
          <w:tcPr>
            <w:tcW w:w="1796" w:type="dxa"/>
            <w:tcBorders>
              <w:top w:val="nil"/>
              <w:left w:val="nil"/>
              <w:bottom w:val="single" w:sz="4" w:space="0" w:color="auto"/>
              <w:right w:val="single" w:sz="4" w:space="0" w:color="auto"/>
            </w:tcBorders>
            <w:noWrap/>
            <w:vAlign w:val="bottom"/>
            <w:hideMark/>
          </w:tcPr>
          <w:p w14:paraId="3472F29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28.5</w:t>
            </w:r>
          </w:p>
        </w:tc>
      </w:tr>
      <w:tr w:rsidR="007D5837" w:rsidRPr="00085C58" w14:paraId="7A60AF38" w14:textId="77777777" w:rsidTr="007D5837">
        <w:trPr>
          <w:trHeight w:val="288"/>
          <w:jc w:val="center"/>
        </w:trPr>
        <w:tc>
          <w:tcPr>
            <w:tcW w:w="621" w:type="dxa"/>
            <w:tcBorders>
              <w:top w:val="single" w:sz="4" w:space="0" w:color="auto"/>
              <w:left w:val="single" w:sz="4" w:space="0" w:color="auto"/>
              <w:bottom w:val="single" w:sz="4" w:space="0" w:color="auto"/>
              <w:right w:val="single" w:sz="4" w:space="0" w:color="auto"/>
            </w:tcBorders>
            <w:noWrap/>
            <w:vAlign w:val="bottom"/>
            <w:hideMark/>
          </w:tcPr>
          <w:p w14:paraId="6D2C3129"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1976</w:t>
            </w:r>
          </w:p>
        </w:tc>
        <w:tc>
          <w:tcPr>
            <w:tcW w:w="1205" w:type="dxa"/>
            <w:tcBorders>
              <w:top w:val="single" w:sz="4" w:space="0" w:color="auto"/>
              <w:left w:val="nil"/>
              <w:bottom w:val="single" w:sz="4" w:space="0" w:color="auto"/>
              <w:right w:val="single" w:sz="4" w:space="0" w:color="auto"/>
            </w:tcBorders>
            <w:noWrap/>
            <w:vAlign w:val="bottom"/>
            <w:hideMark/>
          </w:tcPr>
          <w:p w14:paraId="5366EA2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w:t>
            </w:r>
          </w:p>
        </w:tc>
        <w:tc>
          <w:tcPr>
            <w:tcW w:w="1796" w:type="dxa"/>
            <w:tcBorders>
              <w:top w:val="single" w:sz="4" w:space="0" w:color="auto"/>
              <w:left w:val="nil"/>
              <w:bottom w:val="single" w:sz="4" w:space="0" w:color="auto"/>
              <w:right w:val="single" w:sz="4" w:space="0" w:color="auto"/>
            </w:tcBorders>
            <w:noWrap/>
            <w:vAlign w:val="bottom"/>
            <w:hideMark/>
          </w:tcPr>
          <w:p w14:paraId="2E31C88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27.5</w:t>
            </w:r>
          </w:p>
        </w:tc>
        <w:tc>
          <w:tcPr>
            <w:tcW w:w="1334" w:type="dxa"/>
            <w:tcBorders>
              <w:top w:val="single" w:sz="4" w:space="0" w:color="auto"/>
              <w:left w:val="nil"/>
              <w:bottom w:val="single" w:sz="4" w:space="0" w:color="auto"/>
              <w:right w:val="single" w:sz="4" w:space="0" w:color="auto"/>
            </w:tcBorders>
            <w:noWrap/>
            <w:vAlign w:val="bottom"/>
            <w:hideMark/>
          </w:tcPr>
          <w:p w14:paraId="46E71EF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104</w:t>
            </w:r>
          </w:p>
        </w:tc>
        <w:tc>
          <w:tcPr>
            <w:tcW w:w="1796" w:type="dxa"/>
            <w:tcBorders>
              <w:top w:val="single" w:sz="4" w:space="0" w:color="auto"/>
              <w:left w:val="nil"/>
              <w:bottom w:val="single" w:sz="4" w:space="0" w:color="auto"/>
              <w:right w:val="single" w:sz="4" w:space="0" w:color="auto"/>
            </w:tcBorders>
            <w:noWrap/>
            <w:vAlign w:val="bottom"/>
            <w:hideMark/>
          </w:tcPr>
          <w:p w14:paraId="2B9BB27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32</w:t>
            </w:r>
          </w:p>
        </w:tc>
        <w:tc>
          <w:tcPr>
            <w:tcW w:w="1080" w:type="dxa"/>
            <w:tcBorders>
              <w:top w:val="single" w:sz="4" w:space="0" w:color="auto"/>
              <w:left w:val="nil"/>
              <w:bottom w:val="single" w:sz="4" w:space="0" w:color="auto"/>
              <w:right w:val="single" w:sz="4" w:space="0" w:color="auto"/>
            </w:tcBorders>
            <w:noWrap/>
            <w:vAlign w:val="bottom"/>
            <w:hideMark/>
          </w:tcPr>
          <w:p w14:paraId="0F1B273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300</w:t>
            </w:r>
          </w:p>
        </w:tc>
        <w:tc>
          <w:tcPr>
            <w:tcW w:w="1796" w:type="dxa"/>
            <w:tcBorders>
              <w:top w:val="single" w:sz="4" w:space="0" w:color="auto"/>
              <w:left w:val="nil"/>
              <w:bottom w:val="single" w:sz="4" w:space="0" w:color="auto"/>
              <w:right w:val="single" w:sz="4" w:space="0" w:color="auto"/>
            </w:tcBorders>
            <w:noWrap/>
            <w:vAlign w:val="bottom"/>
            <w:hideMark/>
          </w:tcPr>
          <w:p w14:paraId="1FBB957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28.5</w:t>
            </w:r>
          </w:p>
        </w:tc>
      </w:tr>
      <w:tr w:rsidR="007D5837" w:rsidRPr="00085C58" w14:paraId="78D5DAB6" w14:textId="77777777" w:rsidTr="007D5837">
        <w:trPr>
          <w:trHeight w:val="288"/>
          <w:jc w:val="center"/>
        </w:trPr>
        <w:tc>
          <w:tcPr>
            <w:tcW w:w="621" w:type="dxa"/>
            <w:tcBorders>
              <w:top w:val="single" w:sz="4" w:space="0" w:color="auto"/>
              <w:left w:val="single" w:sz="4" w:space="0" w:color="auto"/>
              <w:bottom w:val="single" w:sz="4" w:space="0" w:color="auto"/>
              <w:right w:val="single" w:sz="4" w:space="0" w:color="auto"/>
            </w:tcBorders>
            <w:noWrap/>
            <w:vAlign w:val="bottom"/>
          </w:tcPr>
          <w:p w14:paraId="25A76AF8" w14:textId="326AE399"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nil"/>
              <w:bottom w:val="single" w:sz="4" w:space="0" w:color="auto"/>
              <w:right w:val="single" w:sz="4" w:space="0" w:color="auto"/>
            </w:tcBorders>
            <w:noWrap/>
            <w:vAlign w:val="bottom"/>
          </w:tcPr>
          <w:p w14:paraId="22BF717B" w14:textId="6A8871CC"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c>
          <w:tcPr>
            <w:tcW w:w="1796" w:type="dxa"/>
            <w:tcBorders>
              <w:top w:val="single" w:sz="4" w:space="0" w:color="auto"/>
              <w:left w:val="nil"/>
              <w:bottom w:val="single" w:sz="4" w:space="0" w:color="auto"/>
              <w:right w:val="single" w:sz="4" w:space="0" w:color="auto"/>
            </w:tcBorders>
            <w:noWrap/>
            <w:vAlign w:val="bottom"/>
          </w:tcPr>
          <w:p w14:paraId="257136CE" w14:textId="0F829A72"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c>
          <w:tcPr>
            <w:tcW w:w="1334" w:type="dxa"/>
            <w:tcBorders>
              <w:top w:val="single" w:sz="4" w:space="0" w:color="auto"/>
              <w:left w:val="nil"/>
              <w:bottom w:val="single" w:sz="4" w:space="0" w:color="auto"/>
              <w:right w:val="single" w:sz="4" w:space="0" w:color="auto"/>
            </w:tcBorders>
            <w:noWrap/>
            <w:vAlign w:val="bottom"/>
          </w:tcPr>
          <w:p w14:paraId="03503C61" w14:textId="206BBA25"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c>
          <w:tcPr>
            <w:tcW w:w="1796" w:type="dxa"/>
            <w:tcBorders>
              <w:top w:val="single" w:sz="4" w:space="0" w:color="auto"/>
              <w:left w:val="nil"/>
              <w:bottom w:val="single" w:sz="4" w:space="0" w:color="auto"/>
              <w:right w:val="single" w:sz="4" w:space="0" w:color="auto"/>
            </w:tcBorders>
            <w:noWrap/>
            <w:vAlign w:val="bottom"/>
          </w:tcPr>
          <w:p w14:paraId="382909EA" w14:textId="5FD0CFCB"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nil"/>
              <w:bottom w:val="single" w:sz="4" w:space="0" w:color="auto"/>
              <w:right w:val="single" w:sz="4" w:space="0" w:color="auto"/>
            </w:tcBorders>
            <w:noWrap/>
            <w:vAlign w:val="bottom"/>
          </w:tcPr>
          <w:p w14:paraId="196E2417" w14:textId="68C07AFB"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c>
          <w:tcPr>
            <w:tcW w:w="1796" w:type="dxa"/>
            <w:tcBorders>
              <w:top w:val="single" w:sz="4" w:space="0" w:color="auto"/>
              <w:left w:val="nil"/>
              <w:bottom w:val="single" w:sz="4" w:space="0" w:color="auto"/>
              <w:right w:val="single" w:sz="4" w:space="0" w:color="auto"/>
            </w:tcBorders>
            <w:noWrap/>
            <w:vAlign w:val="bottom"/>
          </w:tcPr>
          <w:p w14:paraId="316B34D0" w14:textId="3B3AE00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p>
        </w:tc>
      </w:tr>
      <w:tr w:rsidR="007D5837" w:rsidRPr="00085C58" w14:paraId="0D8C2146"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A2EE6C3"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lastRenderedPageBreak/>
              <w:t>1977</w:t>
            </w:r>
          </w:p>
        </w:tc>
        <w:tc>
          <w:tcPr>
            <w:tcW w:w="1205" w:type="dxa"/>
            <w:tcBorders>
              <w:top w:val="nil"/>
              <w:left w:val="nil"/>
              <w:bottom w:val="single" w:sz="4" w:space="0" w:color="auto"/>
              <w:right w:val="single" w:sz="4" w:space="0" w:color="auto"/>
            </w:tcBorders>
            <w:noWrap/>
            <w:vAlign w:val="bottom"/>
            <w:hideMark/>
          </w:tcPr>
          <w:p w14:paraId="2457A49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w:t>
            </w:r>
          </w:p>
        </w:tc>
        <w:tc>
          <w:tcPr>
            <w:tcW w:w="1796" w:type="dxa"/>
            <w:tcBorders>
              <w:top w:val="nil"/>
              <w:left w:val="nil"/>
              <w:bottom w:val="single" w:sz="4" w:space="0" w:color="auto"/>
              <w:right w:val="single" w:sz="4" w:space="0" w:color="auto"/>
            </w:tcBorders>
            <w:noWrap/>
            <w:vAlign w:val="bottom"/>
            <w:hideMark/>
          </w:tcPr>
          <w:p w14:paraId="51517E2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25.8</w:t>
            </w:r>
          </w:p>
        </w:tc>
        <w:tc>
          <w:tcPr>
            <w:tcW w:w="1334" w:type="dxa"/>
            <w:tcBorders>
              <w:top w:val="nil"/>
              <w:left w:val="nil"/>
              <w:bottom w:val="single" w:sz="4" w:space="0" w:color="auto"/>
              <w:right w:val="single" w:sz="4" w:space="0" w:color="auto"/>
            </w:tcBorders>
            <w:noWrap/>
            <w:vAlign w:val="bottom"/>
            <w:hideMark/>
          </w:tcPr>
          <w:p w14:paraId="3E61ADC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94</w:t>
            </w:r>
          </w:p>
        </w:tc>
        <w:tc>
          <w:tcPr>
            <w:tcW w:w="1796" w:type="dxa"/>
            <w:tcBorders>
              <w:top w:val="nil"/>
              <w:left w:val="nil"/>
              <w:bottom w:val="single" w:sz="4" w:space="0" w:color="auto"/>
              <w:right w:val="single" w:sz="4" w:space="0" w:color="auto"/>
            </w:tcBorders>
            <w:noWrap/>
            <w:vAlign w:val="bottom"/>
            <w:hideMark/>
          </w:tcPr>
          <w:p w14:paraId="4455998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47</w:t>
            </w:r>
          </w:p>
        </w:tc>
        <w:tc>
          <w:tcPr>
            <w:tcW w:w="1080" w:type="dxa"/>
            <w:tcBorders>
              <w:top w:val="nil"/>
              <w:left w:val="nil"/>
              <w:bottom w:val="single" w:sz="4" w:space="0" w:color="auto"/>
              <w:right w:val="single" w:sz="4" w:space="0" w:color="auto"/>
            </w:tcBorders>
            <w:noWrap/>
            <w:vAlign w:val="bottom"/>
            <w:hideMark/>
          </w:tcPr>
          <w:p w14:paraId="22F03DF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293</w:t>
            </w:r>
          </w:p>
        </w:tc>
        <w:tc>
          <w:tcPr>
            <w:tcW w:w="1796" w:type="dxa"/>
            <w:tcBorders>
              <w:top w:val="nil"/>
              <w:left w:val="nil"/>
              <w:bottom w:val="single" w:sz="4" w:space="0" w:color="auto"/>
              <w:right w:val="single" w:sz="4" w:space="0" w:color="auto"/>
            </w:tcBorders>
            <w:noWrap/>
            <w:vAlign w:val="bottom"/>
            <w:hideMark/>
          </w:tcPr>
          <w:p w14:paraId="7585153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31.8</w:t>
            </w:r>
          </w:p>
        </w:tc>
      </w:tr>
      <w:tr w:rsidR="007D5837" w:rsidRPr="00085C58" w14:paraId="7AC82F96"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3E52DC1"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1978</w:t>
            </w:r>
          </w:p>
        </w:tc>
        <w:tc>
          <w:tcPr>
            <w:tcW w:w="1205" w:type="dxa"/>
            <w:tcBorders>
              <w:top w:val="nil"/>
              <w:left w:val="nil"/>
              <w:bottom w:val="single" w:sz="4" w:space="0" w:color="auto"/>
              <w:right w:val="single" w:sz="4" w:space="0" w:color="auto"/>
            </w:tcBorders>
            <w:noWrap/>
            <w:vAlign w:val="bottom"/>
            <w:hideMark/>
          </w:tcPr>
          <w:p w14:paraId="1A192F3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164</w:t>
            </w:r>
          </w:p>
        </w:tc>
        <w:tc>
          <w:tcPr>
            <w:tcW w:w="1796" w:type="dxa"/>
            <w:tcBorders>
              <w:top w:val="nil"/>
              <w:left w:val="nil"/>
              <w:bottom w:val="single" w:sz="4" w:space="0" w:color="auto"/>
              <w:right w:val="single" w:sz="4" w:space="0" w:color="auto"/>
            </w:tcBorders>
            <w:noWrap/>
            <w:vAlign w:val="bottom"/>
            <w:hideMark/>
          </w:tcPr>
          <w:p w14:paraId="53350C3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51.2</w:t>
            </w:r>
          </w:p>
        </w:tc>
        <w:tc>
          <w:tcPr>
            <w:tcW w:w="1334" w:type="dxa"/>
            <w:tcBorders>
              <w:top w:val="nil"/>
              <w:left w:val="nil"/>
              <w:bottom w:val="single" w:sz="4" w:space="0" w:color="auto"/>
              <w:right w:val="single" w:sz="4" w:space="0" w:color="auto"/>
            </w:tcBorders>
            <w:noWrap/>
            <w:vAlign w:val="bottom"/>
            <w:hideMark/>
          </w:tcPr>
          <w:p w14:paraId="3523C0B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79</w:t>
            </w:r>
          </w:p>
        </w:tc>
        <w:tc>
          <w:tcPr>
            <w:tcW w:w="1796" w:type="dxa"/>
            <w:tcBorders>
              <w:top w:val="nil"/>
              <w:left w:val="nil"/>
              <w:bottom w:val="single" w:sz="4" w:space="0" w:color="auto"/>
              <w:right w:val="single" w:sz="4" w:space="0" w:color="auto"/>
            </w:tcBorders>
            <w:noWrap/>
            <w:vAlign w:val="bottom"/>
            <w:hideMark/>
          </w:tcPr>
          <w:p w14:paraId="37A5725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73.3</w:t>
            </w:r>
          </w:p>
        </w:tc>
        <w:tc>
          <w:tcPr>
            <w:tcW w:w="1080" w:type="dxa"/>
            <w:tcBorders>
              <w:top w:val="nil"/>
              <w:left w:val="nil"/>
              <w:bottom w:val="single" w:sz="4" w:space="0" w:color="auto"/>
              <w:right w:val="single" w:sz="4" w:space="0" w:color="auto"/>
            </w:tcBorders>
            <w:noWrap/>
            <w:vAlign w:val="bottom"/>
            <w:hideMark/>
          </w:tcPr>
          <w:p w14:paraId="61214EF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243</w:t>
            </w:r>
          </w:p>
        </w:tc>
        <w:tc>
          <w:tcPr>
            <w:tcW w:w="1796" w:type="dxa"/>
            <w:tcBorders>
              <w:top w:val="nil"/>
              <w:left w:val="nil"/>
              <w:bottom w:val="single" w:sz="4" w:space="0" w:color="auto"/>
              <w:right w:val="single" w:sz="4" w:space="0" w:color="auto"/>
            </w:tcBorders>
            <w:noWrap/>
            <w:vAlign w:val="bottom"/>
            <w:hideMark/>
          </w:tcPr>
          <w:p w14:paraId="55DF839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60.5</w:t>
            </w:r>
          </w:p>
        </w:tc>
      </w:tr>
      <w:tr w:rsidR="007D5837" w:rsidRPr="00085C58" w14:paraId="6C96F900"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CD697BC"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1979</w:t>
            </w:r>
          </w:p>
        </w:tc>
        <w:tc>
          <w:tcPr>
            <w:tcW w:w="1205" w:type="dxa"/>
            <w:tcBorders>
              <w:top w:val="nil"/>
              <w:left w:val="nil"/>
              <w:bottom w:val="single" w:sz="4" w:space="0" w:color="auto"/>
              <w:right w:val="single" w:sz="4" w:space="0" w:color="auto"/>
            </w:tcBorders>
            <w:noWrap/>
            <w:vAlign w:val="bottom"/>
            <w:hideMark/>
          </w:tcPr>
          <w:p w14:paraId="7F87E61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250</w:t>
            </w:r>
          </w:p>
        </w:tc>
        <w:tc>
          <w:tcPr>
            <w:tcW w:w="1796" w:type="dxa"/>
            <w:tcBorders>
              <w:top w:val="nil"/>
              <w:left w:val="nil"/>
              <w:bottom w:val="single" w:sz="4" w:space="0" w:color="auto"/>
              <w:right w:val="single" w:sz="4" w:space="0" w:color="auto"/>
            </w:tcBorders>
            <w:noWrap/>
            <w:vAlign w:val="bottom"/>
            <w:hideMark/>
          </w:tcPr>
          <w:p w14:paraId="1B9284E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7.25</w:t>
            </w:r>
          </w:p>
        </w:tc>
        <w:tc>
          <w:tcPr>
            <w:tcW w:w="1334" w:type="dxa"/>
            <w:tcBorders>
              <w:top w:val="nil"/>
              <w:left w:val="nil"/>
              <w:bottom w:val="single" w:sz="4" w:space="0" w:color="auto"/>
              <w:right w:val="single" w:sz="4" w:space="0" w:color="auto"/>
            </w:tcBorders>
            <w:noWrap/>
            <w:vAlign w:val="bottom"/>
            <w:hideMark/>
          </w:tcPr>
          <w:p w14:paraId="5F02551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154</w:t>
            </w:r>
          </w:p>
        </w:tc>
        <w:tc>
          <w:tcPr>
            <w:tcW w:w="1796" w:type="dxa"/>
            <w:tcBorders>
              <w:top w:val="nil"/>
              <w:left w:val="nil"/>
              <w:bottom w:val="single" w:sz="4" w:space="0" w:color="auto"/>
              <w:right w:val="single" w:sz="4" w:space="0" w:color="auto"/>
            </w:tcBorders>
            <w:noWrap/>
            <w:vAlign w:val="bottom"/>
            <w:hideMark/>
          </w:tcPr>
          <w:p w14:paraId="7786F06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2.15</w:t>
            </w:r>
          </w:p>
        </w:tc>
        <w:tc>
          <w:tcPr>
            <w:tcW w:w="1080" w:type="dxa"/>
            <w:tcBorders>
              <w:top w:val="nil"/>
              <w:left w:val="nil"/>
              <w:bottom w:val="single" w:sz="4" w:space="0" w:color="auto"/>
              <w:right w:val="single" w:sz="4" w:space="0" w:color="auto"/>
            </w:tcBorders>
            <w:noWrap/>
            <w:vAlign w:val="bottom"/>
            <w:hideMark/>
          </w:tcPr>
          <w:p w14:paraId="0EC271B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404</w:t>
            </w:r>
          </w:p>
        </w:tc>
        <w:tc>
          <w:tcPr>
            <w:tcW w:w="1796" w:type="dxa"/>
            <w:tcBorders>
              <w:top w:val="nil"/>
              <w:left w:val="nil"/>
              <w:bottom w:val="single" w:sz="4" w:space="0" w:color="auto"/>
              <w:right w:val="single" w:sz="4" w:space="0" w:color="auto"/>
            </w:tcBorders>
            <w:noWrap/>
            <w:vAlign w:val="bottom"/>
            <w:hideMark/>
          </w:tcPr>
          <w:p w14:paraId="54917DE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3.49</w:t>
            </w:r>
          </w:p>
        </w:tc>
      </w:tr>
      <w:tr w:rsidR="007D5837" w:rsidRPr="00085C58" w14:paraId="69BB64CF"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6DB7426"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1980</w:t>
            </w:r>
          </w:p>
        </w:tc>
        <w:tc>
          <w:tcPr>
            <w:tcW w:w="1205" w:type="dxa"/>
            <w:tcBorders>
              <w:top w:val="nil"/>
              <w:left w:val="nil"/>
              <w:bottom w:val="single" w:sz="4" w:space="0" w:color="auto"/>
              <w:right w:val="single" w:sz="4" w:space="0" w:color="auto"/>
            </w:tcBorders>
            <w:noWrap/>
            <w:vAlign w:val="bottom"/>
            <w:hideMark/>
          </w:tcPr>
          <w:p w14:paraId="5C03DF7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137</w:t>
            </w:r>
          </w:p>
        </w:tc>
        <w:tc>
          <w:tcPr>
            <w:tcW w:w="1796" w:type="dxa"/>
            <w:tcBorders>
              <w:top w:val="nil"/>
              <w:left w:val="nil"/>
              <w:bottom w:val="single" w:sz="4" w:space="0" w:color="auto"/>
              <w:right w:val="single" w:sz="4" w:space="0" w:color="auto"/>
            </w:tcBorders>
            <w:noWrap/>
            <w:vAlign w:val="bottom"/>
            <w:hideMark/>
          </w:tcPr>
          <w:p w14:paraId="1BA00C2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74.9</w:t>
            </w:r>
          </w:p>
        </w:tc>
        <w:tc>
          <w:tcPr>
            <w:tcW w:w="1334" w:type="dxa"/>
            <w:tcBorders>
              <w:top w:val="nil"/>
              <w:left w:val="nil"/>
              <w:bottom w:val="single" w:sz="4" w:space="0" w:color="auto"/>
              <w:right w:val="single" w:sz="4" w:space="0" w:color="auto"/>
            </w:tcBorders>
            <w:noWrap/>
            <w:vAlign w:val="bottom"/>
            <w:hideMark/>
          </w:tcPr>
          <w:p w14:paraId="66000C8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76</w:t>
            </w:r>
          </w:p>
        </w:tc>
        <w:tc>
          <w:tcPr>
            <w:tcW w:w="1796" w:type="dxa"/>
            <w:tcBorders>
              <w:top w:val="nil"/>
              <w:left w:val="nil"/>
              <w:bottom w:val="single" w:sz="4" w:space="0" w:color="auto"/>
              <w:right w:val="single" w:sz="4" w:space="0" w:color="auto"/>
            </w:tcBorders>
            <w:noWrap/>
            <w:vAlign w:val="bottom"/>
            <w:hideMark/>
          </w:tcPr>
          <w:p w14:paraId="2AEDDD1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78.5</w:t>
            </w:r>
          </w:p>
        </w:tc>
        <w:tc>
          <w:tcPr>
            <w:tcW w:w="1080" w:type="dxa"/>
            <w:tcBorders>
              <w:top w:val="nil"/>
              <w:left w:val="nil"/>
              <w:bottom w:val="single" w:sz="4" w:space="0" w:color="auto"/>
              <w:right w:val="single" w:sz="4" w:space="0" w:color="auto"/>
            </w:tcBorders>
            <w:noWrap/>
            <w:vAlign w:val="bottom"/>
            <w:hideMark/>
          </w:tcPr>
          <w:p w14:paraId="0247250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213</w:t>
            </w:r>
          </w:p>
        </w:tc>
        <w:tc>
          <w:tcPr>
            <w:tcW w:w="1796" w:type="dxa"/>
            <w:tcBorders>
              <w:top w:val="nil"/>
              <w:left w:val="nil"/>
              <w:bottom w:val="single" w:sz="4" w:space="0" w:color="auto"/>
              <w:right w:val="single" w:sz="4" w:space="0" w:color="auto"/>
            </w:tcBorders>
            <w:noWrap/>
            <w:vAlign w:val="bottom"/>
            <w:hideMark/>
          </w:tcPr>
          <w:p w14:paraId="7E64526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78.4</w:t>
            </w:r>
          </w:p>
        </w:tc>
      </w:tr>
      <w:tr w:rsidR="007D5837" w:rsidRPr="00085C58" w14:paraId="2FD3AC0A"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5174D1D"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1981</w:t>
            </w:r>
          </w:p>
        </w:tc>
        <w:tc>
          <w:tcPr>
            <w:tcW w:w="1205" w:type="dxa"/>
            <w:tcBorders>
              <w:top w:val="nil"/>
              <w:left w:val="nil"/>
              <w:bottom w:val="single" w:sz="4" w:space="0" w:color="auto"/>
              <w:right w:val="single" w:sz="4" w:space="0" w:color="auto"/>
            </w:tcBorders>
            <w:noWrap/>
            <w:vAlign w:val="bottom"/>
            <w:hideMark/>
          </w:tcPr>
          <w:p w14:paraId="79F62B4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123</w:t>
            </w:r>
          </w:p>
        </w:tc>
        <w:tc>
          <w:tcPr>
            <w:tcW w:w="1796" w:type="dxa"/>
            <w:tcBorders>
              <w:top w:val="nil"/>
              <w:left w:val="nil"/>
              <w:bottom w:val="single" w:sz="4" w:space="0" w:color="auto"/>
              <w:right w:val="single" w:sz="4" w:space="0" w:color="auto"/>
            </w:tcBorders>
            <w:noWrap/>
            <w:vAlign w:val="bottom"/>
            <w:hideMark/>
          </w:tcPr>
          <w:p w14:paraId="73E7F3A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85.2</w:t>
            </w:r>
          </w:p>
        </w:tc>
        <w:tc>
          <w:tcPr>
            <w:tcW w:w="1334" w:type="dxa"/>
            <w:tcBorders>
              <w:top w:val="nil"/>
              <w:left w:val="nil"/>
              <w:bottom w:val="single" w:sz="4" w:space="0" w:color="auto"/>
              <w:right w:val="single" w:sz="4" w:space="0" w:color="auto"/>
            </w:tcBorders>
            <w:noWrap/>
            <w:vAlign w:val="bottom"/>
            <w:hideMark/>
          </w:tcPr>
          <w:p w14:paraId="247C116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w:t>
            </w:r>
          </w:p>
        </w:tc>
        <w:tc>
          <w:tcPr>
            <w:tcW w:w="1796" w:type="dxa"/>
            <w:tcBorders>
              <w:top w:val="nil"/>
              <w:left w:val="nil"/>
              <w:bottom w:val="single" w:sz="4" w:space="0" w:color="auto"/>
              <w:right w:val="single" w:sz="4" w:space="0" w:color="auto"/>
            </w:tcBorders>
            <w:noWrap/>
            <w:vAlign w:val="bottom"/>
            <w:hideMark/>
          </w:tcPr>
          <w:p w14:paraId="46B5A43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81.6</w:t>
            </w:r>
          </w:p>
        </w:tc>
        <w:tc>
          <w:tcPr>
            <w:tcW w:w="1080" w:type="dxa"/>
            <w:tcBorders>
              <w:top w:val="nil"/>
              <w:left w:val="nil"/>
              <w:bottom w:val="single" w:sz="4" w:space="0" w:color="auto"/>
              <w:right w:val="single" w:sz="4" w:space="0" w:color="auto"/>
            </w:tcBorders>
            <w:noWrap/>
            <w:vAlign w:val="bottom"/>
            <w:hideMark/>
          </w:tcPr>
          <w:p w14:paraId="4169CA7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197</w:t>
            </w:r>
          </w:p>
        </w:tc>
        <w:tc>
          <w:tcPr>
            <w:tcW w:w="1796" w:type="dxa"/>
            <w:tcBorders>
              <w:top w:val="nil"/>
              <w:left w:val="nil"/>
              <w:bottom w:val="single" w:sz="4" w:space="0" w:color="auto"/>
              <w:right w:val="single" w:sz="4" w:space="0" w:color="auto"/>
            </w:tcBorders>
            <w:noWrap/>
            <w:vAlign w:val="bottom"/>
            <w:hideMark/>
          </w:tcPr>
          <w:p w14:paraId="1289141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86.8</w:t>
            </w:r>
          </w:p>
        </w:tc>
      </w:tr>
      <w:tr w:rsidR="007D5837" w:rsidRPr="00085C58" w14:paraId="42CC4D7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67BC9A2"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1982</w:t>
            </w:r>
          </w:p>
        </w:tc>
        <w:tc>
          <w:tcPr>
            <w:tcW w:w="1205" w:type="dxa"/>
            <w:tcBorders>
              <w:top w:val="nil"/>
              <w:left w:val="nil"/>
              <w:bottom w:val="single" w:sz="4" w:space="0" w:color="auto"/>
              <w:right w:val="single" w:sz="4" w:space="0" w:color="auto"/>
            </w:tcBorders>
            <w:noWrap/>
            <w:vAlign w:val="bottom"/>
            <w:hideMark/>
          </w:tcPr>
          <w:p w14:paraId="35F3291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131</w:t>
            </w:r>
          </w:p>
        </w:tc>
        <w:tc>
          <w:tcPr>
            <w:tcW w:w="1796" w:type="dxa"/>
            <w:tcBorders>
              <w:top w:val="nil"/>
              <w:left w:val="nil"/>
              <w:bottom w:val="single" w:sz="4" w:space="0" w:color="auto"/>
              <w:right w:val="single" w:sz="4" w:space="0" w:color="auto"/>
            </w:tcBorders>
            <w:noWrap/>
            <w:vAlign w:val="bottom"/>
            <w:hideMark/>
          </w:tcPr>
          <w:p w14:paraId="4C7B232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79.7</w:t>
            </w:r>
          </w:p>
        </w:tc>
        <w:tc>
          <w:tcPr>
            <w:tcW w:w="1334" w:type="dxa"/>
            <w:tcBorders>
              <w:top w:val="nil"/>
              <w:left w:val="nil"/>
              <w:bottom w:val="single" w:sz="4" w:space="0" w:color="auto"/>
              <w:right w:val="single" w:sz="4" w:space="0" w:color="auto"/>
            </w:tcBorders>
            <w:noWrap/>
            <w:vAlign w:val="bottom"/>
            <w:hideMark/>
          </w:tcPr>
          <w:p w14:paraId="2B006EE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67</w:t>
            </w:r>
          </w:p>
        </w:tc>
        <w:tc>
          <w:tcPr>
            <w:tcW w:w="1796" w:type="dxa"/>
            <w:tcBorders>
              <w:top w:val="nil"/>
              <w:left w:val="nil"/>
              <w:bottom w:val="single" w:sz="4" w:space="0" w:color="auto"/>
              <w:right w:val="single" w:sz="4" w:space="0" w:color="auto"/>
            </w:tcBorders>
            <w:noWrap/>
            <w:vAlign w:val="bottom"/>
            <w:hideMark/>
          </w:tcPr>
          <w:p w14:paraId="4AAC592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90.1</w:t>
            </w:r>
          </w:p>
        </w:tc>
        <w:tc>
          <w:tcPr>
            <w:tcW w:w="1080" w:type="dxa"/>
            <w:tcBorders>
              <w:top w:val="nil"/>
              <w:left w:val="nil"/>
              <w:bottom w:val="single" w:sz="4" w:space="0" w:color="auto"/>
              <w:right w:val="single" w:sz="4" w:space="0" w:color="auto"/>
            </w:tcBorders>
            <w:noWrap/>
            <w:vAlign w:val="bottom"/>
            <w:hideMark/>
          </w:tcPr>
          <w:p w14:paraId="50E626C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w:t>
            </w:r>
          </w:p>
        </w:tc>
        <w:tc>
          <w:tcPr>
            <w:tcW w:w="1796" w:type="dxa"/>
            <w:tcBorders>
              <w:top w:val="nil"/>
              <w:left w:val="nil"/>
              <w:bottom w:val="single" w:sz="4" w:space="0" w:color="auto"/>
              <w:right w:val="single" w:sz="4" w:space="0" w:color="auto"/>
            </w:tcBorders>
            <w:noWrap/>
            <w:vAlign w:val="bottom"/>
            <w:hideMark/>
          </w:tcPr>
          <w:p w14:paraId="286B98A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85.3</w:t>
            </w:r>
          </w:p>
        </w:tc>
      </w:tr>
      <w:tr w:rsidR="007D5837" w:rsidRPr="00085C58" w14:paraId="376D21A7"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32C54977"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1983</w:t>
            </w:r>
          </w:p>
        </w:tc>
        <w:tc>
          <w:tcPr>
            <w:tcW w:w="1205" w:type="dxa"/>
            <w:tcBorders>
              <w:top w:val="nil"/>
              <w:left w:val="nil"/>
              <w:bottom w:val="single" w:sz="4" w:space="0" w:color="auto"/>
              <w:right w:val="single" w:sz="4" w:space="0" w:color="auto"/>
            </w:tcBorders>
            <w:noWrap/>
            <w:vAlign w:val="bottom"/>
            <w:hideMark/>
          </w:tcPr>
          <w:p w14:paraId="55A035A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154</w:t>
            </w:r>
          </w:p>
        </w:tc>
        <w:tc>
          <w:tcPr>
            <w:tcW w:w="1796" w:type="dxa"/>
            <w:tcBorders>
              <w:top w:val="nil"/>
              <w:left w:val="nil"/>
              <w:bottom w:val="single" w:sz="4" w:space="0" w:color="auto"/>
              <w:right w:val="single" w:sz="4" w:space="0" w:color="auto"/>
            </w:tcBorders>
            <w:noWrap/>
            <w:vAlign w:val="bottom"/>
            <w:hideMark/>
          </w:tcPr>
          <w:p w14:paraId="7E36C57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59.8</w:t>
            </w:r>
          </w:p>
        </w:tc>
        <w:tc>
          <w:tcPr>
            <w:tcW w:w="1334" w:type="dxa"/>
            <w:tcBorders>
              <w:top w:val="nil"/>
              <w:left w:val="nil"/>
              <w:bottom w:val="single" w:sz="4" w:space="0" w:color="auto"/>
              <w:right w:val="single" w:sz="4" w:space="0" w:color="auto"/>
            </w:tcBorders>
            <w:noWrap/>
            <w:vAlign w:val="bottom"/>
            <w:hideMark/>
          </w:tcPr>
          <w:p w14:paraId="164368B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90</w:t>
            </w:r>
          </w:p>
        </w:tc>
        <w:tc>
          <w:tcPr>
            <w:tcW w:w="1796" w:type="dxa"/>
            <w:tcBorders>
              <w:top w:val="nil"/>
              <w:left w:val="nil"/>
              <w:bottom w:val="single" w:sz="4" w:space="0" w:color="auto"/>
              <w:right w:val="single" w:sz="4" w:space="0" w:color="auto"/>
            </w:tcBorders>
            <w:noWrap/>
            <w:vAlign w:val="bottom"/>
            <w:hideMark/>
          </w:tcPr>
          <w:p w14:paraId="3314E45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53.7</w:t>
            </w:r>
          </w:p>
        </w:tc>
        <w:tc>
          <w:tcPr>
            <w:tcW w:w="1080" w:type="dxa"/>
            <w:tcBorders>
              <w:top w:val="nil"/>
              <w:left w:val="nil"/>
              <w:bottom w:val="single" w:sz="4" w:space="0" w:color="auto"/>
              <w:right w:val="single" w:sz="4" w:space="0" w:color="auto"/>
            </w:tcBorders>
            <w:noWrap/>
            <w:vAlign w:val="bottom"/>
            <w:hideMark/>
          </w:tcPr>
          <w:p w14:paraId="438979E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244</w:t>
            </w:r>
          </w:p>
        </w:tc>
        <w:tc>
          <w:tcPr>
            <w:tcW w:w="1796" w:type="dxa"/>
            <w:tcBorders>
              <w:top w:val="nil"/>
              <w:left w:val="nil"/>
              <w:bottom w:val="single" w:sz="4" w:space="0" w:color="auto"/>
              <w:right w:val="single" w:sz="4" w:space="0" w:color="auto"/>
            </w:tcBorders>
            <w:noWrap/>
            <w:vAlign w:val="bottom"/>
            <w:hideMark/>
          </w:tcPr>
          <w:p w14:paraId="0C15B27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59.9</w:t>
            </w:r>
          </w:p>
        </w:tc>
      </w:tr>
      <w:tr w:rsidR="007D5837" w:rsidRPr="00085C58" w14:paraId="2DD37F59"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0B0DF01"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1984</w:t>
            </w:r>
          </w:p>
        </w:tc>
        <w:tc>
          <w:tcPr>
            <w:tcW w:w="1205" w:type="dxa"/>
            <w:tcBorders>
              <w:top w:val="nil"/>
              <w:left w:val="nil"/>
              <w:bottom w:val="single" w:sz="4" w:space="0" w:color="auto"/>
              <w:right w:val="single" w:sz="4" w:space="0" w:color="auto"/>
            </w:tcBorders>
            <w:noWrap/>
            <w:vAlign w:val="bottom"/>
            <w:hideMark/>
          </w:tcPr>
          <w:p w14:paraId="4C68135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146</w:t>
            </w:r>
          </w:p>
        </w:tc>
        <w:tc>
          <w:tcPr>
            <w:tcW w:w="1796" w:type="dxa"/>
            <w:tcBorders>
              <w:top w:val="nil"/>
              <w:left w:val="nil"/>
              <w:bottom w:val="single" w:sz="4" w:space="0" w:color="auto"/>
              <w:right w:val="single" w:sz="4" w:space="0" w:color="auto"/>
            </w:tcBorders>
            <w:noWrap/>
            <w:vAlign w:val="bottom"/>
            <w:hideMark/>
          </w:tcPr>
          <w:p w14:paraId="4FB9B7E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67.3</w:t>
            </w:r>
          </w:p>
        </w:tc>
        <w:tc>
          <w:tcPr>
            <w:tcW w:w="1334" w:type="dxa"/>
            <w:tcBorders>
              <w:top w:val="nil"/>
              <w:left w:val="nil"/>
              <w:bottom w:val="single" w:sz="4" w:space="0" w:color="auto"/>
              <w:right w:val="single" w:sz="4" w:space="0" w:color="auto"/>
            </w:tcBorders>
            <w:noWrap/>
            <w:vAlign w:val="bottom"/>
            <w:hideMark/>
          </w:tcPr>
          <w:p w14:paraId="22D122F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w:t>
            </w:r>
          </w:p>
        </w:tc>
        <w:tc>
          <w:tcPr>
            <w:tcW w:w="1796" w:type="dxa"/>
            <w:tcBorders>
              <w:top w:val="nil"/>
              <w:left w:val="nil"/>
              <w:bottom w:val="single" w:sz="4" w:space="0" w:color="auto"/>
              <w:right w:val="single" w:sz="4" w:space="0" w:color="auto"/>
            </w:tcBorders>
            <w:noWrap/>
            <w:vAlign w:val="bottom"/>
            <w:hideMark/>
          </w:tcPr>
          <w:p w14:paraId="4C361AF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81.7</w:t>
            </w:r>
          </w:p>
        </w:tc>
        <w:tc>
          <w:tcPr>
            <w:tcW w:w="1080" w:type="dxa"/>
            <w:tcBorders>
              <w:top w:val="nil"/>
              <w:left w:val="nil"/>
              <w:bottom w:val="single" w:sz="4" w:space="0" w:color="auto"/>
              <w:right w:val="single" w:sz="4" w:space="0" w:color="auto"/>
            </w:tcBorders>
            <w:noWrap/>
            <w:vAlign w:val="bottom"/>
            <w:hideMark/>
          </w:tcPr>
          <w:p w14:paraId="52B658E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220</w:t>
            </w:r>
          </w:p>
        </w:tc>
        <w:tc>
          <w:tcPr>
            <w:tcW w:w="1796" w:type="dxa"/>
            <w:tcBorders>
              <w:top w:val="nil"/>
              <w:left w:val="nil"/>
              <w:bottom w:val="single" w:sz="4" w:space="0" w:color="auto"/>
              <w:right w:val="single" w:sz="4" w:space="0" w:color="auto"/>
            </w:tcBorders>
            <w:noWrap/>
            <w:vAlign w:val="bottom"/>
            <w:hideMark/>
          </w:tcPr>
          <w:p w14:paraId="387CFBC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74.4</w:t>
            </w:r>
          </w:p>
        </w:tc>
      </w:tr>
      <w:tr w:rsidR="007D5837" w:rsidRPr="00085C58" w14:paraId="3976B1EF"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25C93773"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1985</w:t>
            </w:r>
          </w:p>
        </w:tc>
        <w:tc>
          <w:tcPr>
            <w:tcW w:w="1205" w:type="dxa"/>
            <w:tcBorders>
              <w:top w:val="nil"/>
              <w:left w:val="nil"/>
              <w:bottom w:val="single" w:sz="4" w:space="0" w:color="auto"/>
              <w:right w:val="single" w:sz="4" w:space="0" w:color="auto"/>
            </w:tcBorders>
            <w:noWrap/>
            <w:vAlign w:val="bottom"/>
            <w:hideMark/>
          </w:tcPr>
          <w:p w14:paraId="3361008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194</w:t>
            </w:r>
          </w:p>
        </w:tc>
        <w:tc>
          <w:tcPr>
            <w:tcW w:w="1796" w:type="dxa"/>
            <w:tcBorders>
              <w:top w:val="nil"/>
              <w:left w:val="nil"/>
              <w:bottom w:val="single" w:sz="4" w:space="0" w:color="auto"/>
              <w:right w:val="single" w:sz="4" w:space="0" w:color="auto"/>
            </w:tcBorders>
            <w:noWrap/>
            <w:vAlign w:val="bottom"/>
            <w:hideMark/>
          </w:tcPr>
          <w:p w14:paraId="2B5D4AE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28.5</w:t>
            </w:r>
          </w:p>
        </w:tc>
        <w:tc>
          <w:tcPr>
            <w:tcW w:w="1334" w:type="dxa"/>
            <w:tcBorders>
              <w:top w:val="nil"/>
              <w:left w:val="nil"/>
              <w:bottom w:val="single" w:sz="4" w:space="0" w:color="auto"/>
              <w:right w:val="single" w:sz="4" w:space="0" w:color="auto"/>
            </w:tcBorders>
            <w:noWrap/>
            <w:vAlign w:val="bottom"/>
            <w:hideMark/>
          </w:tcPr>
          <w:p w14:paraId="350E507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100</w:t>
            </w:r>
          </w:p>
        </w:tc>
        <w:tc>
          <w:tcPr>
            <w:tcW w:w="1796" w:type="dxa"/>
            <w:tcBorders>
              <w:top w:val="nil"/>
              <w:left w:val="nil"/>
              <w:bottom w:val="single" w:sz="4" w:space="0" w:color="auto"/>
              <w:right w:val="single" w:sz="4" w:space="0" w:color="auto"/>
            </w:tcBorders>
            <w:noWrap/>
            <w:vAlign w:val="bottom"/>
            <w:hideMark/>
          </w:tcPr>
          <w:p w14:paraId="0130A31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37.8</w:t>
            </w:r>
          </w:p>
        </w:tc>
        <w:tc>
          <w:tcPr>
            <w:tcW w:w="1080" w:type="dxa"/>
            <w:tcBorders>
              <w:top w:val="nil"/>
              <w:left w:val="nil"/>
              <w:bottom w:val="single" w:sz="4" w:space="0" w:color="auto"/>
              <w:right w:val="single" w:sz="4" w:space="0" w:color="auto"/>
            </w:tcBorders>
            <w:noWrap/>
            <w:vAlign w:val="bottom"/>
            <w:hideMark/>
          </w:tcPr>
          <w:p w14:paraId="41ED915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294</w:t>
            </w:r>
          </w:p>
        </w:tc>
        <w:tc>
          <w:tcPr>
            <w:tcW w:w="1796" w:type="dxa"/>
            <w:tcBorders>
              <w:top w:val="nil"/>
              <w:left w:val="nil"/>
              <w:bottom w:val="single" w:sz="4" w:space="0" w:color="auto"/>
              <w:right w:val="single" w:sz="4" w:space="0" w:color="auto"/>
            </w:tcBorders>
            <w:noWrap/>
            <w:vAlign w:val="bottom"/>
            <w:hideMark/>
          </w:tcPr>
          <w:p w14:paraId="51EE2E6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31.2</w:t>
            </w:r>
          </w:p>
        </w:tc>
      </w:tr>
      <w:tr w:rsidR="007D5837" w:rsidRPr="00085C58" w14:paraId="5B41715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1994DE1E"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1986</w:t>
            </w:r>
          </w:p>
        </w:tc>
        <w:tc>
          <w:tcPr>
            <w:tcW w:w="1205" w:type="dxa"/>
            <w:tcBorders>
              <w:top w:val="nil"/>
              <w:left w:val="nil"/>
              <w:bottom w:val="single" w:sz="4" w:space="0" w:color="auto"/>
              <w:right w:val="single" w:sz="4" w:space="0" w:color="auto"/>
            </w:tcBorders>
            <w:noWrap/>
            <w:vAlign w:val="bottom"/>
            <w:hideMark/>
          </w:tcPr>
          <w:p w14:paraId="7F19D28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148</w:t>
            </w:r>
          </w:p>
        </w:tc>
        <w:tc>
          <w:tcPr>
            <w:tcW w:w="1796" w:type="dxa"/>
            <w:tcBorders>
              <w:top w:val="nil"/>
              <w:left w:val="nil"/>
              <w:bottom w:val="single" w:sz="4" w:space="0" w:color="auto"/>
              <w:right w:val="single" w:sz="4" w:space="0" w:color="auto"/>
            </w:tcBorders>
            <w:noWrap/>
            <w:vAlign w:val="bottom"/>
            <w:hideMark/>
          </w:tcPr>
          <w:p w14:paraId="1CAE76A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65.4</w:t>
            </w:r>
          </w:p>
        </w:tc>
        <w:tc>
          <w:tcPr>
            <w:tcW w:w="1334" w:type="dxa"/>
            <w:tcBorders>
              <w:top w:val="nil"/>
              <w:left w:val="nil"/>
              <w:bottom w:val="single" w:sz="4" w:space="0" w:color="auto"/>
              <w:right w:val="single" w:sz="4" w:space="0" w:color="auto"/>
            </w:tcBorders>
            <w:noWrap/>
            <w:vAlign w:val="bottom"/>
            <w:hideMark/>
          </w:tcPr>
          <w:p w14:paraId="6C0A0CC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74</w:t>
            </w:r>
          </w:p>
        </w:tc>
        <w:tc>
          <w:tcPr>
            <w:tcW w:w="1796" w:type="dxa"/>
            <w:tcBorders>
              <w:top w:val="nil"/>
              <w:left w:val="nil"/>
              <w:bottom w:val="single" w:sz="4" w:space="0" w:color="auto"/>
              <w:right w:val="single" w:sz="4" w:space="0" w:color="auto"/>
            </w:tcBorders>
            <w:noWrap/>
            <w:vAlign w:val="bottom"/>
            <w:hideMark/>
          </w:tcPr>
          <w:p w14:paraId="589905A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81.8</w:t>
            </w:r>
          </w:p>
        </w:tc>
        <w:tc>
          <w:tcPr>
            <w:tcW w:w="1080" w:type="dxa"/>
            <w:tcBorders>
              <w:top w:val="nil"/>
              <w:left w:val="nil"/>
              <w:bottom w:val="single" w:sz="4" w:space="0" w:color="auto"/>
              <w:right w:val="single" w:sz="4" w:space="0" w:color="auto"/>
            </w:tcBorders>
            <w:noWrap/>
            <w:vAlign w:val="bottom"/>
            <w:hideMark/>
          </w:tcPr>
          <w:p w14:paraId="017AF67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222</w:t>
            </w:r>
          </w:p>
        </w:tc>
        <w:tc>
          <w:tcPr>
            <w:tcW w:w="1796" w:type="dxa"/>
            <w:tcBorders>
              <w:top w:val="nil"/>
              <w:left w:val="nil"/>
              <w:bottom w:val="single" w:sz="4" w:space="0" w:color="auto"/>
              <w:right w:val="single" w:sz="4" w:space="0" w:color="auto"/>
            </w:tcBorders>
            <w:noWrap/>
            <w:vAlign w:val="bottom"/>
            <w:hideMark/>
          </w:tcPr>
          <w:p w14:paraId="654D22E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73.2</w:t>
            </w:r>
          </w:p>
        </w:tc>
      </w:tr>
      <w:tr w:rsidR="007D5837" w:rsidRPr="00085C58" w14:paraId="7E8AB60A"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8A68925"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1987</w:t>
            </w:r>
          </w:p>
        </w:tc>
        <w:tc>
          <w:tcPr>
            <w:tcW w:w="1205" w:type="dxa"/>
            <w:tcBorders>
              <w:top w:val="nil"/>
              <w:left w:val="nil"/>
              <w:bottom w:val="single" w:sz="4" w:space="0" w:color="auto"/>
              <w:right w:val="single" w:sz="4" w:space="0" w:color="auto"/>
            </w:tcBorders>
            <w:noWrap/>
            <w:vAlign w:val="bottom"/>
            <w:hideMark/>
          </w:tcPr>
          <w:p w14:paraId="27E84F8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212</w:t>
            </w:r>
          </w:p>
        </w:tc>
        <w:tc>
          <w:tcPr>
            <w:tcW w:w="1796" w:type="dxa"/>
            <w:tcBorders>
              <w:top w:val="nil"/>
              <w:left w:val="nil"/>
              <w:bottom w:val="single" w:sz="4" w:space="0" w:color="auto"/>
              <w:right w:val="single" w:sz="4" w:space="0" w:color="auto"/>
            </w:tcBorders>
            <w:noWrap/>
            <w:vAlign w:val="bottom"/>
            <w:hideMark/>
          </w:tcPr>
          <w:p w14:paraId="163F7D8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19.1</w:t>
            </w:r>
          </w:p>
        </w:tc>
        <w:tc>
          <w:tcPr>
            <w:tcW w:w="1334" w:type="dxa"/>
            <w:tcBorders>
              <w:top w:val="nil"/>
              <w:left w:val="nil"/>
              <w:bottom w:val="single" w:sz="4" w:space="0" w:color="auto"/>
              <w:right w:val="single" w:sz="4" w:space="0" w:color="auto"/>
            </w:tcBorders>
            <w:noWrap/>
            <w:vAlign w:val="bottom"/>
            <w:hideMark/>
          </w:tcPr>
          <w:p w14:paraId="1CC07B1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96</w:t>
            </w:r>
          </w:p>
        </w:tc>
        <w:tc>
          <w:tcPr>
            <w:tcW w:w="1796" w:type="dxa"/>
            <w:tcBorders>
              <w:top w:val="nil"/>
              <w:left w:val="nil"/>
              <w:bottom w:val="single" w:sz="4" w:space="0" w:color="auto"/>
              <w:right w:val="single" w:sz="4" w:space="0" w:color="auto"/>
            </w:tcBorders>
            <w:noWrap/>
            <w:vAlign w:val="bottom"/>
            <w:hideMark/>
          </w:tcPr>
          <w:p w14:paraId="1F3E03C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43.9</w:t>
            </w:r>
          </w:p>
        </w:tc>
        <w:tc>
          <w:tcPr>
            <w:tcW w:w="1080" w:type="dxa"/>
            <w:tcBorders>
              <w:top w:val="nil"/>
              <w:left w:val="nil"/>
              <w:bottom w:val="single" w:sz="4" w:space="0" w:color="auto"/>
              <w:right w:val="single" w:sz="4" w:space="0" w:color="auto"/>
            </w:tcBorders>
            <w:noWrap/>
            <w:vAlign w:val="bottom"/>
            <w:hideMark/>
          </w:tcPr>
          <w:p w14:paraId="2923E9D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308</w:t>
            </w:r>
          </w:p>
        </w:tc>
        <w:tc>
          <w:tcPr>
            <w:tcW w:w="1796" w:type="dxa"/>
            <w:tcBorders>
              <w:top w:val="nil"/>
              <w:left w:val="nil"/>
              <w:bottom w:val="single" w:sz="4" w:space="0" w:color="auto"/>
              <w:right w:val="single" w:sz="4" w:space="0" w:color="auto"/>
            </w:tcBorders>
            <w:noWrap/>
            <w:vAlign w:val="bottom"/>
            <w:hideMark/>
          </w:tcPr>
          <w:p w14:paraId="61CFDE2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25.2</w:t>
            </w:r>
          </w:p>
        </w:tc>
      </w:tr>
      <w:tr w:rsidR="007D5837" w:rsidRPr="00085C58" w14:paraId="7E7F1A1C"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2A769419"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1988</w:t>
            </w:r>
          </w:p>
        </w:tc>
        <w:tc>
          <w:tcPr>
            <w:tcW w:w="1205" w:type="dxa"/>
            <w:tcBorders>
              <w:top w:val="nil"/>
              <w:left w:val="nil"/>
              <w:bottom w:val="single" w:sz="4" w:space="0" w:color="auto"/>
              <w:right w:val="single" w:sz="4" w:space="0" w:color="auto"/>
            </w:tcBorders>
            <w:noWrap/>
            <w:vAlign w:val="bottom"/>
            <w:hideMark/>
          </w:tcPr>
          <w:p w14:paraId="221C3D4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w:t>
            </w:r>
          </w:p>
        </w:tc>
        <w:tc>
          <w:tcPr>
            <w:tcW w:w="1796" w:type="dxa"/>
            <w:tcBorders>
              <w:top w:val="nil"/>
              <w:left w:val="nil"/>
              <w:bottom w:val="single" w:sz="4" w:space="0" w:color="auto"/>
              <w:right w:val="single" w:sz="4" w:space="0" w:color="auto"/>
            </w:tcBorders>
            <w:noWrap/>
            <w:vAlign w:val="bottom"/>
            <w:hideMark/>
          </w:tcPr>
          <w:p w14:paraId="306891F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24.7</w:t>
            </w:r>
          </w:p>
        </w:tc>
        <w:tc>
          <w:tcPr>
            <w:tcW w:w="1334" w:type="dxa"/>
            <w:tcBorders>
              <w:top w:val="nil"/>
              <w:left w:val="nil"/>
              <w:bottom w:val="single" w:sz="4" w:space="0" w:color="auto"/>
              <w:right w:val="single" w:sz="4" w:space="0" w:color="auto"/>
            </w:tcBorders>
            <w:noWrap/>
            <w:vAlign w:val="bottom"/>
            <w:hideMark/>
          </w:tcPr>
          <w:p w14:paraId="36B5305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100</w:t>
            </w:r>
          </w:p>
        </w:tc>
        <w:tc>
          <w:tcPr>
            <w:tcW w:w="1796" w:type="dxa"/>
            <w:tcBorders>
              <w:top w:val="nil"/>
              <w:left w:val="nil"/>
              <w:bottom w:val="single" w:sz="4" w:space="0" w:color="auto"/>
              <w:right w:val="single" w:sz="4" w:space="0" w:color="auto"/>
            </w:tcBorders>
            <w:noWrap/>
            <w:vAlign w:val="bottom"/>
            <w:hideMark/>
          </w:tcPr>
          <w:p w14:paraId="600B36A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38.1</w:t>
            </w:r>
          </w:p>
        </w:tc>
        <w:tc>
          <w:tcPr>
            <w:tcW w:w="1080" w:type="dxa"/>
            <w:tcBorders>
              <w:top w:val="nil"/>
              <w:left w:val="nil"/>
              <w:bottom w:val="single" w:sz="4" w:space="0" w:color="auto"/>
              <w:right w:val="single" w:sz="4" w:space="0" w:color="auto"/>
            </w:tcBorders>
            <w:noWrap/>
            <w:vAlign w:val="bottom"/>
            <w:hideMark/>
          </w:tcPr>
          <w:p w14:paraId="293C19A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301</w:t>
            </w:r>
          </w:p>
        </w:tc>
        <w:tc>
          <w:tcPr>
            <w:tcW w:w="1796" w:type="dxa"/>
            <w:tcBorders>
              <w:top w:val="nil"/>
              <w:left w:val="nil"/>
              <w:bottom w:val="single" w:sz="4" w:space="0" w:color="auto"/>
              <w:right w:val="single" w:sz="4" w:space="0" w:color="auto"/>
            </w:tcBorders>
            <w:noWrap/>
            <w:vAlign w:val="bottom"/>
            <w:hideMark/>
          </w:tcPr>
          <w:p w14:paraId="01B100F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28.1</w:t>
            </w:r>
          </w:p>
        </w:tc>
      </w:tr>
      <w:tr w:rsidR="007D5837" w:rsidRPr="00085C58" w14:paraId="7F1C0C5E"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D199337"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1989</w:t>
            </w:r>
          </w:p>
        </w:tc>
        <w:tc>
          <w:tcPr>
            <w:tcW w:w="1205" w:type="dxa"/>
            <w:tcBorders>
              <w:top w:val="nil"/>
              <w:left w:val="nil"/>
              <w:bottom w:val="single" w:sz="4" w:space="0" w:color="auto"/>
              <w:right w:val="single" w:sz="4" w:space="0" w:color="auto"/>
            </w:tcBorders>
            <w:noWrap/>
            <w:vAlign w:val="bottom"/>
            <w:hideMark/>
          </w:tcPr>
          <w:p w14:paraId="09319D3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w:t>
            </w:r>
          </w:p>
        </w:tc>
        <w:tc>
          <w:tcPr>
            <w:tcW w:w="1796" w:type="dxa"/>
            <w:tcBorders>
              <w:top w:val="nil"/>
              <w:left w:val="nil"/>
              <w:bottom w:val="single" w:sz="4" w:space="0" w:color="auto"/>
              <w:right w:val="single" w:sz="4" w:space="0" w:color="auto"/>
            </w:tcBorders>
            <w:noWrap/>
            <w:vAlign w:val="bottom"/>
            <w:hideMark/>
          </w:tcPr>
          <w:p w14:paraId="4F6A1B8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25.8</w:t>
            </w:r>
          </w:p>
        </w:tc>
        <w:tc>
          <w:tcPr>
            <w:tcW w:w="1334" w:type="dxa"/>
            <w:tcBorders>
              <w:top w:val="nil"/>
              <w:left w:val="nil"/>
              <w:bottom w:val="single" w:sz="4" w:space="0" w:color="auto"/>
              <w:right w:val="single" w:sz="4" w:space="0" w:color="auto"/>
            </w:tcBorders>
            <w:noWrap/>
            <w:vAlign w:val="bottom"/>
            <w:hideMark/>
          </w:tcPr>
          <w:p w14:paraId="34AEF93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91</w:t>
            </w:r>
          </w:p>
        </w:tc>
        <w:tc>
          <w:tcPr>
            <w:tcW w:w="1796" w:type="dxa"/>
            <w:tcBorders>
              <w:top w:val="nil"/>
              <w:left w:val="nil"/>
              <w:bottom w:val="single" w:sz="4" w:space="0" w:color="auto"/>
              <w:right w:val="single" w:sz="4" w:space="0" w:color="auto"/>
            </w:tcBorders>
            <w:noWrap/>
            <w:vAlign w:val="bottom"/>
            <w:hideMark/>
          </w:tcPr>
          <w:p w14:paraId="379C61E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53.4</w:t>
            </w:r>
          </w:p>
        </w:tc>
        <w:tc>
          <w:tcPr>
            <w:tcW w:w="1080" w:type="dxa"/>
            <w:tcBorders>
              <w:top w:val="nil"/>
              <w:left w:val="nil"/>
              <w:bottom w:val="single" w:sz="4" w:space="0" w:color="auto"/>
              <w:right w:val="single" w:sz="4" w:space="0" w:color="auto"/>
            </w:tcBorders>
            <w:noWrap/>
            <w:vAlign w:val="bottom"/>
            <w:hideMark/>
          </w:tcPr>
          <w:p w14:paraId="0565362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290</w:t>
            </w:r>
          </w:p>
        </w:tc>
        <w:tc>
          <w:tcPr>
            <w:tcW w:w="1796" w:type="dxa"/>
            <w:tcBorders>
              <w:top w:val="nil"/>
              <w:left w:val="nil"/>
              <w:bottom w:val="single" w:sz="4" w:space="0" w:color="auto"/>
              <w:right w:val="single" w:sz="4" w:space="0" w:color="auto"/>
            </w:tcBorders>
            <w:noWrap/>
            <w:vAlign w:val="bottom"/>
            <w:hideMark/>
          </w:tcPr>
          <w:p w14:paraId="16DB88C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33.3</w:t>
            </w:r>
          </w:p>
        </w:tc>
      </w:tr>
      <w:tr w:rsidR="007D5837" w:rsidRPr="00085C58" w14:paraId="6936E071"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2136190"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1990</w:t>
            </w:r>
          </w:p>
        </w:tc>
        <w:tc>
          <w:tcPr>
            <w:tcW w:w="1205" w:type="dxa"/>
            <w:tcBorders>
              <w:top w:val="nil"/>
              <w:left w:val="nil"/>
              <w:bottom w:val="single" w:sz="4" w:space="0" w:color="auto"/>
              <w:right w:val="single" w:sz="4" w:space="0" w:color="auto"/>
            </w:tcBorders>
            <w:noWrap/>
            <w:vAlign w:val="bottom"/>
            <w:hideMark/>
          </w:tcPr>
          <w:p w14:paraId="6C92D56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251</w:t>
            </w:r>
          </w:p>
        </w:tc>
        <w:tc>
          <w:tcPr>
            <w:tcW w:w="1796" w:type="dxa"/>
            <w:tcBorders>
              <w:top w:val="nil"/>
              <w:left w:val="nil"/>
              <w:bottom w:val="single" w:sz="4" w:space="0" w:color="auto"/>
              <w:right w:val="single" w:sz="4" w:space="0" w:color="auto"/>
            </w:tcBorders>
            <w:noWrap/>
            <w:vAlign w:val="bottom"/>
            <w:hideMark/>
          </w:tcPr>
          <w:p w14:paraId="5811FFF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7.04</w:t>
            </w:r>
          </w:p>
        </w:tc>
        <w:tc>
          <w:tcPr>
            <w:tcW w:w="1334" w:type="dxa"/>
            <w:tcBorders>
              <w:top w:val="nil"/>
              <w:left w:val="nil"/>
              <w:bottom w:val="single" w:sz="4" w:space="0" w:color="auto"/>
              <w:right w:val="single" w:sz="4" w:space="0" w:color="auto"/>
            </w:tcBorders>
            <w:noWrap/>
            <w:vAlign w:val="bottom"/>
            <w:hideMark/>
          </w:tcPr>
          <w:p w14:paraId="4595E3C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124</w:t>
            </w:r>
          </w:p>
        </w:tc>
        <w:tc>
          <w:tcPr>
            <w:tcW w:w="1796" w:type="dxa"/>
            <w:tcBorders>
              <w:top w:val="nil"/>
              <w:left w:val="nil"/>
              <w:bottom w:val="single" w:sz="4" w:space="0" w:color="auto"/>
              <w:right w:val="single" w:sz="4" w:space="0" w:color="auto"/>
            </w:tcBorders>
            <w:noWrap/>
            <w:vAlign w:val="bottom"/>
            <w:hideMark/>
          </w:tcPr>
          <w:p w14:paraId="2250077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12.5</w:t>
            </w:r>
          </w:p>
        </w:tc>
        <w:tc>
          <w:tcPr>
            <w:tcW w:w="1080" w:type="dxa"/>
            <w:tcBorders>
              <w:top w:val="nil"/>
              <w:left w:val="nil"/>
              <w:bottom w:val="single" w:sz="4" w:space="0" w:color="auto"/>
              <w:right w:val="single" w:sz="4" w:space="0" w:color="auto"/>
            </w:tcBorders>
            <w:noWrap/>
            <w:vAlign w:val="bottom"/>
            <w:hideMark/>
          </w:tcPr>
          <w:p w14:paraId="733BF0B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375</w:t>
            </w:r>
          </w:p>
        </w:tc>
        <w:tc>
          <w:tcPr>
            <w:tcW w:w="1796" w:type="dxa"/>
            <w:tcBorders>
              <w:top w:val="nil"/>
              <w:left w:val="nil"/>
              <w:bottom w:val="single" w:sz="4" w:space="0" w:color="auto"/>
              <w:right w:val="single" w:sz="4" w:space="0" w:color="auto"/>
            </w:tcBorders>
            <w:noWrap/>
            <w:vAlign w:val="bottom"/>
            <w:hideMark/>
          </w:tcPr>
          <w:p w14:paraId="5D8F9AE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6.98</w:t>
            </w:r>
          </w:p>
        </w:tc>
      </w:tr>
      <w:tr w:rsidR="007D5837" w:rsidRPr="00085C58" w14:paraId="4C251A19"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94D3C4B"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1991</w:t>
            </w:r>
          </w:p>
        </w:tc>
        <w:tc>
          <w:tcPr>
            <w:tcW w:w="1205" w:type="dxa"/>
            <w:tcBorders>
              <w:top w:val="nil"/>
              <w:left w:val="nil"/>
              <w:bottom w:val="single" w:sz="4" w:space="0" w:color="auto"/>
              <w:right w:val="single" w:sz="4" w:space="0" w:color="auto"/>
            </w:tcBorders>
            <w:noWrap/>
            <w:vAlign w:val="bottom"/>
            <w:hideMark/>
          </w:tcPr>
          <w:p w14:paraId="230F030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142</w:t>
            </w:r>
          </w:p>
        </w:tc>
        <w:tc>
          <w:tcPr>
            <w:tcW w:w="1796" w:type="dxa"/>
            <w:tcBorders>
              <w:top w:val="nil"/>
              <w:left w:val="nil"/>
              <w:bottom w:val="single" w:sz="4" w:space="0" w:color="auto"/>
              <w:right w:val="single" w:sz="4" w:space="0" w:color="auto"/>
            </w:tcBorders>
            <w:noWrap/>
            <w:vAlign w:val="bottom"/>
            <w:hideMark/>
          </w:tcPr>
          <w:p w14:paraId="11F31DA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70.9</w:t>
            </w:r>
          </w:p>
        </w:tc>
        <w:tc>
          <w:tcPr>
            <w:tcW w:w="1334" w:type="dxa"/>
            <w:tcBorders>
              <w:top w:val="nil"/>
              <w:left w:val="nil"/>
              <w:bottom w:val="single" w:sz="4" w:space="0" w:color="auto"/>
              <w:right w:val="single" w:sz="4" w:space="0" w:color="auto"/>
            </w:tcBorders>
            <w:noWrap/>
            <w:vAlign w:val="bottom"/>
            <w:hideMark/>
          </w:tcPr>
          <w:p w14:paraId="36C52C7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w:t>
            </w:r>
          </w:p>
        </w:tc>
        <w:tc>
          <w:tcPr>
            <w:tcW w:w="1796" w:type="dxa"/>
            <w:tcBorders>
              <w:top w:val="nil"/>
              <w:left w:val="nil"/>
              <w:bottom w:val="single" w:sz="4" w:space="0" w:color="auto"/>
              <w:right w:val="single" w:sz="4" w:space="0" w:color="auto"/>
            </w:tcBorders>
            <w:noWrap/>
            <w:vAlign w:val="bottom"/>
            <w:hideMark/>
          </w:tcPr>
          <w:p w14:paraId="4546BB4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83.1</w:t>
            </w:r>
          </w:p>
        </w:tc>
        <w:tc>
          <w:tcPr>
            <w:tcW w:w="1080" w:type="dxa"/>
            <w:tcBorders>
              <w:top w:val="nil"/>
              <w:left w:val="nil"/>
              <w:bottom w:val="single" w:sz="4" w:space="0" w:color="auto"/>
              <w:right w:val="single" w:sz="4" w:space="0" w:color="auto"/>
            </w:tcBorders>
            <w:noWrap/>
            <w:vAlign w:val="bottom"/>
            <w:hideMark/>
          </w:tcPr>
          <w:p w14:paraId="458C410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215</w:t>
            </w:r>
          </w:p>
        </w:tc>
        <w:tc>
          <w:tcPr>
            <w:tcW w:w="1796" w:type="dxa"/>
            <w:tcBorders>
              <w:top w:val="nil"/>
              <w:left w:val="nil"/>
              <w:bottom w:val="single" w:sz="4" w:space="0" w:color="auto"/>
              <w:right w:val="single" w:sz="4" w:space="0" w:color="auto"/>
            </w:tcBorders>
            <w:noWrap/>
            <w:vAlign w:val="bottom"/>
            <w:hideMark/>
          </w:tcPr>
          <w:p w14:paraId="30A885E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77.3</w:t>
            </w:r>
          </w:p>
        </w:tc>
      </w:tr>
      <w:tr w:rsidR="007D5837" w:rsidRPr="00085C58" w14:paraId="2D642337"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667199B"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1992</w:t>
            </w:r>
          </w:p>
        </w:tc>
        <w:tc>
          <w:tcPr>
            <w:tcW w:w="1205" w:type="dxa"/>
            <w:tcBorders>
              <w:top w:val="nil"/>
              <w:left w:val="nil"/>
              <w:bottom w:val="single" w:sz="4" w:space="0" w:color="auto"/>
              <w:right w:val="single" w:sz="4" w:space="0" w:color="auto"/>
            </w:tcBorders>
            <w:noWrap/>
            <w:vAlign w:val="bottom"/>
            <w:hideMark/>
          </w:tcPr>
          <w:p w14:paraId="7C4E380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193</w:t>
            </w:r>
          </w:p>
        </w:tc>
        <w:tc>
          <w:tcPr>
            <w:tcW w:w="1796" w:type="dxa"/>
            <w:tcBorders>
              <w:top w:val="nil"/>
              <w:left w:val="nil"/>
              <w:bottom w:val="single" w:sz="4" w:space="0" w:color="auto"/>
              <w:right w:val="single" w:sz="4" w:space="0" w:color="auto"/>
            </w:tcBorders>
            <w:noWrap/>
            <w:vAlign w:val="bottom"/>
            <w:hideMark/>
          </w:tcPr>
          <w:p w14:paraId="5FC96EB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29.1</w:t>
            </w:r>
          </w:p>
        </w:tc>
        <w:tc>
          <w:tcPr>
            <w:tcW w:w="1334" w:type="dxa"/>
            <w:tcBorders>
              <w:top w:val="nil"/>
              <w:left w:val="nil"/>
              <w:bottom w:val="single" w:sz="4" w:space="0" w:color="auto"/>
              <w:right w:val="single" w:sz="4" w:space="0" w:color="auto"/>
            </w:tcBorders>
            <w:noWrap/>
            <w:vAlign w:val="bottom"/>
            <w:hideMark/>
          </w:tcPr>
          <w:p w14:paraId="4DAA3A0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119</w:t>
            </w:r>
          </w:p>
        </w:tc>
        <w:tc>
          <w:tcPr>
            <w:tcW w:w="1796" w:type="dxa"/>
            <w:tcBorders>
              <w:top w:val="nil"/>
              <w:left w:val="nil"/>
              <w:bottom w:val="single" w:sz="4" w:space="0" w:color="auto"/>
              <w:right w:val="single" w:sz="4" w:space="0" w:color="auto"/>
            </w:tcBorders>
            <w:noWrap/>
            <w:vAlign w:val="bottom"/>
            <w:hideMark/>
          </w:tcPr>
          <w:p w14:paraId="1680F19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16.3</w:t>
            </w:r>
          </w:p>
        </w:tc>
        <w:tc>
          <w:tcPr>
            <w:tcW w:w="1080" w:type="dxa"/>
            <w:tcBorders>
              <w:top w:val="nil"/>
              <w:left w:val="nil"/>
              <w:bottom w:val="single" w:sz="4" w:space="0" w:color="auto"/>
              <w:right w:val="single" w:sz="4" w:space="0" w:color="auto"/>
            </w:tcBorders>
            <w:noWrap/>
            <w:vAlign w:val="bottom"/>
            <w:hideMark/>
          </w:tcPr>
          <w:p w14:paraId="6BC0050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312</w:t>
            </w:r>
          </w:p>
        </w:tc>
        <w:tc>
          <w:tcPr>
            <w:tcW w:w="1796" w:type="dxa"/>
            <w:tcBorders>
              <w:top w:val="nil"/>
              <w:left w:val="nil"/>
              <w:bottom w:val="single" w:sz="4" w:space="0" w:color="auto"/>
              <w:right w:val="single" w:sz="4" w:space="0" w:color="auto"/>
            </w:tcBorders>
            <w:noWrap/>
            <w:vAlign w:val="bottom"/>
            <w:hideMark/>
          </w:tcPr>
          <w:p w14:paraId="408E47C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23.5</w:t>
            </w:r>
          </w:p>
        </w:tc>
      </w:tr>
      <w:tr w:rsidR="007D5837" w:rsidRPr="00085C58" w14:paraId="798F05E2"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5A7B5DE"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1993</w:t>
            </w:r>
          </w:p>
        </w:tc>
        <w:tc>
          <w:tcPr>
            <w:tcW w:w="1205" w:type="dxa"/>
            <w:tcBorders>
              <w:top w:val="nil"/>
              <w:left w:val="nil"/>
              <w:bottom w:val="single" w:sz="4" w:space="0" w:color="auto"/>
              <w:right w:val="single" w:sz="4" w:space="0" w:color="auto"/>
            </w:tcBorders>
            <w:noWrap/>
            <w:vAlign w:val="bottom"/>
            <w:hideMark/>
          </w:tcPr>
          <w:p w14:paraId="3DF8EB0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208</w:t>
            </w:r>
          </w:p>
        </w:tc>
        <w:tc>
          <w:tcPr>
            <w:tcW w:w="1796" w:type="dxa"/>
            <w:tcBorders>
              <w:top w:val="nil"/>
              <w:left w:val="nil"/>
              <w:bottom w:val="single" w:sz="4" w:space="0" w:color="auto"/>
              <w:right w:val="single" w:sz="4" w:space="0" w:color="auto"/>
            </w:tcBorders>
            <w:noWrap/>
            <w:vAlign w:val="bottom"/>
            <w:hideMark/>
          </w:tcPr>
          <w:p w14:paraId="115D3C3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20.9</w:t>
            </w:r>
          </w:p>
        </w:tc>
        <w:tc>
          <w:tcPr>
            <w:tcW w:w="1334" w:type="dxa"/>
            <w:tcBorders>
              <w:top w:val="nil"/>
              <w:left w:val="nil"/>
              <w:bottom w:val="single" w:sz="4" w:space="0" w:color="auto"/>
              <w:right w:val="single" w:sz="4" w:space="0" w:color="auto"/>
            </w:tcBorders>
            <w:noWrap/>
            <w:vAlign w:val="bottom"/>
            <w:hideMark/>
          </w:tcPr>
          <w:p w14:paraId="40DCE20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114</w:t>
            </w:r>
          </w:p>
        </w:tc>
        <w:tc>
          <w:tcPr>
            <w:tcW w:w="1796" w:type="dxa"/>
            <w:tcBorders>
              <w:top w:val="nil"/>
              <w:left w:val="nil"/>
              <w:bottom w:val="single" w:sz="4" w:space="0" w:color="auto"/>
              <w:right w:val="single" w:sz="4" w:space="0" w:color="auto"/>
            </w:tcBorders>
            <w:noWrap/>
            <w:vAlign w:val="bottom"/>
            <w:hideMark/>
          </w:tcPr>
          <w:p w14:paraId="74D8EA2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noWrap/>
            <w:vAlign w:val="bottom"/>
            <w:hideMark/>
          </w:tcPr>
          <w:p w14:paraId="409BEDC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322</w:t>
            </w:r>
          </w:p>
        </w:tc>
        <w:tc>
          <w:tcPr>
            <w:tcW w:w="1796" w:type="dxa"/>
            <w:tcBorders>
              <w:top w:val="nil"/>
              <w:left w:val="nil"/>
              <w:bottom w:val="single" w:sz="4" w:space="0" w:color="auto"/>
              <w:right w:val="single" w:sz="4" w:space="0" w:color="auto"/>
            </w:tcBorders>
            <w:noWrap/>
            <w:vAlign w:val="bottom"/>
            <w:hideMark/>
          </w:tcPr>
          <w:p w14:paraId="38FDBED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w:t>
            </w:r>
          </w:p>
        </w:tc>
      </w:tr>
      <w:tr w:rsidR="007D5837" w:rsidRPr="00085C58" w14:paraId="126B7126"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7EE1AFC0"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1994</w:t>
            </w:r>
          </w:p>
        </w:tc>
        <w:tc>
          <w:tcPr>
            <w:tcW w:w="1205" w:type="dxa"/>
            <w:tcBorders>
              <w:top w:val="nil"/>
              <w:left w:val="nil"/>
              <w:bottom w:val="single" w:sz="4" w:space="0" w:color="auto"/>
              <w:right w:val="single" w:sz="4" w:space="0" w:color="auto"/>
            </w:tcBorders>
            <w:noWrap/>
            <w:vAlign w:val="bottom"/>
            <w:hideMark/>
          </w:tcPr>
          <w:p w14:paraId="3320544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191</w:t>
            </w:r>
          </w:p>
        </w:tc>
        <w:tc>
          <w:tcPr>
            <w:tcW w:w="1796" w:type="dxa"/>
            <w:tcBorders>
              <w:top w:val="nil"/>
              <w:left w:val="nil"/>
              <w:bottom w:val="single" w:sz="4" w:space="0" w:color="auto"/>
              <w:right w:val="single" w:sz="4" w:space="0" w:color="auto"/>
            </w:tcBorders>
            <w:noWrap/>
            <w:vAlign w:val="bottom"/>
            <w:hideMark/>
          </w:tcPr>
          <w:p w14:paraId="7A4F226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30.3</w:t>
            </w:r>
          </w:p>
        </w:tc>
        <w:tc>
          <w:tcPr>
            <w:tcW w:w="1334" w:type="dxa"/>
            <w:tcBorders>
              <w:top w:val="nil"/>
              <w:left w:val="nil"/>
              <w:bottom w:val="single" w:sz="4" w:space="0" w:color="auto"/>
              <w:right w:val="single" w:sz="4" w:space="0" w:color="auto"/>
            </w:tcBorders>
            <w:noWrap/>
            <w:vAlign w:val="bottom"/>
            <w:hideMark/>
          </w:tcPr>
          <w:p w14:paraId="48E7C31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100</w:t>
            </w:r>
          </w:p>
        </w:tc>
        <w:tc>
          <w:tcPr>
            <w:tcW w:w="1796" w:type="dxa"/>
            <w:tcBorders>
              <w:top w:val="nil"/>
              <w:left w:val="nil"/>
              <w:bottom w:val="single" w:sz="4" w:space="0" w:color="auto"/>
              <w:right w:val="single" w:sz="4" w:space="0" w:color="auto"/>
            </w:tcBorders>
            <w:noWrap/>
            <w:vAlign w:val="bottom"/>
            <w:hideMark/>
          </w:tcPr>
          <w:p w14:paraId="7E3495A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37.8</w:t>
            </w:r>
          </w:p>
        </w:tc>
        <w:tc>
          <w:tcPr>
            <w:tcW w:w="1080" w:type="dxa"/>
            <w:tcBorders>
              <w:top w:val="nil"/>
              <w:left w:val="nil"/>
              <w:bottom w:val="single" w:sz="4" w:space="0" w:color="auto"/>
              <w:right w:val="single" w:sz="4" w:space="0" w:color="auto"/>
            </w:tcBorders>
            <w:noWrap/>
            <w:vAlign w:val="bottom"/>
            <w:hideMark/>
          </w:tcPr>
          <w:p w14:paraId="425F413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291</w:t>
            </w:r>
          </w:p>
        </w:tc>
        <w:tc>
          <w:tcPr>
            <w:tcW w:w="1796" w:type="dxa"/>
            <w:tcBorders>
              <w:top w:val="nil"/>
              <w:left w:val="nil"/>
              <w:bottom w:val="single" w:sz="4" w:space="0" w:color="auto"/>
              <w:right w:val="single" w:sz="4" w:space="0" w:color="auto"/>
            </w:tcBorders>
            <w:noWrap/>
            <w:vAlign w:val="bottom"/>
            <w:hideMark/>
          </w:tcPr>
          <w:p w14:paraId="5B56223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32.8</w:t>
            </w:r>
          </w:p>
        </w:tc>
      </w:tr>
      <w:tr w:rsidR="007D5837" w:rsidRPr="00085C58" w14:paraId="3EADBF27"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3EE07820"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1995</w:t>
            </w:r>
          </w:p>
        </w:tc>
        <w:tc>
          <w:tcPr>
            <w:tcW w:w="1205" w:type="dxa"/>
            <w:tcBorders>
              <w:top w:val="nil"/>
              <w:left w:val="nil"/>
              <w:bottom w:val="single" w:sz="4" w:space="0" w:color="auto"/>
              <w:right w:val="single" w:sz="4" w:space="0" w:color="auto"/>
            </w:tcBorders>
            <w:noWrap/>
            <w:vAlign w:val="bottom"/>
            <w:hideMark/>
          </w:tcPr>
          <w:p w14:paraId="446D3BB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182</w:t>
            </w:r>
          </w:p>
        </w:tc>
        <w:tc>
          <w:tcPr>
            <w:tcW w:w="1796" w:type="dxa"/>
            <w:tcBorders>
              <w:top w:val="nil"/>
              <w:left w:val="nil"/>
              <w:bottom w:val="single" w:sz="4" w:space="0" w:color="auto"/>
              <w:right w:val="single" w:sz="4" w:space="0" w:color="auto"/>
            </w:tcBorders>
            <w:noWrap/>
            <w:vAlign w:val="bottom"/>
            <w:hideMark/>
          </w:tcPr>
          <w:p w14:paraId="2D99B2E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36.9</w:t>
            </w:r>
          </w:p>
        </w:tc>
        <w:tc>
          <w:tcPr>
            <w:tcW w:w="1334" w:type="dxa"/>
            <w:tcBorders>
              <w:top w:val="nil"/>
              <w:left w:val="nil"/>
              <w:bottom w:val="single" w:sz="4" w:space="0" w:color="auto"/>
              <w:right w:val="single" w:sz="4" w:space="0" w:color="auto"/>
            </w:tcBorders>
            <w:noWrap/>
            <w:vAlign w:val="bottom"/>
            <w:hideMark/>
          </w:tcPr>
          <w:p w14:paraId="7C7026D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92</w:t>
            </w:r>
          </w:p>
        </w:tc>
        <w:tc>
          <w:tcPr>
            <w:tcW w:w="1796" w:type="dxa"/>
            <w:tcBorders>
              <w:top w:val="nil"/>
              <w:left w:val="nil"/>
              <w:bottom w:val="single" w:sz="4" w:space="0" w:color="auto"/>
              <w:right w:val="single" w:sz="4" w:space="0" w:color="auto"/>
            </w:tcBorders>
            <w:noWrap/>
            <w:vAlign w:val="bottom"/>
            <w:hideMark/>
          </w:tcPr>
          <w:p w14:paraId="758E324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51.1</w:t>
            </w:r>
          </w:p>
        </w:tc>
        <w:tc>
          <w:tcPr>
            <w:tcW w:w="1080" w:type="dxa"/>
            <w:tcBorders>
              <w:top w:val="nil"/>
              <w:left w:val="nil"/>
              <w:bottom w:val="single" w:sz="4" w:space="0" w:color="auto"/>
              <w:right w:val="single" w:sz="4" w:space="0" w:color="auto"/>
            </w:tcBorders>
            <w:noWrap/>
            <w:vAlign w:val="bottom"/>
            <w:hideMark/>
          </w:tcPr>
          <w:p w14:paraId="6B2B047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274</w:t>
            </w:r>
          </w:p>
        </w:tc>
        <w:tc>
          <w:tcPr>
            <w:tcW w:w="1796" w:type="dxa"/>
            <w:tcBorders>
              <w:top w:val="nil"/>
              <w:left w:val="nil"/>
              <w:bottom w:val="single" w:sz="4" w:space="0" w:color="auto"/>
              <w:right w:val="single" w:sz="4" w:space="0" w:color="auto"/>
            </w:tcBorders>
            <w:noWrap/>
            <w:vAlign w:val="bottom"/>
            <w:hideMark/>
          </w:tcPr>
          <w:p w14:paraId="6C561D4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41.9</w:t>
            </w:r>
          </w:p>
        </w:tc>
      </w:tr>
      <w:tr w:rsidR="007D5837" w:rsidRPr="00085C58" w14:paraId="0A8D5BFF"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2A8B01FA"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1996</w:t>
            </w:r>
          </w:p>
        </w:tc>
        <w:tc>
          <w:tcPr>
            <w:tcW w:w="1205" w:type="dxa"/>
            <w:tcBorders>
              <w:top w:val="nil"/>
              <w:left w:val="nil"/>
              <w:bottom w:val="single" w:sz="4" w:space="0" w:color="auto"/>
              <w:right w:val="single" w:sz="4" w:space="0" w:color="auto"/>
            </w:tcBorders>
            <w:noWrap/>
            <w:vAlign w:val="bottom"/>
            <w:hideMark/>
          </w:tcPr>
          <w:p w14:paraId="31D7A04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148</w:t>
            </w:r>
          </w:p>
        </w:tc>
        <w:tc>
          <w:tcPr>
            <w:tcW w:w="1796" w:type="dxa"/>
            <w:tcBorders>
              <w:top w:val="nil"/>
              <w:left w:val="nil"/>
              <w:bottom w:val="single" w:sz="4" w:space="0" w:color="auto"/>
              <w:right w:val="single" w:sz="4" w:space="0" w:color="auto"/>
            </w:tcBorders>
            <w:noWrap/>
            <w:vAlign w:val="bottom"/>
            <w:hideMark/>
          </w:tcPr>
          <w:p w14:paraId="382B753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65.4</w:t>
            </w:r>
          </w:p>
        </w:tc>
        <w:tc>
          <w:tcPr>
            <w:tcW w:w="1334" w:type="dxa"/>
            <w:tcBorders>
              <w:top w:val="nil"/>
              <w:left w:val="nil"/>
              <w:bottom w:val="single" w:sz="4" w:space="0" w:color="auto"/>
              <w:right w:val="single" w:sz="4" w:space="0" w:color="auto"/>
            </w:tcBorders>
            <w:noWrap/>
            <w:vAlign w:val="bottom"/>
            <w:hideMark/>
          </w:tcPr>
          <w:p w14:paraId="763CA12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77</w:t>
            </w:r>
          </w:p>
        </w:tc>
        <w:tc>
          <w:tcPr>
            <w:tcW w:w="1796" w:type="dxa"/>
            <w:tcBorders>
              <w:top w:val="nil"/>
              <w:left w:val="nil"/>
              <w:bottom w:val="single" w:sz="4" w:space="0" w:color="auto"/>
              <w:right w:val="single" w:sz="4" w:space="0" w:color="auto"/>
            </w:tcBorders>
            <w:noWrap/>
            <w:vAlign w:val="bottom"/>
            <w:hideMark/>
          </w:tcPr>
          <w:p w14:paraId="0EFE939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76.7</w:t>
            </w:r>
          </w:p>
        </w:tc>
        <w:tc>
          <w:tcPr>
            <w:tcW w:w="1080" w:type="dxa"/>
            <w:tcBorders>
              <w:top w:val="nil"/>
              <w:left w:val="nil"/>
              <w:bottom w:val="single" w:sz="4" w:space="0" w:color="auto"/>
              <w:right w:val="single" w:sz="4" w:space="0" w:color="auto"/>
            </w:tcBorders>
            <w:noWrap/>
            <w:vAlign w:val="bottom"/>
            <w:hideMark/>
          </w:tcPr>
          <w:p w14:paraId="57717DB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225</w:t>
            </w:r>
          </w:p>
        </w:tc>
        <w:tc>
          <w:tcPr>
            <w:tcW w:w="1796" w:type="dxa"/>
            <w:tcBorders>
              <w:top w:val="nil"/>
              <w:left w:val="nil"/>
              <w:bottom w:val="single" w:sz="4" w:space="0" w:color="auto"/>
              <w:right w:val="single" w:sz="4" w:space="0" w:color="auto"/>
            </w:tcBorders>
            <w:noWrap/>
            <w:vAlign w:val="bottom"/>
            <w:hideMark/>
          </w:tcPr>
          <w:p w14:paraId="37EFEE1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71.3</w:t>
            </w:r>
          </w:p>
        </w:tc>
      </w:tr>
      <w:tr w:rsidR="007D5837" w:rsidRPr="00085C58" w14:paraId="37DBF48A"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C0EFA3C"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1997</w:t>
            </w:r>
          </w:p>
        </w:tc>
        <w:tc>
          <w:tcPr>
            <w:tcW w:w="1205" w:type="dxa"/>
            <w:tcBorders>
              <w:top w:val="nil"/>
              <w:left w:val="nil"/>
              <w:bottom w:val="single" w:sz="4" w:space="0" w:color="auto"/>
              <w:right w:val="single" w:sz="4" w:space="0" w:color="auto"/>
            </w:tcBorders>
            <w:noWrap/>
            <w:vAlign w:val="bottom"/>
            <w:hideMark/>
          </w:tcPr>
          <w:p w14:paraId="15A2BD4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140</w:t>
            </w:r>
          </w:p>
        </w:tc>
        <w:tc>
          <w:tcPr>
            <w:tcW w:w="1796" w:type="dxa"/>
            <w:tcBorders>
              <w:top w:val="nil"/>
              <w:left w:val="nil"/>
              <w:bottom w:val="single" w:sz="4" w:space="0" w:color="auto"/>
              <w:right w:val="single" w:sz="4" w:space="0" w:color="auto"/>
            </w:tcBorders>
            <w:noWrap/>
            <w:vAlign w:val="bottom"/>
            <w:hideMark/>
          </w:tcPr>
          <w:p w14:paraId="1F43C21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72.5</w:t>
            </w:r>
          </w:p>
        </w:tc>
        <w:tc>
          <w:tcPr>
            <w:tcW w:w="1334" w:type="dxa"/>
            <w:tcBorders>
              <w:top w:val="nil"/>
              <w:left w:val="nil"/>
              <w:bottom w:val="single" w:sz="4" w:space="0" w:color="auto"/>
              <w:right w:val="single" w:sz="4" w:space="0" w:color="auto"/>
            </w:tcBorders>
            <w:noWrap/>
            <w:vAlign w:val="bottom"/>
            <w:hideMark/>
          </w:tcPr>
          <w:p w14:paraId="0579541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78</w:t>
            </w:r>
          </w:p>
        </w:tc>
        <w:tc>
          <w:tcPr>
            <w:tcW w:w="1796" w:type="dxa"/>
            <w:tcBorders>
              <w:top w:val="nil"/>
              <w:left w:val="nil"/>
              <w:bottom w:val="single" w:sz="4" w:space="0" w:color="auto"/>
              <w:right w:val="single" w:sz="4" w:space="0" w:color="auto"/>
            </w:tcBorders>
            <w:noWrap/>
            <w:vAlign w:val="bottom"/>
            <w:hideMark/>
          </w:tcPr>
          <w:p w14:paraId="1A9B62C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75.6</w:t>
            </w:r>
          </w:p>
        </w:tc>
        <w:tc>
          <w:tcPr>
            <w:tcW w:w="1080" w:type="dxa"/>
            <w:tcBorders>
              <w:top w:val="nil"/>
              <w:left w:val="nil"/>
              <w:bottom w:val="single" w:sz="4" w:space="0" w:color="auto"/>
              <w:right w:val="single" w:sz="4" w:space="0" w:color="auto"/>
            </w:tcBorders>
            <w:noWrap/>
            <w:vAlign w:val="bottom"/>
            <w:hideMark/>
          </w:tcPr>
          <w:p w14:paraId="562A1CA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218</w:t>
            </w:r>
          </w:p>
        </w:tc>
        <w:tc>
          <w:tcPr>
            <w:tcW w:w="1796" w:type="dxa"/>
            <w:tcBorders>
              <w:top w:val="nil"/>
              <w:left w:val="nil"/>
              <w:bottom w:val="single" w:sz="4" w:space="0" w:color="auto"/>
              <w:right w:val="single" w:sz="4" w:space="0" w:color="auto"/>
            </w:tcBorders>
            <w:noWrap/>
            <w:vAlign w:val="bottom"/>
            <w:hideMark/>
          </w:tcPr>
          <w:p w14:paraId="289A05C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75.5</w:t>
            </w:r>
          </w:p>
        </w:tc>
      </w:tr>
      <w:tr w:rsidR="007D5837" w:rsidRPr="00085C58" w14:paraId="3A93BD5E"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0C411ECA"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1998</w:t>
            </w:r>
          </w:p>
        </w:tc>
        <w:tc>
          <w:tcPr>
            <w:tcW w:w="1205" w:type="dxa"/>
            <w:tcBorders>
              <w:top w:val="nil"/>
              <w:left w:val="nil"/>
              <w:bottom w:val="single" w:sz="4" w:space="0" w:color="auto"/>
              <w:right w:val="single" w:sz="4" w:space="0" w:color="auto"/>
            </w:tcBorders>
            <w:noWrap/>
            <w:vAlign w:val="bottom"/>
            <w:hideMark/>
          </w:tcPr>
          <w:p w14:paraId="3946D7E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104</w:t>
            </w:r>
          </w:p>
        </w:tc>
        <w:tc>
          <w:tcPr>
            <w:tcW w:w="1796" w:type="dxa"/>
            <w:tcBorders>
              <w:top w:val="nil"/>
              <w:left w:val="nil"/>
              <w:bottom w:val="single" w:sz="4" w:space="0" w:color="auto"/>
              <w:right w:val="single" w:sz="4" w:space="0" w:color="auto"/>
            </w:tcBorders>
            <w:noWrap/>
            <w:vAlign w:val="bottom"/>
            <w:hideMark/>
          </w:tcPr>
          <w:p w14:paraId="6DD51B9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95.8</w:t>
            </w:r>
          </w:p>
        </w:tc>
        <w:tc>
          <w:tcPr>
            <w:tcW w:w="1334" w:type="dxa"/>
            <w:tcBorders>
              <w:top w:val="nil"/>
              <w:left w:val="nil"/>
              <w:bottom w:val="single" w:sz="4" w:space="0" w:color="auto"/>
              <w:right w:val="single" w:sz="4" w:space="0" w:color="auto"/>
            </w:tcBorders>
            <w:noWrap/>
            <w:vAlign w:val="bottom"/>
            <w:hideMark/>
          </w:tcPr>
          <w:p w14:paraId="23917BC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86</w:t>
            </w:r>
          </w:p>
        </w:tc>
        <w:tc>
          <w:tcPr>
            <w:tcW w:w="1796" w:type="dxa"/>
            <w:tcBorders>
              <w:top w:val="nil"/>
              <w:left w:val="nil"/>
              <w:bottom w:val="single" w:sz="4" w:space="0" w:color="auto"/>
              <w:right w:val="single" w:sz="4" w:space="0" w:color="auto"/>
            </w:tcBorders>
            <w:noWrap/>
            <w:vAlign w:val="bottom"/>
            <w:hideMark/>
          </w:tcPr>
          <w:p w14:paraId="1F46530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60.7</w:t>
            </w:r>
          </w:p>
        </w:tc>
        <w:tc>
          <w:tcPr>
            <w:tcW w:w="1080" w:type="dxa"/>
            <w:tcBorders>
              <w:top w:val="nil"/>
              <w:left w:val="nil"/>
              <w:bottom w:val="single" w:sz="4" w:space="0" w:color="auto"/>
              <w:right w:val="single" w:sz="4" w:space="0" w:color="auto"/>
            </w:tcBorders>
            <w:noWrap/>
            <w:vAlign w:val="bottom"/>
            <w:hideMark/>
          </w:tcPr>
          <w:p w14:paraId="67EC86F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190</w:t>
            </w:r>
          </w:p>
        </w:tc>
        <w:tc>
          <w:tcPr>
            <w:tcW w:w="1796" w:type="dxa"/>
            <w:tcBorders>
              <w:top w:val="nil"/>
              <w:left w:val="nil"/>
              <w:bottom w:val="single" w:sz="4" w:space="0" w:color="auto"/>
              <w:right w:val="single" w:sz="4" w:space="0" w:color="auto"/>
            </w:tcBorders>
            <w:noWrap/>
            <w:vAlign w:val="bottom"/>
            <w:hideMark/>
          </w:tcPr>
          <w:p w14:paraId="7803886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88.8</w:t>
            </w:r>
          </w:p>
        </w:tc>
      </w:tr>
      <w:tr w:rsidR="007D5837" w:rsidRPr="00085C58" w14:paraId="022B60D7"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0D4879A"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1999</w:t>
            </w:r>
          </w:p>
        </w:tc>
        <w:tc>
          <w:tcPr>
            <w:tcW w:w="1205" w:type="dxa"/>
            <w:tcBorders>
              <w:top w:val="nil"/>
              <w:left w:val="nil"/>
              <w:bottom w:val="single" w:sz="4" w:space="0" w:color="auto"/>
              <w:right w:val="single" w:sz="4" w:space="0" w:color="auto"/>
            </w:tcBorders>
            <w:noWrap/>
            <w:vAlign w:val="bottom"/>
            <w:hideMark/>
          </w:tcPr>
          <w:p w14:paraId="0463119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103</w:t>
            </w:r>
          </w:p>
        </w:tc>
        <w:tc>
          <w:tcPr>
            <w:tcW w:w="1796" w:type="dxa"/>
            <w:tcBorders>
              <w:top w:val="nil"/>
              <w:left w:val="nil"/>
              <w:bottom w:val="single" w:sz="4" w:space="0" w:color="auto"/>
              <w:right w:val="single" w:sz="4" w:space="0" w:color="auto"/>
            </w:tcBorders>
            <w:noWrap/>
            <w:vAlign w:val="bottom"/>
            <w:hideMark/>
          </w:tcPr>
          <w:p w14:paraId="67A67DE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96.1</w:t>
            </w:r>
          </w:p>
        </w:tc>
        <w:tc>
          <w:tcPr>
            <w:tcW w:w="1334" w:type="dxa"/>
            <w:tcBorders>
              <w:top w:val="nil"/>
              <w:left w:val="nil"/>
              <w:bottom w:val="single" w:sz="4" w:space="0" w:color="auto"/>
              <w:right w:val="single" w:sz="4" w:space="0" w:color="auto"/>
            </w:tcBorders>
            <w:noWrap/>
            <w:vAlign w:val="bottom"/>
            <w:hideMark/>
          </w:tcPr>
          <w:p w14:paraId="7938317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67</w:t>
            </w:r>
          </w:p>
        </w:tc>
        <w:tc>
          <w:tcPr>
            <w:tcW w:w="1796" w:type="dxa"/>
            <w:tcBorders>
              <w:top w:val="nil"/>
              <w:left w:val="nil"/>
              <w:bottom w:val="single" w:sz="4" w:space="0" w:color="auto"/>
              <w:right w:val="single" w:sz="4" w:space="0" w:color="auto"/>
            </w:tcBorders>
            <w:noWrap/>
            <w:vAlign w:val="bottom"/>
            <w:hideMark/>
          </w:tcPr>
          <w:p w14:paraId="7BCFD2A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90.6</w:t>
            </w:r>
          </w:p>
        </w:tc>
        <w:tc>
          <w:tcPr>
            <w:tcW w:w="1080" w:type="dxa"/>
            <w:tcBorders>
              <w:top w:val="nil"/>
              <w:left w:val="nil"/>
              <w:bottom w:val="single" w:sz="4" w:space="0" w:color="auto"/>
              <w:right w:val="single" w:sz="4" w:space="0" w:color="auto"/>
            </w:tcBorders>
            <w:noWrap/>
            <w:vAlign w:val="bottom"/>
            <w:hideMark/>
          </w:tcPr>
          <w:p w14:paraId="6ED0C10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170</w:t>
            </w:r>
          </w:p>
        </w:tc>
        <w:tc>
          <w:tcPr>
            <w:tcW w:w="1796" w:type="dxa"/>
            <w:tcBorders>
              <w:top w:val="nil"/>
              <w:left w:val="nil"/>
              <w:bottom w:val="single" w:sz="4" w:space="0" w:color="auto"/>
              <w:right w:val="single" w:sz="4" w:space="0" w:color="auto"/>
            </w:tcBorders>
            <w:noWrap/>
            <w:vAlign w:val="bottom"/>
            <w:hideMark/>
          </w:tcPr>
          <w:p w14:paraId="5989451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95.1</w:t>
            </w:r>
          </w:p>
        </w:tc>
      </w:tr>
      <w:tr w:rsidR="007D5837" w:rsidRPr="00085C58" w14:paraId="5E963135"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52ECC68"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2000</w:t>
            </w:r>
          </w:p>
        </w:tc>
        <w:tc>
          <w:tcPr>
            <w:tcW w:w="1205" w:type="dxa"/>
            <w:tcBorders>
              <w:top w:val="nil"/>
              <w:left w:val="nil"/>
              <w:bottom w:val="single" w:sz="4" w:space="0" w:color="auto"/>
              <w:right w:val="single" w:sz="4" w:space="0" w:color="auto"/>
            </w:tcBorders>
            <w:noWrap/>
            <w:vAlign w:val="bottom"/>
            <w:hideMark/>
          </w:tcPr>
          <w:p w14:paraId="7F64836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109</w:t>
            </w:r>
          </w:p>
        </w:tc>
        <w:tc>
          <w:tcPr>
            <w:tcW w:w="1796" w:type="dxa"/>
            <w:tcBorders>
              <w:top w:val="nil"/>
              <w:left w:val="nil"/>
              <w:bottom w:val="single" w:sz="4" w:space="0" w:color="auto"/>
              <w:right w:val="single" w:sz="4" w:space="0" w:color="auto"/>
            </w:tcBorders>
            <w:noWrap/>
            <w:vAlign w:val="bottom"/>
            <w:hideMark/>
          </w:tcPr>
          <w:p w14:paraId="4E1109A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93.8</w:t>
            </w:r>
          </w:p>
        </w:tc>
        <w:tc>
          <w:tcPr>
            <w:tcW w:w="1334" w:type="dxa"/>
            <w:tcBorders>
              <w:top w:val="nil"/>
              <w:left w:val="nil"/>
              <w:bottom w:val="single" w:sz="4" w:space="0" w:color="auto"/>
              <w:right w:val="single" w:sz="4" w:space="0" w:color="auto"/>
            </w:tcBorders>
            <w:noWrap/>
            <w:vAlign w:val="bottom"/>
            <w:hideMark/>
          </w:tcPr>
          <w:p w14:paraId="7EAC881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69</w:t>
            </w:r>
          </w:p>
        </w:tc>
        <w:tc>
          <w:tcPr>
            <w:tcW w:w="1796" w:type="dxa"/>
            <w:tcBorders>
              <w:top w:val="nil"/>
              <w:left w:val="nil"/>
              <w:bottom w:val="single" w:sz="4" w:space="0" w:color="auto"/>
              <w:right w:val="single" w:sz="4" w:space="0" w:color="auto"/>
            </w:tcBorders>
            <w:noWrap/>
            <w:vAlign w:val="bottom"/>
            <w:hideMark/>
          </w:tcPr>
          <w:p w14:paraId="3BEE93B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87.6</w:t>
            </w:r>
          </w:p>
        </w:tc>
        <w:tc>
          <w:tcPr>
            <w:tcW w:w="1080" w:type="dxa"/>
            <w:tcBorders>
              <w:top w:val="nil"/>
              <w:left w:val="nil"/>
              <w:bottom w:val="single" w:sz="4" w:space="0" w:color="auto"/>
              <w:right w:val="single" w:sz="4" w:space="0" w:color="auto"/>
            </w:tcBorders>
            <w:noWrap/>
            <w:vAlign w:val="bottom"/>
            <w:hideMark/>
          </w:tcPr>
          <w:p w14:paraId="4AA5523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178</w:t>
            </w:r>
          </w:p>
        </w:tc>
        <w:tc>
          <w:tcPr>
            <w:tcW w:w="1796" w:type="dxa"/>
            <w:tcBorders>
              <w:top w:val="nil"/>
              <w:left w:val="nil"/>
              <w:bottom w:val="single" w:sz="4" w:space="0" w:color="auto"/>
              <w:right w:val="single" w:sz="4" w:space="0" w:color="auto"/>
            </w:tcBorders>
            <w:noWrap/>
            <w:vAlign w:val="bottom"/>
            <w:hideMark/>
          </w:tcPr>
          <w:p w14:paraId="434F91B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92.8</w:t>
            </w:r>
          </w:p>
        </w:tc>
      </w:tr>
      <w:tr w:rsidR="007D5837" w:rsidRPr="00085C58" w14:paraId="10E57001"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2EAB7A3"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2001</w:t>
            </w:r>
          </w:p>
        </w:tc>
        <w:tc>
          <w:tcPr>
            <w:tcW w:w="1205" w:type="dxa"/>
            <w:tcBorders>
              <w:top w:val="nil"/>
              <w:left w:val="nil"/>
              <w:bottom w:val="single" w:sz="4" w:space="0" w:color="auto"/>
              <w:right w:val="single" w:sz="4" w:space="0" w:color="auto"/>
            </w:tcBorders>
            <w:noWrap/>
            <w:vAlign w:val="bottom"/>
            <w:hideMark/>
          </w:tcPr>
          <w:p w14:paraId="4193CBF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187</w:t>
            </w:r>
          </w:p>
        </w:tc>
        <w:tc>
          <w:tcPr>
            <w:tcW w:w="1796" w:type="dxa"/>
            <w:tcBorders>
              <w:top w:val="nil"/>
              <w:left w:val="nil"/>
              <w:bottom w:val="single" w:sz="4" w:space="0" w:color="auto"/>
              <w:right w:val="single" w:sz="4" w:space="0" w:color="auto"/>
            </w:tcBorders>
            <w:noWrap/>
            <w:vAlign w:val="bottom"/>
            <w:hideMark/>
          </w:tcPr>
          <w:p w14:paraId="5E03D3A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33.2</w:t>
            </w:r>
          </w:p>
        </w:tc>
        <w:tc>
          <w:tcPr>
            <w:tcW w:w="1334" w:type="dxa"/>
            <w:tcBorders>
              <w:top w:val="nil"/>
              <w:left w:val="nil"/>
              <w:bottom w:val="single" w:sz="4" w:space="0" w:color="auto"/>
              <w:right w:val="single" w:sz="4" w:space="0" w:color="auto"/>
            </w:tcBorders>
            <w:noWrap/>
            <w:vAlign w:val="bottom"/>
            <w:hideMark/>
          </w:tcPr>
          <w:p w14:paraId="53DCD96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125</w:t>
            </w:r>
          </w:p>
        </w:tc>
        <w:tc>
          <w:tcPr>
            <w:tcW w:w="1796" w:type="dxa"/>
            <w:tcBorders>
              <w:top w:val="nil"/>
              <w:left w:val="nil"/>
              <w:bottom w:val="single" w:sz="4" w:space="0" w:color="auto"/>
              <w:right w:val="single" w:sz="4" w:space="0" w:color="auto"/>
            </w:tcBorders>
            <w:noWrap/>
            <w:vAlign w:val="bottom"/>
            <w:hideMark/>
          </w:tcPr>
          <w:p w14:paraId="5A8E50A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11.8</w:t>
            </w:r>
          </w:p>
        </w:tc>
        <w:tc>
          <w:tcPr>
            <w:tcW w:w="1080" w:type="dxa"/>
            <w:tcBorders>
              <w:top w:val="nil"/>
              <w:left w:val="nil"/>
              <w:bottom w:val="single" w:sz="4" w:space="0" w:color="auto"/>
              <w:right w:val="single" w:sz="4" w:space="0" w:color="auto"/>
            </w:tcBorders>
            <w:noWrap/>
            <w:vAlign w:val="bottom"/>
            <w:hideMark/>
          </w:tcPr>
          <w:p w14:paraId="20B86AD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312</w:t>
            </w:r>
          </w:p>
        </w:tc>
        <w:tc>
          <w:tcPr>
            <w:tcW w:w="1796" w:type="dxa"/>
            <w:tcBorders>
              <w:top w:val="nil"/>
              <w:left w:val="nil"/>
              <w:bottom w:val="single" w:sz="4" w:space="0" w:color="auto"/>
              <w:right w:val="single" w:sz="4" w:space="0" w:color="auto"/>
            </w:tcBorders>
            <w:noWrap/>
            <w:vAlign w:val="bottom"/>
            <w:hideMark/>
          </w:tcPr>
          <w:p w14:paraId="5DE7639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23.5</w:t>
            </w:r>
          </w:p>
        </w:tc>
      </w:tr>
      <w:tr w:rsidR="007D5837" w:rsidRPr="00085C58" w14:paraId="53B7CD4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D069467"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2002</w:t>
            </w:r>
          </w:p>
        </w:tc>
        <w:tc>
          <w:tcPr>
            <w:tcW w:w="1205" w:type="dxa"/>
            <w:tcBorders>
              <w:top w:val="nil"/>
              <w:left w:val="nil"/>
              <w:bottom w:val="single" w:sz="4" w:space="0" w:color="auto"/>
              <w:right w:val="single" w:sz="4" w:space="0" w:color="auto"/>
            </w:tcBorders>
            <w:noWrap/>
            <w:vAlign w:val="bottom"/>
            <w:hideMark/>
          </w:tcPr>
          <w:p w14:paraId="10781C8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211</w:t>
            </w:r>
          </w:p>
        </w:tc>
        <w:tc>
          <w:tcPr>
            <w:tcW w:w="1796" w:type="dxa"/>
            <w:tcBorders>
              <w:top w:val="nil"/>
              <w:left w:val="nil"/>
              <w:bottom w:val="single" w:sz="4" w:space="0" w:color="auto"/>
              <w:right w:val="single" w:sz="4" w:space="0" w:color="auto"/>
            </w:tcBorders>
            <w:noWrap/>
            <w:vAlign w:val="bottom"/>
            <w:hideMark/>
          </w:tcPr>
          <w:p w14:paraId="6AEBD44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19.5</w:t>
            </w:r>
          </w:p>
        </w:tc>
        <w:tc>
          <w:tcPr>
            <w:tcW w:w="1334" w:type="dxa"/>
            <w:tcBorders>
              <w:top w:val="nil"/>
              <w:left w:val="nil"/>
              <w:bottom w:val="single" w:sz="4" w:space="0" w:color="auto"/>
              <w:right w:val="single" w:sz="4" w:space="0" w:color="auto"/>
            </w:tcBorders>
            <w:noWrap/>
            <w:vAlign w:val="bottom"/>
            <w:hideMark/>
          </w:tcPr>
          <w:p w14:paraId="743B116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110</w:t>
            </w:r>
          </w:p>
        </w:tc>
        <w:tc>
          <w:tcPr>
            <w:tcW w:w="1796" w:type="dxa"/>
            <w:tcBorders>
              <w:top w:val="nil"/>
              <w:left w:val="nil"/>
              <w:bottom w:val="single" w:sz="4" w:space="0" w:color="auto"/>
              <w:right w:val="single" w:sz="4" w:space="0" w:color="auto"/>
            </w:tcBorders>
            <w:noWrap/>
            <w:vAlign w:val="bottom"/>
            <w:hideMark/>
          </w:tcPr>
          <w:p w14:paraId="1916F75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18.5</w:t>
            </w:r>
          </w:p>
        </w:tc>
        <w:tc>
          <w:tcPr>
            <w:tcW w:w="1080" w:type="dxa"/>
            <w:tcBorders>
              <w:top w:val="nil"/>
              <w:left w:val="nil"/>
              <w:bottom w:val="single" w:sz="4" w:space="0" w:color="auto"/>
              <w:right w:val="single" w:sz="4" w:space="0" w:color="auto"/>
            </w:tcBorders>
            <w:noWrap/>
            <w:vAlign w:val="bottom"/>
            <w:hideMark/>
          </w:tcPr>
          <w:p w14:paraId="211B2EC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321</w:t>
            </w:r>
          </w:p>
        </w:tc>
        <w:tc>
          <w:tcPr>
            <w:tcW w:w="1796" w:type="dxa"/>
            <w:tcBorders>
              <w:top w:val="nil"/>
              <w:left w:val="nil"/>
              <w:bottom w:val="single" w:sz="4" w:space="0" w:color="auto"/>
              <w:right w:val="single" w:sz="4" w:space="0" w:color="auto"/>
            </w:tcBorders>
            <w:noWrap/>
            <w:vAlign w:val="bottom"/>
            <w:hideMark/>
          </w:tcPr>
          <w:p w14:paraId="2ADF4DC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18.1</w:t>
            </w:r>
          </w:p>
        </w:tc>
      </w:tr>
      <w:tr w:rsidR="007D5837" w:rsidRPr="00085C58" w14:paraId="11317272"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D4B95B4"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2003</w:t>
            </w:r>
          </w:p>
        </w:tc>
        <w:tc>
          <w:tcPr>
            <w:tcW w:w="1205" w:type="dxa"/>
            <w:tcBorders>
              <w:top w:val="nil"/>
              <w:left w:val="nil"/>
              <w:bottom w:val="single" w:sz="4" w:space="0" w:color="auto"/>
              <w:right w:val="single" w:sz="4" w:space="0" w:color="auto"/>
            </w:tcBorders>
            <w:noWrap/>
            <w:vAlign w:val="bottom"/>
            <w:hideMark/>
          </w:tcPr>
          <w:p w14:paraId="67BB03F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94</w:t>
            </w:r>
          </w:p>
        </w:tc>
        <w:tc>
          <w:tcPr>
            <w:tcW w:w="1796" w:type="dxa"/>
            <w:tcBorders>
              <w:top w:val="nil"/>
              <w:left w:val="nil"/>
              <w:bottom w:val="single" w:sz="4" w:space="0" w:color="auto"/>
              <w:right w:val="single" w:sz="4" w:space="0" w:color="auto"/>
            </w:tcBorders>
            <w:noWrap/>
            <w:vAlign w:val="bottom"/>
            <w:hideMark/>
          </w:tcPr>
          <w:p w14:paraId="0C93F1F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93.2</w:t>
            </w:r>
          </w:p>
        </w:tc>
        <w:tc>
          <w:tcPr>
            <w:tcW w:w="1334" w:type="dxa"/>
            <w:tcBorders>
              <w:top w:val="nil"/>
              <w:left w:val="nil"/>
              <w:bottom w:val="single" w:sz="4" w:space="0" w:color="auto"/>
              <w:right w:val="single" w:sz="4" w:space="0" w:color="auto"/>
            </w:tcBorders>
            <w:noWrap/>
            <w:vAlign w:val="bottom"/>
            <w:hideMark/>
          </w:tcPr>
          <w:p w14:paraId="22B5BB3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55</w:t>
            </w:r>
          </w:p>
        </w:tc>
        <w:tc>
          <w:tcPr>
            <w:tcW w:w="1796" w:type="dxa"/>
            <w:tcBorders>
              <w:top w:val="nil"/>
              <w:left w:val="nil"/>
              <w:bottom w:val="single" w:sz="4" w:space="0" w:color="auto"/>
              <w:right w:val="single" w:sz="4" w:space="0" w:color="auto"/>
            </w:tcBorders>
            <w:noWrap/>
            <w:vAlign w:val="bottom"/>
            <w:hideMark/>
          </w:tcPr>
          <w:p w14:paraId="30DCE35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98.3</w:t>
            </w:r>
          </w:p>
        </w:tc>
        <w:tc>
          <w:tcPr>
            <w:tcW w:w="1080" w:type="dxa"/>
            <w:tcBorders>
              <w:top w:val="nil"/>
              <w:left w:val="nil"/>
              <w:bottom w:val="single" w:sz="4" w:space="0" w:color="auto"/>
              <w:right w:val="single" w:sz="4" w:space="0" w:color="auto"/>
            </w:tcBorders>
            <w:noWrap/>
            <w:vAlign w:val="bottom"/>
            <w:hideMark/>
          </w:tcPr>
          <w:p w14:paraId="250A1B5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149</w:t>
            </w:r>
          </w:p>
        </w:tc>
        <w:tc>
          <w:tcPr>
            <w:tcW w:w="1796" w:type="dxa"/>
            <w:tcBorders>
              <w:top w:val="nil"/>
              <w:left w:val="nil"/>
              <w:bottom w:val="single" w:sz="4" w:space="0" w:color="auto"/>
              <w:right w:val="single" w:sz="4" w:space="0" w:color="auto"/>
            </w:tcBorders>
            <w:noWrap/>
            <w:vAlign w:val="bottom"/>
            <w:hideMark/>
          </w:tcPr>
          <w:p w14:paraId="0FC845F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95.9</w:t>
            </w:r>
          </w:p>
        </w:tc>
      </w:tr>
      <w:tr w:rsidR="007D5837" w:rsidRPr="00085C58" w14:paraId="2489DA6D"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31004519"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2004</w:t>
            </w:r>
          </w:p>
        </w:tc>
        <w:tc>
          <w:tcPr>
            <w:tcW w:w="1205" w:type="dxa"/>
            <w:tcBorders>
              <w:top w:val="nil"/>
              <w:left w:val="nil"/>
              <w:bottom w:val="single" w:sz="4" w:space="0" w:color="auto"/>
              <w:right w:val="single" w:sz="4" w:space="0" w:color="auto"/>
            </w:tcBorders>
            <w:noWrap/>
            <w:vAlign w:val="bottom"/>
            <w:hideMark/>
          </w:tcPr>
          <w:p w14:paraId="7267A71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135</w:t>
            </w:r>
          </w:p>
        </w:tc>
        <w:tc>
          <w:tcPr>
            <w:tcW w:w="1796" w:type="dxa"/>
            <w:tcBorders>
              <w:top w:val="nil"/>
              <w:left w:val="nil"/>
              <w:bottom w:val="single" w:sz="4" w:space="0" w:color="auto"/>
              <w:right w:val="single" w:sz="4" w:space="0" w:color="auto"/>
            </w:tcBorders>
            <w:noWrap/>
            <w:vAlign w:val="bottom"/>
            <w:hideMark/>
          </w:tcPr>
          <w:p w14:paraId="0D81595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76.5</w:t>
            </w:r>
          </w:p>
        </w:tc>
        <w:tc>
          <w:tcPr>
            <w:tcW w:w="1334" w:type="dxa"/>
            <w:tcBorders>
              <w:top w:val="nil"/>
              <w:left w:val="nil"/>
              <w:bottom w:val="single" w:sz="4" w:space="0" w:color="auto"/>
              <w:right w:val="single" w:sz="4" w:space="0" w:color="auto"/>
            </w:tcBorders>
            <w:noWrap/>
            <w:vAlign w:val="bottom"/>
            <w:hideMark/>
          </w:tcPr>
          <w:p w14:paraId="364C7B5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93</w:t>
            </w:r>
          </w:p>
        </w:tc>
        <w:tc>
          <w:tcPr>
            <w:tcW w:w="1796" w:type="dxa"/>
            <w:tcBorders>
              <w:top w:val="nil"/>
              <w:left w:val="nil"/>
              <w:bottom w:val="single" w:sz="4" w:space="0" w:color="auto"/>
              <w:right w:val="single" w:sz="4" w:space="0" w:color="auto"/>
            </w:tcBorders>
            <w:noWrap/>
            <w:vAlign w:val="bottom"/>
            <w:hideMark/>
          </w:tcPr>
          <w:p w14:paraId="2F24058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49.2</w:t>
            </w:r>
          </w:p>
        </w:tc>
        <w:tc>
          <w:tcPr>
            <w:tcW w:w="1080" w:type="dxa"/>
            <w:tcBorders>
              <w:top w:val="nil"/>
              <w:left w:val="nil"/>
              <w:bottom w:val="single" w:sz="4" w:space="0" w:color="auto"/>
              <w:right w:val="single" w:sz="4" w:space="0" w:color="auto"/>
            </w:tcBorders>
            <w:noWrap/>
            <w:vAlign w:val="bottom"/>
            <w:hideMark/>
          </w:tcPr>
          <w:p w14:paraId="13F4045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228</w:t>
            </w:r>
          </w:p>
        </w:tc>
        <w:tc>
          <w:tcPr>
            <w:tcW w:w="1796" w:type="dxa"/>
            <w:tcBorders>
              <w:top w:val="nil"/>
              <w:left w:val="nil"/>
              <w:bottom w:val="single" w:sz="4" w:space="0" w:color="auto"/>
              <w:right w:val="single" w:sz="4" w:space="0" w:color="auto"/>
            </w:tcBorders>
            <w:noWrap/>
            <w:vAlign w:val="bottom"/>
            <w:hideMark/>
          </w:tcPr>
          <w:p w14:paraId="1357A60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69.5</w:t>
            </w:r>
          </w:p>
        </w:tc>
      </w:tr>
      <w:tr w:rsidR="007D5837" w:rsidRPr="00085C58" w14:paraId="014B69F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78D46B0"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2005</w:t>
            </w:r>
          </w:p>
        </w:tc>
        <w:tc>
          <w:tcPr>
            <w:tcW w:w="1205" w:type="dxa"/>
            <w:tcBorders>
              <w:top w:val="nil"/>
              <w:left w:val="nil"/>
              <w:bottom w:val="single" w:sz="4" w:space="0" w:color="auto"/>
              <w:right w:val="single" w:sz="4" w:space="0" w:color="auto"/>
            </w:tcBorders>
            <w:noWrap/>
            <w:vAlign w:val="bottom"/>
            <w:hideMark/>
          </w:tcPr>
          <w:p w14:paraId="61DDA58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133</w:t>
            </w:r>
          </w:p>
        </w:tc>
        <w:tc>
          <w:tcPr>
            <w:tcW w:w="1796" w:type="dxa"/>
            <w:tcBorders>
              <w:top w:val="nil"/>
              <w:left w:val="nil"/>
              <w:bottom w:val="single" w:sz="4" w:space="0" w:color="auto"/>
              <w:right w:val="single" w:sz="4" w:space="0" w:color="auto"/>
            </w:tcBorders>
            <w:noWrap/>
            <w:vAlign w:val="bottom"/>
            <w:hideMark/>
          </w:tcPr>
          <w:p w14:paraId="0F2412D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78.1</w:t>
            </w:r>
          </w:p>
        </w:tc>
        <w:tc>
          <w:tcPr>
            <w:tcW w:w="1334" w:type="dxa"/>
            <w:tcBorders>
              <w:top w:val="nil"/>
              <w:left w:val="nil"/>
              <w:bottom w:val="single" w:sz="4" w:space="0" w:color="auto"/>
              <w:right w:val="single" w:sz="4" w:space="0" w:color="auto"/>
            </w:tcBorders>
            <w:noWrap/>
            <w:vAlign w:val="bottom"/>
            <w:hideMark/>
          </w:tcPr>
          <w:p w14:paraId="75F3CA6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79</w:t>
            </w:r>
          </w:p>
        </w:tc>
        <w:tc>
          <w:tcPr>
            <w:tcW w:w="1796" w:type="dxa"/>
            <w:tcBorders>
              <w:top w:val="nil"/>
              <w:left w:val="nil"/>
              <w:bottom w:val="single" w:sz="4" w:space="0" w:color="auto"/>
              <w:right w:val="single" w:sz="4" w:space="0" w:color="auto"/>
            </w:tcBorders>
            <w:noWrap/>
            <w:vAlign w:val="bottom"/>
            <w:hideMark/>
          </w:tcPr>
          <w:p w14:paraId="24A8946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73.7</w:t>
            </w:r>
          </w:p>
        </w:tc>
        <w:tc>
          <w:tcPr>
            <w:tcW w:w="1080" w:type="dxa"/>
            <w:tcBorders>
              <w:top w:val="nil"/>
              <w:left w:val="nil"/>
              <w:bottom w:val="single" w:sz="4" w:space="0" w:color="auto"/>
              <w:right w:val="single" w:sz="4" w:space="0" w:color="auto"/>
            </w:tcBorders>
            <w:noWrap/>
            <w:vAlign w:val="bottom"/>
            <w:hideMark/>
          </w:tcPr>
          <w:p w14:paraId="72521C3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212</w:t>
            </w:r>
          </w:p>
        </w:tc>
        <w:tc>
          <w:tcPr>
            <w:tcW w:w="1796" w:type="dxa"/>
            <w:tcBorders>
              <w:top w:val="nil"/>
              <w:left w:val="nil"/>
              <w:bottom w:val="single" w:sz="4" w:space="0" w:color="auto"/>
              <w:right w:val="single" w:sz="4" w:space="0" w:color="auto"/>
            </w:tcBorders>
            <w:noWrap/>
            <w:vAlign w:val="bottom"/>
            <w:hideMark/>
          </w:tcPr>
          <w:p w14:paraId="531254C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79</w:t>
            </w:r>
          </w:p>
        </w:tc>
      </w:tr>
      <w:tr w:rsidR="007D5837" w:rsidRPr="00085C58" w14:paraId="4CA689C9"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52D762F"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2006</w:t>
            </w:r>
          </w:p>
        </w:tc>
        <w:tc>
          <w:tcPr>
            <w:tcW w:w="1205" w:type="dxa"/>
            <w:tcBorders>
              <w:top w:val="nil"/>
              <w:left w:val="nil"/>
              <w:bottom w:val="single" w:sz="4" w:space="0" w:color="auto"/>
              <w:right w:val="single" w:sz="4" w:space="0" w:color="auto"/>
            </w:tcBorders>
            <w:noWrap/>
            <w:vAlign w:val="bottom"/>
            <w:hideMark/>
          </w:tcPr>
          <w:p w14:paraId="7C1BC52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151</w:t>
            </w:r>
          </w:p>
        </w:tc>
        <w:tc>
          <w:tcPr>
            <w:tcW w:w="1796" w:type="dxa"/>
            <w:tcBorders>
              <w:top w:val="nil"/>
              <w:left w:val="nil"/>
              <w:bottom w:val="single" w:sz="4" w:space="0" w:color="auto"/>
              <w:right w:val="single" w:sz="4" w:space="0" w:color="auto"/>
            </w:tcBorders>
            <w:noWrap/>
            <w:vAlign w:val="bottom"/>
            <w:hideMark/>
          </w:tcPr>
          <w:p w14:paraId="5067A44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62.6</w:t>
            </w:r>
          </w:p>
        </w:tc>
        <w:tc>
          <w:tcPr>
            <w:tcW w:w="1334" w:type="dxa"/>
            <w:tcBorders>
              <w:top w:val="nil"/>
              <w:left w:val="nil"/>
              <w:bottom w:val="single" w:sz="4" w:space="0" w:color="auto"/>
              <w:right w:val="single" w:sz="4" w:space="0" w:color="auto"/>
            </w:tcBorders>
            <w:noWrap/>
            <w:vAlign w:val="bottom"/>
            <w:hideMark/>
          </w:tcPr>
          <w:p w14:paraId="33158D9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88</w:t>
            </w:r>
          </w:p>
        </w:tc>
        <w:tc>
          <w:tcPr>
            <w:tcW w:w="1796" w:type="dxa"/>
            <w:tcBorders>
              <w:top w:val="nil"/>
              <w:left w:val="nil"/>
              <w:bottom w:val="single" w:sz="4" w:space="0" w:color="auto"/>
              <w:right w:val="single" w:sz="4" w:space="0" w:color="auto"/>
            </w:tcBorders>
            <w:noWrap/>
            <w:vAlign w:val="bottom"/>
            <w:hideMark/>
          </w:tcPr>
          <w:p w14:paraId="5CE6696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57.9</w:t>
            </w:r>
          </w:p>
        </w:tc>
        <w:tc>
          <w:tcPr>
            <w:tcW w:w="1080" w:type="dxa"/>
            <w:tcBorders>
              <w:top w:val="nil"/>
              <w:left w:val="nil"/>
              <w:bottom w:val="single" w:sz="4" w:space="0" w:color="auto"/>
              <w:right w:val="single" w:sz="4" w:space="0" w:color="auto"/>
            </w:tcBorders>
            <w:noWrap/>
            <w:vAlign w:val="bottom"/>
            <w:hideMark/>
          </w:tcPr>
          <w:p w14:paraId="0E662BB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239</w:t>
            </w:r>
          </w:p>
        </w:tc>
        <w:tc>
          <w:tcPr>
            <w:tcW w:w="1796" w:type="dxa"/>
            <w:tcBorders>
              <w:top w:val="nil"/>
              <w:left w:val="nil"/>
              <w:bottom w:val="single" w:sz="4" w:space="0" w:color="auto"/>
              <w:right w:val="single" w:sz="4" w:space="0" w:color="auto"/>
            </w:tcBorders>
            <w:noWrap/>
            <w:vAlign w:val="bottom"/>
            <w:hideMark/>
          </w:tcPr>
          <w:p w14:paraId="00A81E7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62.9</w:t>
            </w:r>
          </w:p>
        </w:tc>
      </w:tr>
      <w:tr w:rsidR="007D5837" w:rsidRPr="00085C58" w14:paraId="4067A43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2C00BED6"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2007</w:t>
            </w:r>
          </w:p>
        </w:tc>
        <w:tc>
          <w:tcPr>
            <w:tcW w:w="1205" w:type="dxa"/>
            <w:tcBorders>
              <w:top w:val="nil"/>
              <w:left w:val="nil"/>
              <w:bottom w:val="single" w:sz="4" w:space="0" w:color="auto"/>
              <w:right w:val="single" w:sz="4" w:space="0" w:color="auto"/>
            </w:tcBorders>
            <w:noWrap/>
            <w:vAlign w:val="bottom"/>
            <w:hideMark/>
          </w:tcPr>
          <w:p w14:paraId="33A5DC6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175</w:t>
            </w:r>
          </w:p>
        </w:tc>
        <w:tc>
          <w:tcPr>
            <w:tcW w:w="1796" w:type="dxa"/>
            <w:tcBorders>
              <w:top w:val="nil"/>
              <w:left w:val="nil"/>
              <w:bottom w:val="single" w:sz="4" w:space="0" w:color="auto"/>
              <w:right w:val="single" w:sz="4" w:space="0" w:color="auto"/>
            </w:tcBorders>
            <w:noWrap/>
            <w:vAlign w:val="bottom"/>
            <w:hideMark/>
          </w:tcPr>
          <w:p w14:paraId="7D04376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42.2</w:t>
            </w:r>
          </w:p>
        </w:tc>
        <w:tc>
          <w:tcPr>
            <w:tcW w:w="1334" w:type="dxa"/>
            <w:tcBorders>
              <w:top w:val="nil"/>
              <w:left w:val="nil"/>
              <w:bottom w:val="single" w:sz="4" w:space="0" w:color="auto"/>
              <w:right w:val="single" w:sz="4" w:space="0" w:color="auto"/>
            </w:tcBorders>
            <w:noWrap/>
            <w:vAlign w:val="bottom"/>
            <w:hideMark/>
          </w:tcPr>
          <w:p w14:paraId="25CE2CC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99</w:t>
            </w:r>
          </w:p>
        </w:tc>
        <w:tc>
          <w:tcPr>
            <w:tcW w:w="1796" w:type="dxa"/>
            <w:tcBorders>
              <w:top w:val="nil"/>
              <w:left w:val="nil"/>
              <w:bottom w:val="single" w:sz="4" w:space="0" w:color="auto"/>
              <w:right w:val="single" w:sz="4" w:space="0" w:color="auto"/>
            </w:tcBorders>
            <w:noWrap/>
            <w:vAlign w:val="bottom"/>
            <w:hideMark/>
          </w:tcPr>
          <w:p w14:paraId="7199B24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39.3</w:t>
            </w:r>
          </w:p>
        </w:tc>
        <w:tc>
          <w:tcPr>
            <w:tcW w:w="1080" w:type="dxa"/>
            <w:tcBorders>
              <w:top w:val="nil"/>
              <w:left w:val="nil"/>
              <w:bottom w:val="single" w:sz="4" w:space="0" w:color="auto"/>
              <w:right w:val="single" w:sz="4" w:space="0" w:color="auto"/>
            </w:tcBorders>
            <w:noWrap/>
            <w:vAlign w:val="bottom"/>
            <w:hideMark/>
          </w:tcPr>
          <w:p w14:paraId="305926A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274</w:t>
            </w:r>
          </w:p>
        </w:tc>
        <w:tc>
          <w:tcPr>
            <w:tcW w:w="1796" w:type="dxa"/>
            <w:tcBorders>
              <w:top w:val="nil"/>
              <w:left w:val="nil"/>
              <w:bottom w:val="single" w:sz="4" w:space="0" w:color="auto"/>
              <w:right w:val="single" w:sz="4" w:space="0" w:color="auto"/>
            </w:tcBorders>
            <w:noWrap/>
            <w:vAlign w:val="bottom"/>
            <w:hideMark/>
          </w:tcPr>
          <w:p w14:paraId="672CE55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41.9</w:t>
            </w:r>
          </w:p>
        </w:tc>
      </w:tr>
      <w:tr w:rsidR="007D5837" w:rsidRPr="00085C58" w14:paraId="721F6626"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31452E8"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2008</w:t>
            </w:r>
          </w:p>
        </w:tc>
        <w:tc>
          <w:tcPr>
            <w:tcW w:w="1205" w:type="dxa"/>
            <w:tcBorders>
              <w:top w:val="nil"/>
              <w:left w:val="nil"/>
              <w:bottom w:val="single" w:sz="4" w:space="0" w:color="auto"/>
              <w:right w:val="single" w:sz="4" w:space="0" w:color="auto"/>
            </w:tcBorders>
            <w:noWrap/>
            <w:vAlign w:val="bottom"/>
            <w:hideMark/>
          </w:tcPr>
          <w:p w14:paraId="1DBD889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115</w:t>
            </w:r>
          </w:p>
        </w:tc>
        <w:tc>
          <w:tcPr>
            <w:tcW w:w="1796" w:type="dxa"/>
            <w:tcBorders>
              <w:top w:val="nil"/>
              <w:left w:val="nil"/>
              <w:bottom w:val="single" w:sz="4" w:space="0" w:color="auto"/>
              <w:right w:val="single" w:sz="4" w:space="0" w:color="auto"/>
            </w:tcBorders>
            <w:noWrap/>
            <w:vAlign w:val="bottom"/>
            <w:hideMark/>
          </w:tcPr>
          <w:p w14:paraId="0B2CE6F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90.6</w:t>
            </w:r>
          </w:p>
        </w:tc>
        <w:tc>
          <w:tcPr>
            <w:tcW w:w="1334" w:type="dxa"/>
            <w:tcBorders>
              <w:top w:val="nil"/>
              <w:left w:val="nil"/>
              <w:bottom w:val="single" w:sz="4" w:space="0" w:color="auto"/>
              <w:right w:val="single" w:sz="4" w:space="0" w:color="auto"/>
            </w:tcBorders>
            <w:noWrap/>
            <w:vAlign w:val="bottom"/>
            <w:hideMark/>
          </w:tcPr>
          <w:p w14:paraId="54A44AD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69</w:t>
            </w:r>
          </w:p>
        </w:tc>
        <w:tc>
          <w:tcPr>
            <w:tcW w:w="1796" w:type="dxa"/>
            <w:tcBorders>
              <w:top w:val="nil"/>
              <w:left w:val="nil"/>
              <w:bottom w:val="single" w:sz="4" w:space="0" w:color="auto"/>
              <w:right w:val="single" w:sz="4" w:space="0" w:color="auto"/>
            </w:tcBorders>
            <w:noWrap/>
            <w:vAlign w:val="bottom"/>
            <w:hideMark/>
          </w:tcPr>
          <w:p w14:paraId="3DD9240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87.7</w:t>
            </w:r>
          </w:p>
        </w:tc>
        <w:tc>
          <w:tcPr>
            <w:tcW w:w="1080" w:type="dxa"/>
            <w:tcBorders>
              <w:top w:val="nil"/>
              <w:left w:val="nil"/>
              <w:bottom w:val="single" w:sz="4" w:space="0" w:color="auto"/>
              <w:right w:val="single" w:sz="4" w:space="0" w:color="auto"/>
            </w:tcBorders>
            <w:noWrap/>
            <w:vAlign w:val="bottom"/>
            <w:hideMark/>
          </w:tcPr>
          <w:p w14:paraId="4E470FC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184</w:t>
            </w:r>
          </w:p>
        </w:tc>
        <w:tc>
          <w:tcPr>
            <w:tcW w:w="1796" w:type="dxa"/>
            <w:tcBorders>
              <w:top w:val="nil"/>
              <w:left w:val="nil"/>
              <w:bottom w:val="single" w:sz="4" w:space="0" w:color="auto"/>
              <w:right w:val="single" w:sz="4" w:space="0" w:color="auto"/>
            </w:tcBorders>
            <w:noWrap/>
            <w:vAlign w:val="bottom"/>
            <w:hideMark/>
          </w:tcPr>
          <w:p w14:paraId="1735483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91</w:t>
            </w:r>
          </w:p>
        </w:tc>
      </w:tr>
      <w:tr w:rsidR="007D5837" w:rsidRPr="00085C58" w14:paraId="0D172CF6"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399EC4A7"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2009</w:t>
            </w:r>
          </w:p>
        </w:tc>
        <w:tc>
          <w:tcPr>
            <w:tcW w:w="1205" w:type="dxa"/>
            <w:tcBorders>
              <w:top w:val="nil"/>
              <w:left w:val="nil"/>
              <w:bottom w:val="single" w:sz="4" w:space="0" w:color="auto"/>
              <w:right w:val="single" w:sz="4" w:space="0" w:color="auto"/>
            </w:tcBorders>
            <w:noWrap/>
            <w:vAlign w:val="bottom"/>
            <w:hideMark/>
          </w:tcPr>
          <w:p w14:paraId="1AEB167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174</w:t>
            </w:r>
          </w:p>
        </w:tc>
        <w:tc>
          <w:tcPr>
            <w:tcW w:w="1796" w:type="dxa"/>
            <w:tcBorders>
              <w:top w:val="nil"/>
              <w:left w:val="nil"/>
              <w:bottom w:val="single" w:sz="4" w:space="0" w:color="auto"/>
              <w:right w:val="single" w:sz="4" w:space="0" w:color="auto"/>
            </w:tcBorders>
            <w:noWrap/>
            <w:vAlign w:val="bottom"/>
            <w:hideMark/>
          </w:tcPr>
          <w:p w14:paraId="47C94D8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43</w:t>
            </w:r>
          </w:p>
        </w:tc>
        <w:tc>
          <w:tcPr>
            <w:tcW w:w="1334" w:type="dxa"/>
            <w:tcBorders>
              <w:top w:val="nil"/>
              <w:left w:val="nil"/>
              <w:bottom w:val="single" w:sz="4" w:space="0" w:color="auto"/>
              <w:right w:val="single" w:sz="4" w:space="0" w:color="auto"/>
            </w:tcBorders>
            <w:noWrap/>
            <w:vAlign w:val="bottom"/>
            <w:hideMark/>
          </w:tcPr>
          <w:p w14:paraId="10B0621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106</w:t>
            </w:r>
          </w:p>
        </w:tc>
        <w:tc>
          <w:tcPr>
            <w:tcW w:w="1796" w:type="dxa"/>
            <w:tcBorders>
              <w:top w:val="nil"/>
              <w:left w:val="nil"/>
              <w:bottom w:val="single" w:sz="4" w:space="0" w:color="auto"/>
              <w:right w:val="single" w:sz="4" w:space="0" w:color="auto"/>
            </w:tcBorders>
            <w:noWrap/>
            <w:vAlign w:val="bottom"/>
            <w:hideMark/>
          </w:tcPr>
          <w:p w14:paraId="59B0576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29.3</w:t>
            </w:r>
          </w:p>
        </w:tc>
        <w:tc>
          <w:tcPr>
            <w:tcW w:w="1080" w:type="dxa"/>
            <w:tcBorders>
              <w:top w:val="nil"/>
              <w:left w:val="nil"/>
              <w:bottom w:val="single" w:sz="4" w:space="0" w:color="auto"/>
              <w:right w:val="single" w:sz="4" w:space="0" w:color="auto"/>
            </w:tcBorders>
            <w:noWrap/>
            <w:vAlign w:val="bottom"/>
            <w:hideMark/>
          </w:tcPr>
          <w:p w14:paraId="5D163A6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280</w:t>
            </w:r>
          </w:p>
        </w:tc>
        <w:tc>
          <w:tcPr>
            <w:tcW w:w="1796" w:type="dxa"/>
            <w:tcBorders>
              <w:top w:val="nil"/>
              <w:left w:val="nil"/>
              <w:bottom w:val="single" w:sz="4" w:space="0" w:color="auto"/>
              <w:right w:val="single" w:sz="4" w:space="0" w:color="auto"/>
            </w:tcBorders>
            <w:noWrap/>
            <w:vAlign w:val="bottom"/>
            <w:hideMark/>
          </w:tcPr>
          <w:p w14:paraId="38CC34E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38.6</w:t>
            </w:r>
          </w:p>
        </w:tc>
      </w:tr>
      <w:tr w:rsidR="007D5837" w:rsidRPr="00085C58" w14:paraId="202264F9"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4D248A12"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2010</w:t>
            </w:r>
          </w:p>
        </w:tc>
        <w:tc>
          <w:tcPr>
            <w:tcW w:w="1205" w:type="dxa"/>
            <w:tcBorders>
              <w:top w:val="nil"/>
              <w:left w:val="nil"/>
              <w:bottom w:val="single" w:sz="4" w:space="0" w:color="auto"/>
              <w:right w:val="single" w:sz="4" w:space="0" w:color="auto"/>
            </w:tcBorders>
            <w:noWrap/>
            <w:vAlign w:val="bottom"/>
            <w:hideMark/>
          </w:tcPr>
          <w:p w14:paraId="0DD1B0E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154</w:t>
            </w:r>
          </w:p>
        </w:tc>
        <w:tc>
          <w:tcPr>
            <w:tcW w:w="1796" w:type="dxa"/>
            <w:tcBorders>
              <w:top w:val="nil"/>
              <w:left w:val="nil"/>
              <w:bottom w:val="single" w:sz="4" w:space="0" w:color="auto"/>
              <w:right w:val="single" w:sz="4" w:space="0" w:color="auto"/>
            </w:tcBorders>
            <w:noWrap/>
            <w:vAlign w:val="bottom"/>
            <w:hideMark/>
          </w:tcPr>
          <w:p w14:paraId="407D4C8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59.8</w:t>
            </w:r>
          </w:p>
        </w:tc>
        <w:tc>
          <w:tcPr>
            <w:tcW w:w="1334" w:type="dxa"/>
            <w:tcBorders>
              <w:top w:val="nil"/>
              <w:left w:val="nil"/>
              <w:bottom w:val="single" w:sz="4" w:space="0" w:color="auto"/>
              <w:right w:val="single" w:sz="4" w:space="0" w:color="auto"/>
            </w:tcBorders>
            <w:noWrap/>
            <w:vAlign w:val="bottom"/>
            <w:hideMark/>
          </w:tcPr>
          <w:p w14:paraId="21ED245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109</w:t>
            </w:r>
          </w:p>
        </w:tc>
        <w:tc>
          <w:tcPr>
            <w:tcW w:w="1796" w:type="dxa"/>
            <w:tcBorders>
              <w:top w:val="nil"/>
              <w:left w:val="nil"/>
              <w:bottom w:val="single" w:sz="4" w:space="0" w:color="auto"/>
              <w:right w:val="single" w:sz="4" w:space="0" w:color="auto"/>
            </w:tcBorders>
            <w:noWrap/>
            <w:vAlign w:val="bottom"/>
            <w:hideMark/>
          </w:tcPr>
          <w:p w14:paraId="2197126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25.8</w:t>
            </w:r>
          </w:p>
        </w:tc>
        <w:tc>
          <w:tcPr>
            <w:tcW w:w="1080" w:type="dxa"/>
            <w:tcBorders>
              <w:top w:val="nil"/>
              <w:left w:val="nil"/>
              <w:bottom w:val="single" w:sz="4" w:space="0" w:color="auto"/>
              <w:right w:val="single" w:sz="4" w:space="0" w:color="auto"/>
            </w:tcBorders>
            <w:noWrap/>
            <w:vAlign w:val="bottom"/>
            <w:hideMark/>
          </w:tcPr>
          <w:p w14:paraId="3BA94D7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263</w:t>
            </w:r>
          </w:p>
        </w:tc>
        <w:tc>
          <w:tcPr>
            <w:tcW w:w="1796" w:type="dxa"/>
            <w:tcBorders>
              <w:top w:val="nil"/>
              <w:left w:val="nil"/>
              <w:bottom w:val="single" w:sz="4" w:space="0" w:color="auto"/>
              <w:right w:val="single" w:sz="4" w:space="0" w:color="auto"/>
            </w:tcBorders>
            <w:noWrap/>
            <w:vAlign w:val="bottom"/>
            <w:hideMark/>
          </w:tcPr>
          <w:p w14:paraId="690C839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48.2</w:t>
            </w:r>
          </w:p>
        </w:tc>
      </w:tr>
      <w:tr w:rsidR="007D5837" w:rsidRPr="00085C58" w14:paraId="29C7A1F1"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28861BF"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2011</w:t>
            </w:r>
          </w:p>
        </w:tc>
        <w:tc>
          <w:tcPr>
            <w:tcW w:w="1205" w:type="dxa"/>
            <w:tcBorders>
              <w:top w:val="nil"/>
              <w:left w:val="nil"/>
              <w:bottom w:val="single" w:sz="4" w:space="0" w:color="auto"/>
              <w:right w:val="single" w:sz="4" w:space="0" w:color="auto"/>
            </w:tcBorders>
            <w:noWrap/>
            <w:vAlign w:val="bottom"/>
            <w:hideMark/>
          </w:tcPr>
          <w:p w14:paraId="251ACC8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114</w:t>
            </w:r>
          </w:p>
        </w:tc>
        <w:tc>
          <w:tcPr>
            <w:tcW w:w="1796" w:type="dxa"/>
            <w:tcBorders>
              <w:top w:val="nil"/>
              <w:left w:val="nil"/>
              <w:bottom w:val="single" w:sz="4" w:space="0" w:color="auto"/>
              <w:right w:val="single" w:sz="4" w:space="0" w:color="auto"/>
            </w:tcBorders>
            <w:noWrap/>
            <w:vAlign w:val="bottom"/>
            <w:hideMark/>
          </w:tcPr>
          <w:p w14:paraId="10263A3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91.1</w:t>
            </w:r>
          </w:p>
        </w:tc>
        <w:tc>
          <w:tcPr>
            <w:tcW w:w="1334" w:type="dxa"/>
            <w:tcBorders>
              <w:top w:val="nil"/>
              <w:left w:val="nil"/>
              <w:bottom w:val="single" w:sz="4" w:space="0" w:color="auto"/>
              <w:right w:val="single" w:sz="4" w:space="0" w:color="auto"/>
            </w:tcBorders>
            <w:noWrap/>
            <w:vAlign w:val="bottom"/>
            <w:hideMark/>
          </w:tcPr>
          <w:p w14:paraId="2593B5D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82</w:t>
            </w:r>
          </w:p>
        </w:tc>
        <w:tc>
          <w:tcPr>
            <w:tcW w:w="1796" w:type="dxa"/>
            <w:tcBorders>
              <w:top w:val="nil"/>
              <w:left w:val="nil"/>
              <w:bottom w:val="single" w:sz="4" w:space="0" w:color="auto"/>
              <w:right w:val="single" w:sz="4" w:space="0" w:color="auto"/>
            </w:tcBorders>
            <w:noWrap/>
            <w:vAlign w:val="bottom"/>
            <w:hideMark/>
          </w:tcPr>
          <w:p w14:paraId="2EB37729"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68.4</w:t>
            </w:r>
          </w:p>
        </w:tc>
        <w:tc>
          <w:tcPr>
            <w:tcW w:w="1080" w:type="dxa"/>
            <w:tcBorders>
              <w:top w:val="nil"/>
              <w:left w:val="nil"/>
              <w:bottom w:val="single" w:sz="4" w:space="0" w:color="auto"/>
              <w:right w:val="single" w:sz="4" w:space="0" w:color="auto"/>
            </w:tcBorders>
            <w:noWrap/>
            <w:vAlign w:val="bottom"/>
            <w:hideMark/>
          </w:tcPr>
          <w:p w14:paraId="35EF1E0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196</w:t>
            </w:r>
          </w:p>
        </w:tc>
        <w:tc>
          <w:tcPr>
            <w:tcW w:w="1796" w:type="dxa"/>
            <w:tcBorders>
              <w:top w:val="nil"/>
              <w:left w:val="nil"/>
              <w:bottom w:val="single" w:sz="4" w:space="0" w:color="auto"/>
              <w:right w:val="single" w:sz="4" w:space="0" w:color="auto"/>
            </w:tcBorders>
            <w:noWrap/>
            <w:vAlign w:val="bottom"/>
            <w:hideMark/>
          </w:tcPr>
          <w:p w14:paraId="315F22D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86.2</w:t>
            </w:r>
          </w:p>
        </w:tc>
      </w:tr>
      <w:tr w:rsidR="007D5837" w:rsidRPr="00085C58" w14:paraId="12F8C8AD"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A9C513F"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2012</w:t>
            </w:r>
          </w:p>
        </w:tc>
        <w:tc>
          <w:tcPr>
            <w:tcW w:w="1205" w:type="dxa"/>
            <w:tcBorders>
              <w:top w:val="nil"/>
              <w:left w:val="nil"/>
              <w:bottom w:val="single" w:sz="4" w:space="0" w:color="auto"/>
              <w:right w:val="single" w:sz="4" w:space="0" w:color="auto"/>
            </w:tcBorders>
            <w:noWrap/>
            <w:vAlign w:val="bottom"/>
            <w:hideMark/>
          </w:tcPr>
          <w:p w14:paraId="09E5CEA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101</w:t>
            </w:r>
          </w:p>
        </w:tc>
        <w:tc>
          <w:tcPr>
            <w:tcW w:w="1796" w:type="dxa"/>
            <w:tcBorders>
              <w:top w:val="nil"/>
              <w:left w:val="nil"/>
              <w:bottom w:val="single" w:sz="4" w:space="0" w:color="auto"/>
              <w:right w:val="single" w:sz="4" w:space="0" w:color="auto"/>
            </w:tcBorders>
            <w:noWrap/>
            <w:vAlign w:val="bottom"/>
            <w:hideMark/>
          </w:tcPr>
          <w:p w14:paraId="5035C4A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96.7</w:t>
            </w:r>
          </w:p>
        </w:tc>
        <w:tc>
          <w:tcPr>
            <w:tcW w:w="1334" w:type="dxa"/>
            <w:tcBorders>
              <w:top w:val="nil"/>
              <w:left w:val="nil"/>
              <w:bottom w:val="single" w:sz="4" w:space="0" w:color="auto"/>
              <w:right w:val="single" w:sz="4" w:space="0" w:color="auto"/>
            </w:tcBorders>
            <w:noWrap/>
            <w:vAlign w:val="bottom"/>
            <w:hideMark/>
          </w:tcPr>
          <w:p w14:paraId="39C6B27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55</w:t>
            </w:r>
          </w:p>
        </w:tc>
        <w:tc>
          <w:tcPr>
            <w:tcW w:w="1796" w:type="dxa"/>
            <w:tcBorders>
              <w:top w:val="nil"/>
              <w:left w:val="nil"/>
              <w:bottom w:val="single" w:sz="4" w:space="0" w:color="auto"/>
              <w:right w:val="single" w:sz="4" w:space="0" w:color="auto"/>
            </w:tcBorders>
            <w:noWrap/>
            <w:vAlign w:val="bottom"/>
            <w:hideMark/>
          </w:tcPr>
          <w:p w14:paraId="16B9004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98.2</w:t>
            </w:r>
          </w:p>
        </w:tc>
        <w:tc>
          <w:tcPr>
            <w:tcW w:w="1080" w:type="dxa"/>
            <w:tcBorders>
              <w:top w:val="nil"/>
              <w:left w:val="nil"/>
              <w:bottom w:val="single" w:sz="4" w:space="0" w:color="auto"/>
              <w:right w:val="single" w:sz="4" w:space="0" w:color="auto"/>
            </w:tcBorders>
            <w:noWrap/>
            <w:vAlign w:val="bottom"/>
            <w:hideMark/>
          </w:tcPr>
          <w:p w14:paraId="524C927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156</w:t>
            </w:r>
          </w:p>
        </w:tc>
        <w:tc>
          <w:tcPr>
            <w:tcW w:w="1796" w:type="dxa"/>
            <w:tcBorders>
              <w:top w:val="nil"/>
              <w:left w:val="nil"/>
              <w:bottom w:val="single" w:sz="4" w:space="0" w:color="auto"/>
              <w:right w:val="single" w:sz="4" w:space="0" w:color="auto"/>
            </w:tcBorders>
            <w:noWrap/>
            <w:vAlign w:val="bottom"/>
            <w:hideMark/>
          </w:tcPr>
          <w:p w14:paraId="5E9B9D9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97.5</w:t>
            </w:r>
          </w:p>
        </w:tc>
      </w:tr>
      <w:tr w:rsidR="007D5837" w:rsidRPr="00085C58" w14:paraId="003D5A6B" w14:textId="77777777" w:rsidTr="00093256">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D375821"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2013</w:t>
            </w:r>
          </w:p>
        </w:tc>
        <w:tc>
          <w:tcPr>
            <w:tcW w:w="1205" w:type="dxa"/>
            <w:tcBorders>
              <w:top w:val="nil"/>
              <w:left w:val="nil"/>
              <w:bottom w:val="single" w:sz="4" w:space="0" w:color="auto"/>
              <w:right w:val="single" w:sz="4" w:space="0" w:color="auto"/>
            </w:tcBorders>
            <w:noWrap/>
            <w:vAlign w:val="bottom"/>
            <w:hideMark/>
          </w:tcPr>
          <w:p w14:paraId="7F3CEE8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252</w:t>
            </w:r>
          </w:p>
        </w:tc>
        <w:tc>
          <w:tcPr>
            <w:tcW w:w="1796" w:type="dxa"/>
            <w:tcBorders>
              <w:top w:val="nil"/>
              <w:left w:val="nil"/>
              <w:bottom w:val="single" w:sz="4" w:space="0" w:color="auto"/>
              <w:right w:val="single" w:sz="4" w:space="0" w:color="auto"/>
            </w:tcBorders>
            <w:noWrap/>
            <w:vAlign w:val="bottom"/>
            <w:hideMark/>
          </w:tcPr>
          <w:p w14:paraId="5F97E40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6.84</w:t>
            </w:r>
          </w:p>
        </w:tc>
        <w:tc>
          <w:tcPr>
            <w:tcW w:w="1334" w:type="dxa"/>
            <w:tcBorders>
              <w:top w:val="nil"/>
              <w:left w:val="nil"/>
              <w:bottom w:val="single" w:sz="4" w:space="0" w:color="auto"/>
              <w:right w:val="single" w:sz="4" w:space="0" w:color="auto"/>
            </w:tcBorders>
            <w:noWrap/>
            <w:vAlign w:val="bottom"/>
            <w:hideMark/>
          </w:tcPr>
          <w:p w14:paraId="611477F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147</w:t>
            </w:r>
          </w:p>
        </w:tc>
        <w:tc>
          <w:tcPr>
            <w:tcW w:w="1796" w:type="dxa"/>
            <w:tcBorders>
              <w:top w:val="nil"/>
              <w:left w:val="nil"/>
              <w:bottom w:val="single" w:sz="4" w:space="0" w:color="auto"/>
              <w:right w:val="single" w:sz="4" w:space="0" w:color="auto"/>
            </w:tcBorders>
            <w:noWrap/>
            <w:vAlign w:val="bottom"/>
            <w:hideMark/>
          </w:tcPr>
          <w:p w14:paraId="694A8C1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2.99</w:t>
            </w:r>
          </w:p>
        </w:tc>
        <w:tc>
          <w:tcPr>
            <w:tcW w:w="1080" w:type="dxa"/>
            <w:tcBorders>
              <w:top w:val="nil"/>
              <w:left w:val="nil"/>
              <w:bottom w:val="single" w:sz="4" w:space="0" w:color="auto"/>
              <w:right w:val="single" w:sz="4" w:space="0" w:color="auto"/>
            </w:tcBorders>
            <w:noWrap/>
            <w:vAlign w:val="bottom"/>
            <w:hideMark/>
          </w:tcPr>
          <w:p w14:paraId="6BECBD3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399</w:t>
            </w:r>
          </w:p>
        </w:tc>
        <w:tc>
          <w:tcPr>
            <w:tcW w:w="1796" w:type="dxa"/>
            <w:tcBorders>
              <w:top w:val="nil"/>
              <w:left w:val="nil"/>
              <w:bottom w:val="single" w:sz="4" w:space="0" w:color="auto"/>
              <w:right w:val="single" w:sz="4" w:space="0" w:color="auto"/>
            </w:tcBorders>
            <w:noWrap/>
            <w:vAlign w:val="bottom"/>
            <w:hideMark/>
          </w:tcPr>
          <w:p w14:paraId="7423108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3.95</w:t>
            </w:r>
          </w:p>
        </w:tc>
      </w:tr>
      <w:tr w:rsidR="007D5837" w:rsidRPr="00085C58" w14:paraId="77CF6720" w14:textId="77777777" w:rsidTr="00093256">
        <w:trPr>
          <w:trHeight w:val="288"/>
          <w:jc w:val="center"/>
        </w:trPr>
        <w:tc>
          <w:tcPr>
            <w:tcW w:w="621" w:type="dxa"/>
            <w:tcBorders>
              <w:top w:val="single" w:sz="4" w:space="0" w:color="auto"/>
              <w:left w:val="single" w:sz="4" w:space="0" w:color="auto"/>
              <w:bottom w:val="single" w:sz="4" w:space="0" w:color="auto"/>
              <w:right w:val="single" w:sz="4" w:space="0" w:color="auto"/>
            </w:tcBorders>
            <w:noWrap/>
            <w:vAlign w:val="bottom"/>
            <w:hideMark/>
          </w:tcPr>
          <w:p w14:paraId="4CC272D8"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2014</w:t>
            </w:r>
          </w:p>
        </w:tc>
        <w:tc>
          <w:tcPr>
            <w:tcW w:w="1205" w:type="dxa"/>
            <w:tcBorders>
              <w:top w:val="single" w:sz="4" w:space="0" w:color="auto"/>
              <w:left w:val="nil"/>
              <w:bottom w:val="single" w:sz="4" w:space="0" w:color="auto"/>
              <w:right w:val="single" w:sz="4" w:space="0" w:color="auto"/>
            </w:tcBorders>
            <w:noWrap/>
            <w:vAlign w:val="bottom"/>
            <w:hideMark/>
          </w:tcPr>
          <w:p w14:paraId="5ABC963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200</w:t>
            </w:r>
          </w:p>
        </w:tc>
        <w:tc>
          <w:tcPr>
            <w:tcW w:w="1796" w:type="dxa"/>
            <w:tcBorders>
              <w:top w:val="single" w:sz="4" w:space="0" w:color="auto"/>
              <w:left w:val="nil"/>
              <w:bottom w:val="single" w:sz="4" w:space="0" w:color="auto"/>
              <w:right w:val="single" w:sz="4" w:space="0" w:color="auto"/>
            </w:tcBorders>
            <w:noWrap/>
            <w:vAlign w:val="bottom"/>
            <w:hideMark/>
          </w:tcPr>
          <w:p w14:paraId="0FDCC59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25.3</w:t>
            </w:r>
          </w:p>
        </w:tc>
        <w:tc>
          <w:tcPr>
            <w:tcW w:w="1334" w:type="dxa"/>
            <w:tcBorders>
              <w:top w:val="single" w:sz="4" w:space="0" w:color="auto"/>
              <w:left w:val="nil"/>
              <w:bottom w:val="single" w:sz="4" w:space="0" w:color="auto"/>
              <w:right w:val="single" w:sz="4" w:space="0" w:color="auto"/>
            </w:tcBorders>
            <w:noWrap/>
            <w:vAlign w:val="bottom"/>
            <w:hideMark/>
          </w:tcPr>
          <w:p w14:paraId="23949EA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94</w:t>
            </w:r>
          </w:p>
        </w:tc>
        <w:tc>
          <w:tcPr>
            <w:tcW w:w="1796" w:type="dxa"/>
            <w:tcBorders>
              <w:top w:val="single" w:sz="4" w:space="0" w:color="auto"/>
              <w:left w:val="nil"/>
              <w:bottom w:val="single" w:sz="4" w:space="0" w:color="auto"/>
              <w:right w:val="single" w:sz="4" w:space="0" w:color="auto"/>
            </w:tcBorders>
            <w:noWrap/>
            <w:vAlign w:val="bottom"/>
            <w:hideMark/>
          </w:tcPr>
          <w:p w14:paraId="1798198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48.4</w:t>
            </w:r>
          </w:p>
        </w:tc>
        <w:tc>
          <w:tcPr>
            <w:tcW w:w="1080" w:type="dxa"/>
            <w:tcBorders>
              <w:top w:val="single" w:sz="4" w:space="0" w:color="auto"/>
              <w:left w:val="nil"/>
              <w:bottom w:val="single" w:sz="4" w:space="0" w:color="auto"/>
              <w:right w:val="single" w:sz="4" w:space="0" w:color="auto"/>
            </w:tcBorders>
            <w:noWrap/>
            <w:vAlign w:val="bottom"/>
            <w:hideMark/>
          </w:tcPr>
          <w:p w14:paraId="41174EB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294</w:t>
            </w:r>
          </w:p>
        </w:tc>
        <w:tc>
          <w:tcPr>
            <w:tcW w:w="1796" w:type="dxa"/>
            <w:tcBorders>
              <w:top w:val="single" w:sz="4" w:space="0" w:color="auto"/>
              <w:left w:val="nil"/>
              <w:bottom w:val="single" w:sz="4" w:space="0" w:color="auto"/>
              <w:right w:val="single" w:sz="4" w:space="0" w:color="auto"/>
            </w:tcBorders>
            <w:noWrap/>
            <w:vAlign w:val="bottom"/>
            <w:hideMark/>
          </w:tcPr>
          <w:p w14:paraId="3633AF0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31.2</w:t>
            </w:r>
          </w:p>
        </w:tc>
      </w:tr>
      <w:tr w:rsidR="007D5837" w:rsidRPr="00085C58" w14:paraId="201B45E7" w14:textId="77777777" w:rsidTr="00093256">
        <w:trPr>
          <w:trHeight w:val="288"/>
          <w:jc w:val="center"/>
        </w:trPr>
        <w:tc>
          <w:tcPr>
            <w:tcW w:w="621" w:type="dxa"/>
            <w:tcBorders>
              <w:top w:val="single" w:sz="4" w:space="0" w:color="auto"/>
              <w:left w:val="single" w:sz="4" w:space="0" w:color="auto"/>
              <w:bottom w:val="single" w:sz="4" w:space="0" w:color="auto"/>
              <w:right w:val="single" w:sz="4" w:space="0" w:color="auto"/>
            </w:tcBorders>
            <w:noWrap/>
            <w:vAlign w:val="bottom"/>
            <w:hideMark/>
          </w:tcPr>
          <w:p w14:paraId="6AB43BEC"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2015</w:t>
            </w:r>
          </w:p>
        </w:tc>
        <w:tc>
          <w:tcPr>
            <w:tcW w:w="1205" w:type="dxa"/>
            <w:tcBorders>
              <w:top w:val="single" w:sz="4" w:space="0" w:color="auto"/>
              <w:left w:val="single" w:sz="4" w:space="0" w:color="auto"/>
              <w:bottom w:val="single" w:sz="4" w:space="0" w:color="auto"/>
              <w:right w:val="single" w:sz="4" w:space="0" w:color="auto"/>
            </w:tcBorders>
            <w:noWrap/>
            <w:vAlign w:val="bottom"/>
            <w:hideMark/>
          </w:tcPr>
          <w:p w14:paraId="1F6BABF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193</w:t>
            </w:r>
          </w:p>
        </w:tc>
        <w:tc>
          <w:tcPr>
            <w:tcW w:w="1796" w:type="dxa"/>
            <w:tcBorders>
              <w:top w:val="single" w:sz="4" w:space="0" w:color="auto"/>
              <w:left w:val="single" w:sz="4" w:space="0" w:color="auto"/>
              <w:bottom w:val="single" w:sz="4" w:space="0" w:color="auto"/>
              <w:right w:val="single" w:sz="4" w:space="0" w:color="auto"/>
            </w:tcBorders>
            <w:noWrap/>
            <w:vAlign w:val="bottom"/>
            <w:hideMark/>
          </w:tcPr>
          <w:p w14:paraId="00B11DC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29.1</w:t>
            </w:r>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25CFA56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101</w:t>
            </w:r>
          </w:p>
        </w:tc>
        <w:tc>
          <w:tcPr>
            <w:tcW w:w="1796" w:type="dxa"/>
            <w:tcBorders>
              <w:top w:val="single" w:sz="4" w:space="0" w:color="auto"/>
              <w:left w:val="single" w:sz="4" w:space="0" w:color="auto"/>
              <w:bottom w:val="single" w:sz="4" w:space="0" w:color="auto"/>
              <w:right w:val="single" w:sz="4" w:space="0" w:color="auto"/>
            </w:tcBorders>
            <w:noWrap/>
            <w:vAlign w:val="bottom"/>
            <w:hideMark/>
          </w:tcPr>
          <w:p w14:paraId="2A09E313"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36.4</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58590FC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294</w:t>
            </w:r>
          </w:p>
        </w:tc>
        <w:tc>
          <w:tcPr>
            <w:tcW w:w="1796" w:type="dxa"/>
            <w:tcBorders>
              <w:top w:val="single" w:sz="4" w:space="0" w:color="auto"/>
              <w:left w:val="single" w:sz="4" w:space="0" w:color="auto"/>
              <w:bottom w:val="single" w:sz="4" w:space="0" w:color="auto"/>
              <w:right w:val="single" w:sz="4" w:space="0" w:color="auto"/>
            </w:tcBorders>
            <w:noWrap/>
            <w:vAlign w:val="bottom"/>
            <w:hideMark/>
          </w:tcPr>
          <w:p w14:paraId="6BBF2C8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31.2</w:t>
            </w:r>
          </w:p>
        </w:tc>
      </w:tr>
      <w:tr w:rsidR="007D5837" w:rsidRPr="00085C58" w14:paraId="519B71D3" w14:textId="77777777" w:rsidTr="00093256">
        <w:trPr>
          <w:trHeight w:val="288"/>
          <w:jc w:val="center"/>
        </w:trPr>
        <w:tc>
          <w:tcPr>
            <w:tcW w:w="621" w:type="dxa"/>
            <w:tcBorders>
              <w:top w:val="single" w:sz="4" w:space="0" w:color="auto"/>
              <w:left w:val="single" w:sz="4" w:space="0" w:color="auto"/>
              <w:bottom w:val="single" w:sz="4" w:space="0" w:color="auto"/>
              <w:right w:val="single" w:sz="4" w:space="0" w:color="auto"/>
            </w:tcBorders>
            <w:noWrap/>
            <w:vAlign w:val="bottom"/>
            <w:hideMark/>
          </w:tcPr>
          <w:p w14:paraId="51557E44"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2016</w:t>
            </w:r>
          </w:p>
        </w:tc>
        <w:tc>
          <w:tcPr>
            <w:tcW w:w="1205" w:type="dxa"/>
            <w:tcBorders>
              <w:top w:val="single" w:sz="4" w:space="0" w:color="auto"/>
              <w:left w:val="nil"/>
              <w:bottom w:val="single" w:sz="4" w:space="0" w:color="auto"/>
              <w:right w:val="single" w:sz="4" w:space="0" w:color="auto"/>
            </w:tcBorders>
            <w:noWrap/>
            <w:vAlign w:val="bottom"/>
            <w:hideMark/>
          </w:tcPr>
          <w:p w14:paraId="57D9DE4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228</w:t>
            </w:r>
          </w:p>
        </w:tc>
        <w:tc>
          <w:tcPr>
            <w:tcW w:w="1796" w:type="dxa"/>
            <w:tcBorders>
              <w:top w:val="single" w:sz="4" w:space="0" w:color="auto"/>
              <w:left w:val="nil"/>
              <w:bottom w:val="single" w:sz="4" w:space="0" w:color="auto"/>
              <w:right w:val="single" w:sz="4" w:space="0" w:color="auto"/>
            </w:tcBorders>
            <w:noWrap/>
            <w:vAlign w:val="bottom"/>
            <w:hideMark/>
          </w:tcPr>
          <w:p w14:paraId="5C303E8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15.8</w:t>
            </w:r>
          </w:p>
        </w:tc>
        <w:tc>
          <w:tcPr>
            <w:tcW w:w="1334" w:type="dxa"/>
            <w:tcBorders>
              <w:top w:val="single" w:sz="4" w:space="0" w:color="auto"/>
              <w:left w:val="nil"/>
              <w:bottom w:val="single" w:sz="4" w:space="0" w:color="auto"/>
              <w:right w:val="single" w:sz="4" w:space="0" w:color="auto"/>
            </w:tcBorders>
            <w:noWrap/>
            <w:vAlign w:val="bottom"/>
            <w:hideMark/>
          </w:tcPr>
          <w:p w14:paraId="41DA9B0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119</w:t>
            </w:r>
          </w:p>
        </w:tc>
        <w:tc>
          <w:tcPr>
            <w:tcW w:w="1796" w:type="dxa"/>
            <w:tcBorders>
              <w:top w:val="single" w:sz="4" w:space="0" w:color="auto"/>
              <w:left w:val="nil"/>
              <w:bottom w:val="single" w:sz="4" w:space="0" w:color="auto"/>
              <w:right w:val="single" w:sz="4" w:space="0" w:color="auto"/>
            </w:tcBorders>
            <w:noWrap/>
            <w:vAlign w:val="bottom"/>
            <w:hideMark/>
          </w:tcPr>
          <w:p w14:paraId="7A793B6B"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16.3</w:t>
            </w:r>
          </w:p>
        </w:tc>
        <w:tc>
          <w:tcPr>
            <w:tcW w:w="1080" w:type="dxa"/>
            <w:tcBorders>
              <w:top w:val="single" w:sz="4" w:space="0" w:color="auto"/>
              <w:left w:val="nil"/>
              <w:bottom w:val="single" w:sz="4" w:space="0" w:color="auto"/>
              <w:right w:val="single" w:sz="4" w:space="0" w:color="auto"/>
            </w:tcBorders>
            <w:noWrap/>
            <w:vAlign w:val="bottom"/>
            <w:hideMark/>
          </w:tcPr>
          <w:p w14:paraId="17E971B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347</w:t>
            </w:r>
          </w:p>
        </w:tc>
        <w:tc>
          <w:tcPr>
            <w:tcW w:w="1796" w:type="dxa"/>
            <w:tcBorders>
              <w:top w:val="single" w:sz="4" w:space="0" w:color="auto"/>
              <w:left w:val="nil"/>
              <w:bottom w:val="single" w:sz="4" w:space="0" w:color="auto"/>
              <w:right w:val="single" w:sz="4" w:space="0" w:color="auto"/>
            </w:tcBorders>
            <w:noWrap/>
            <w:vAlign w:val="bottom"/>
            <w:hideMark/>
          </w:tcPr>
          <w:p w14:paraId="71BBEDB7"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12.5</w:t>
            </w:r>
          </w:p>
        </w:tc>
      </w:tr>
      <w:tr w:rsidR="007D5837" w:rsidRPr="00085C58" w14:paraId="70B862CB"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536A9EAB"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2017</w:t>
            </w:r>
          </w:p>
        </w:tc>
        <w:tc>
          <w:tcPr>
            <w:tcW w:w="1205" w:type="dxa"/>
            <w:tcBorders>
              <w:top w:val="nil"/>
              <w:left w:val="nil"/>
              <w:bottom w:val="single" w:sz="4" w:space="0" w:color="auto"/>
              <w:right w:val="single" w:sz="4" w:space="0" w:color="auto"/>
            </w:tcBorders>
            <w:noWrap/>
            <w:vAlign w:val="bottom"/>
            <w:hideMark/>
          </w:tcPr>
          <w:p w14:paraId="3C55D8F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180</w:t>
            </w:r>
          </w:p>
        </w:tc>
        <w:tc>
          <w:tcPr>
            <w:tcW w:w="1796" w:type="dxa"/>
            <w:tcBorders>
              <w:top w:val="nil"/>
              <w:left w:val="nil"/>
              <w:bottom w:val="single" w:sz="4" w:space="0" w:color="auto"/>
              <w:right w:val="single" w:sz="4" w:space="0" w:color="auto"/>
            </w:tcBorders>
            <w:noWrap/>
            <w:vAlign w:val="bottom"/>
            <w:hideMark/>
          </w:tcPr>
          <w:p w14:paraId="44725E1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30.3</w:t>
            </w:r>
          </w:p>
        </w:tc>
        <w:tc>
          <w:tcPr>
            <w:tcW w:w="1334" w:type="dxa"/>
            <w:tcBorders>
              <w:top w:val="nil"/>
              <w:left w:val="nil"/>
              <w:bottom w:val="single" w:sz="4" w:space="0" w:color="auto"/>
              <w:right w:val="single" w:sz="4" w:space="0" w:color="auto"/>
            </w:tcBorders>
            <w:noWrap/>
            <w:vAlign w:val="bottom"/>
            <w:hideMark/>
          </w:tcPr>
          <w:p w14:paraId="728F8B3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85</w:t>
            </w:r>
          </w:p>
        </w:tc>
        <w:tc>
          <w:tcPr>
            <w:tcW w:w="1796" w:type="dxa"/>
            <w:tcBorders>
              <w:top w:val="nil"/>
              <w:left w:val="nil"/>
              <w:bottom w:val="single" w:sz="4" w:space="0" w:color="auto"/>
              <w:right w:val="single" w:sz="4" w:space="0" w:color="auto"/>
            </w:tcBorders>
            <w:noWrap/>
            <w:vAlign w:val="bottom"/>
            <w:hideMark/>
          </w:tcPr>
          <w:p w14:paraId="07DBA88D"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66.7</w:t>
            </w:r>
          </w:p>
        </w:tc>
        <w:tc>
          <w:tcPr>
            <w:tcW w:w="1080" w:type="dxa"/>
            <w:tcBorders>
              <w:top w:val="nil"/>
              <w:left w:val="nil"/>
              <w:bottom w:val="single" w:sz="4" w:space="0" w:color="auto"/>
              <w:right w:val="single" w:sz="4" w:space="0" w:color="auto"/>
            </w:tcBorders>
            <w:noWrap/>
            <w:vAlign w:val="bottom"/>
            <w:hideMark/>
          </w:tcPr>
          <w:p w14:paraId="10DDE34C"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265</w:t>
            </w:r>
          </w:p>
        </w:tc>
        <w:tc>
          <w:tcPr>
            <w:tcW w:w="1796" w:type="dxa"/>
            <w:tcBorders>
              <w:top w:val="nil"/>
              <w:left w:val="nil"/>
              <w:bottom w:val="single" w:sz="4" w:space="0" w:color="auto"/>
              <w:right w:val="single" w:sz="4" w:space="0" w:color="auto"/>
            </w:tcBorders>
            <w:noWrap/>
            <w:vAlign w:val="bottom"/>
            <w:hideMark/>
          </w:tcPr>
          <w:p w14:paraId="2B65855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41.9</w:t>
            </w:r>
          </w:p>
        </w:tc>
      </w:tr>
      <w:tr w:rsidR="007D5837" w:rsidRPr="00085C58" w14:paraId="217594B4"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6CB2F4F0"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2018</w:t>
            </w:r>
          </w:p>
        </w:tc>
        <w:tc>
          <w:tcPr>
            <w:tcW w:w="1205" w:type="dxa"/>
            <w:tcBorders>
              <w:top w:val="nil"/>
              <w:left w:val="nil"/>
              <w:bottom w:val="single" w:sz="4" w:space="0" w:color="auto"/>
              <w:right w:val="single" w:sz="4" w:space="0" w:color="auto"/>
            </w:tcBorders>
            <w:noWrap/>
            <w:vAlign w:val="bottom"/>
            <w:hideMark/>
          </w:tcPr>
          <w:p w14:paraId="286B8A4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153</w:t>
            </w:r>
          </w:p>
        </w:tc>
        <w:tc>
          <w:tcPr>
            <w:tcW w:w="1796" w:type="dxa"/>
            <w:tcBorders>
              <w:top w:val="nil"/>
              <w:left w:val="nil"/>
              <w:bottom w:val="single" w:sz="4" w:space="0" w:color="auto"/>
              <w:right w:val="single" w:sz="4" w:space="0" w:color="auto"/>
            </w:tcBorders>
            <w:noWrap/>
            <w:vAlign w:val="bottom"/>
            <w:hideMark/>
          </w:tcPr>
          <w:p w14:paraId="40A5BA90"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60.7</w:t>
            </w:r>
          </w:p>
        </w:tc>
        <w:tc>
          <w:tcPr>
            <w:tcW w:w="1334" w:type="dxa"/>
            <w:tcBorders>
              <w:top w:val="nil"/>
              <w:left w:val="nil"/>
              <w:bottom w:val="single" w:sz="4" w:space="0" w:color="auto"/>
              <w:right w:val="single" w:sz="4" w:space="0" w:color="auto"/>
            </w:tcBorders>
            <w:noWrap/>
            <w:vAlign w:val="bottom"/>
            <w:hideMark/>
          </w:tcPr>
          <w:p w14:paraId="30F2F33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76</w:t>
            </w:r>
          </w:p>
        </w:tc>
        <w:tc>
          <w:tcPr>
            <w:tcW w:w="1796" w:type="dxa"/>
            <w:tcBorders>
              <w:top w:val="nil"/>
              <w:left w:val="nil"/>
              <w:bottom w:val="single" w:sz="4" w:space="0" w:color="auto"/>
              <w:right w:val="single" w:sz="4" w:space="0" w:color="auto"/>
            </w:tcBorders>
            <w:noWrap/>
            <w:vAlign w:val="bottom"/>
            <w:hideMark/>
          </w:tcPr>
          <w:p w14:paraId="7368603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83.8</w:t>
            </w:r>
          </w:p>
        </w:tc>
        <w:tc>
          <w:tcPr>
            <w:tcW w:w="1080" w:type="dxa"/>
            <w:tcBorders>
              <w:top w:val="nil"/>
              <w:left w:val="nil"/>
              <w:bottom w:val="single" w:sz="4" w:space="0" w:color="auto"/>
              <w:right w:val="single" w:sz="4" w:space="0" w:color="auto"/>
            </w:tcBorders>
            <w:noWrap/>
            <w:vAlign w:val="bottom"/>
            <w:hideMark/>
          </w:tcPr>
          <w:p w14:paraId="063FE76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229</w:t>
            </w:r>
          </w:p>
        </w:tc>
        <w:tc>
          <w:tcPr>
            <w:tcW w:w="1796" w:type="dxa"/>
            <w:tcBorders>
              <w:top w:val="nil"/>
              <w:left w:val="nil"/>
              <w:bottom w:val="single" w:sz="4" w:space="0" w:color="auto"/>
              <w:right w:val="single" w:sz="4" w:space="0" w:color="auto"/>
            </w:tcBorders>
            <w:noWrap/>
            <w:vAlign w:val="bottom"/>
            <w:hideMark/>
          </w:tcPr>
          <w:p w14:paraId="5C9D814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71.3</w:t>
            </w:r>
          </w:p>
        </w:tc>
      </w:tr>
      <w:tr w:rsidR="007D5837" w:rsidRPr="00085C58" w14:paraId="657D81C5"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36D6864C"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2019</w:t>
            </w:r>
          </w:p>
        </w:tc>
        <w:tc>
          <w:tcPr>
            <w:tcW w:w="1205" w:type="dxa"/>
            <w:tcBorders>
              <w:top w:val="nil"/>
              <w:left w:val="nil"/>
              <w:bottom w:val="single" w:sz="4" w:space="0" w:color="auto"/>
              <w:right w:val="single" w:sz="4" w:space="0" w:color="auto"/>
            </w:tcBorders>
            <w:noWrap/>
            <w:vAlign w:val="bottom"/>
            <w:hideMark/>
          </w:tcPr>
          <w:p w14:paraId="5EEAE155"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152</w:t>
            </w:r>
          </w:p>
        </w:tc>
        <w:tc>
          <w:tcPr>
            <w:tcW w:w="1796" w:type="dxa"/>
            <w:tcBorders>
              <w:top w:val="nil"/>
              <w:left w:val="nil"/>
              <w:bottom w:val="single" w:sz="4" w:space="0" w:color="auto"/>
              <w:right w:val="single" w:sz="4" w:space="0" w:color="auto"/>
            </w:tcBorders>
            <w:noWrap/>
            <w:vAlign w:val="bottom"/>
            <w:hideMark/>
          </w:tcPr>
          <w:p w14:paraId="73D35DE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63</w:t>
            </w:r>
          </w:p>
        </w:tc>
        <w:tc>
          <w:tcPr>
            <w:tcW w:w="1334" w:type="dxa"/>
            <w:tcBorders>
              <w:top w:val="nil"/>
              <w:left w:val="nil"/>
              <w:bottom w:val="single" w:sz="4" w:space="0" w:color="auto"/>
              <w:right w:val="single" w:sz="4" w:space="0" w:color="auto"/>
            </w:tcBorders>
            <w:noWrap/>
            <w:vAlign w:val="bottom"/>
            <w:hideMark/>
          </w:tcPr>
          <w:p w14:paraId="0EC679EE"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w:t>
            </w:r>
          </w:p>
        </w:tc>
        <w:tc>
          <w:tcPr>
            <w:tcW w:w="1796" w:type="dxa"/>
            <w:tcBorders>
              <w:top w:val="nil"/>
              <w:left w:val="nil"/>
              <w:bottom w:val="single" w:sz="4" w:space="0" w:color="auto"/>
              <w:right w:val="single" w:sz="4" w:space="0" w:color="auto"/>
            </w:tcBorders>
            <w:noWrap/>
            <w:vAlign w:val="bottom"/>
            <w:hideMark/>
          </w:tcPr>
          <w:p w14:paraId="6F40619F"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81</w:t>
            </w:r>
          </w:p>
        </w:tc>
        <w:tc>
          <w:tcPr>
            <w:tcW w:w="1080" w:type="dxa"/>
            <w:tcBorders>
              <w:top w:val="nil"/>
              <w:left w:val="nil"/>
              <w:bottom w:val="single" w:sz="4" w:space="0" w:color="auto"/>
              <w:right w:val="single" w:sz="4" w:space="0" w:color="auto"/>
            </w:tcBorders>
            <w:noWrap/>
            <w:vAlign w:val="bottom"/>
            <w:hideMark/>
          </w:tcPr>
          <w:p w14:paraId="13EDF984"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225</w:t>
            </w:r>
          </w:p>
        </w:tc>
        <w:tc>
          <w:tcPr>
            <w:tcW w:w="1796" w:type="dxa"/>
            <w:tcBorders>
              <w:top w:val="nil"/>
              <w:left w:val="nil"/>
              <w:bottom w:val="single" w:sz="4" w:space="0" w:color="auto"/>
              <w:right w:val="single" w:sz="4" w:space="0" w:color="auto"/>
            </w:tcBorders>
            <w:noWrap/>
            <w:vAlign w:val="bottom"/>
            <w:hideMark/>
          </w:tcPr>
          <w:p w14:paraId="2B89EE08"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73.1</w:t>
            </w:r>
          </w:p>
        </w:tc>
      </w:tr>
      <w:tr w:rsidR="007D5837" w:rsidRPr="00085C58" w14:paraId="07931BA8" w14:textId="77777777" w:rsidTr="007D5837">
        <w:trPr>
          <w:trHeight w:val="288"/>
          <w:jc w:val="center"/>
        </w:trPr>
        <w:tc>
          <w:tcPr>
            <w:tcW w:w="621" w:type="dxa"/>
            <w:tcBorders>
              <w:top w:val="nil"/>
              <w:left w:val="single" w:sz="4" w:space="0" w:color="auto"/>
              <w:bottom w:val="single" w:sz="4" w:space="0" w:color="auto"/>
              <w:right w:val="single" w:sz="4" w:space="0" w:color="auto"/>
            </w:tcBorders>
            <w:noWrap/>
            <w:vAlign w:val="bottom"/>
            <w:hideMark/>
          </w:tcPr>
          <w:p w14:paraId="1AE84CBE" w14:textId="77777777" w:rsidR="007D5837" w:rsidRPr="00085C58" w:rsidRDefault="007D5837" w:rsidP="003C6737">
            <w:pPr>
              <w:spacing w:after="0" w:line="240" w:lineRule="auto"/>
              <w:jc w:val="right"/>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2020</w:t>
            </w:r>
          </w:p>
        </w:tc>
        <w:tc>
          <w:tcPr>
            <w:tcW w:w="1205" w:type="dxa"/>
            <w:tcBorders>
              <w:top w:val="nil"/>
              <w:left w:val="nil"/>
              <w:bottom w:val="single" w:sz="4" w:space="0" w:color="auto"/>
              <w:right w:val="single" w:sz="4" w:space="0" w:color="auto"/>
            </w:tcBorders>
            <w:noWrap/>
            <w:vAlign w:val="bottom"/>
            <w:hideMark/>
          </w:tcPr>
          <w:p w14:paraId="5CD4D74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172</w:t>
            </w:r>
          </w:p>
        </w:tc>
        <w:tc>
          <w:tcPr>
            <w:tcW w:w="1796" w:type="dxa"/>
            <w:tcBorders>
              <w:top w:val="nil"/>
              <w:left w:val="nil"/>
              <w:bottom w:val="single" w:sz="4" w:space="0" w:color="auto"/>
              <w:right w:val="single" w:sz="4" w:space="0" w:color="auto"/>
            </w:tcBorders>
            <w:noWrap/>
            <w:vAlign w:val="bottom"/>
            <w:hideMark/>
          </w:tcPr>
          <w:p w14:paraId="6C52EEB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46</w:t>
            </w:r>
          </w:p>
        </w:tc>
        <w:tc>
          <w:tcPr>
            <w:tcW w:w="1334" w:type="dxa"/>
            <w:tcBorders>
              <w:top w:val="nil"/>
              <w:left w:val="nil"/>
              <w:bottom w:val="single" w:sz="4" w:space="0" w:color="auto"/>
              <w:right w:val="single" w:sz="4" w:space="0" w:color="auto"/>
            </w:tcBorders>
            <w:noWrap/>
            <w:vAlign w:val="bottom"/>
            <w:hideMark/>
          </w:tcPr>
          <w:p w14:paraId="449BF5D6"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66</w:t>
            </w:r>
          </w:p>
        </w:tc>
        <w:tc>
          <w:tcPr>
            <w:tcW w:w="1796" w:type="dxa"/>
            <w:tcBorders>
              <w:top w:val="nil"/>
              <w:left w:val="nil"/>
              <w:bottom w:val="single" w:sz="4" w:space="0" w:color="auto"/>
              <w:right w:val="single" w:sz="4" w:space="0" w:color="auto"/>
            </w:tcBorders>
            <w:noWrap/>
            <w:vAlign w:val="bottom"/>
            <w:hideMark/>
          </w:tcPr>
          <w:p w14:paraId="2E32DE32"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90</w:t>
            </w:r>
          </w:p>
        </w:tc>
        <w:tc>
          <w:tcPr>
            <w:tcW w:w="1080" w:type="dxa"/>
            <w:tcBorders>
              <w:top w:val="nil"/>
              <w:left w:val="nil"/>
              <w:bottom w:val="single" w:sz="4" w:space="0" w:color="auto"/>
              <w:right w:val="single" w:sz="4" w:space="0" w:color="auto"/>
            </w:tcBorders>
            <w:noWrap/>
            <w:vAlign w:val="bottom"/>
            <w:hideMark/>
          </w:tcPr>
          <w:p w14:paraId="7082FAA1"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237</w:t>
            </w:r>
          </w:p>
        </w:tc>
        <w:tc>
          <w:tcPr>
            <w:tcW w:w="1796" w:type="dxa"/>
            <w:tcBorders>
              <w:top w:val="nil"/>
              <w:left w:val="nil"/>
              <w:bottom w:val="single" w:sz="4" w:space="0" w:color="auto"/>
              <w:right w:val="single" w:sz="4" w:space="0" w:color="auto"/>
            </w:tcBorders>
            <w:noWrap/>
            <w:vAlign w:val="bottom"/>
            <w:hideMark/>
          </w:tcPr>
          <w:p w14:paraId="6BD5E3DA" w14:textId="77777777" w:rsidR="007D5837" w:rsidRPr="00085C58" w:rsidRDefault="007D5837" w:rsidP="003C6737">
            <w:pPr>
              <w:spacing w:after="0" w:line="240" w:lineRule="auto"/>
              <w:jc w:val="center"/>
              <w:rPr>
                <w:rFonts w:ascii="Times New Roman" w:eastAsia="Times New Roman" w:hAnsi="Times New Roman" w:cs="Times New Roman"/>
                <w:color w:val="000000"/>
                <w:sz w:val="20"/>
                <w:szCs w:val="20"/>
              </w:rPr>
            </w:pPr>
            <w:r w:rsidRPr="00085C58">
              <w:rPr>
                <w:rFonts w:ascii="Times New Roman" w:eastAsia="Times New Roman" w:hAnsi="Times New Roman" w:cs="Times New Roman"/>
                <w:color w:val="000000"/>
                <w:sz w:val="20"/>
                <w:szCs w:val="20"/>
              </w:rPr>
              <w:t>62</w:t>
            </w:r>
          </w:p>
        </w:tc>
      </w:tr>
    </w:tbl>
    <w:p w14:paraId="30CE6D1E" w14:textId="2EA7A791" w:rsidR="00645DF8" w:rsidRDefault="00645DF8" w:rsidP="003C6737">
      <w:pPr>
        <w:spacing w:line="240" w:lineRule="auto"/>
        <w:jc w:val="center"/>
        <w:rPr>
          <w:rFonts w:ascii="Times New Roman" w:hAnsi="Times New Roman" w:cs="Times New Roman"/>
          <w:b/>
          <w:bCs/>
          <w:sz w:val="28"/>
          <w:szCs w:val="28"/>
          <w:lang w:val="ru-RU"/>
        </w:rPr>
      </w:pPr>
    </w:p>
    <w:p w14:paraId="70D42729" w14:textId="77777777" w:rsidR="00645DF8" w:rsidRDefault="00645DF8" w:rsidP="003C6737">
      <w:pPr>
        <w:spacing w:line="24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35DEA727" w14:textId="450DAE72" w:rsidR="00645DF8" w:rsidRPr="006A3822" w:rsidRDefault="006A3822" w:rsidP="003C6737">
      <w:pPr>
        <w:spacing w:line="240" w:lineRule="auto"/>
        <w:jc w:val="center"/>
        <w:rPr>
          <w:rFonts w:ascii="Times New Roman" w:hAnsi="Times New Roman" w:cs="Times New Roman"/>
          <w:b/>
          <w:bCs/>
          <w:sz w:val="28"/>
          <w:szCs w:val="28"/>
        </w:rPr>
      </w:pPr>
      <w:r w:rsidRPr="006A3822">
        <w:rPr>
          <w:rFonts w:ascii="Times New Roman" w:hAnsi="Times New Roman" w:cs="Times New Roman"/>
          <w:b/>
          <w:bCs/>
          <w:sz w:val="28"/>
          <w:szCs w:val="28"/>
          <w:lang w:val="ru-RU"/>
        </w:rPr>
        <w:lastRenderedPageBreak/>
        <w:t>ПРИЛОЖЕНИЕ В</w:t>
      </w:r>
    </w:p>
    <w:p w14:paraId="6AFB6A42" w14:textId="24010B7F" w:rsidR="006900B8" w:rsidRPr="006900B8" w:rsidRDefault="006900B8" w:rsidP="003C6737">
      <w:pPr>
        <w:spacing w:line="240" w:lineRule="auto"/>
        <w:jc w:val="center"/>
        <w:rPr>
          <w:rFonts w:ascii="Times New Roman" w:hAnsi="Times New Roman" w:cs="Times New Roman"/>
          <w:sz w:val="28"/>
          <w:szCs w:val="28"/>
        </w:rPr>
      </w:pPr>
      <w:r>
        <w:rPr>
          <w:noProof/>
        </w:rPr>
        <w:drawing>
          <wp:inline distT="0" distB="0" distL="0" distR="0" wp14:anchorId="5722DA3B" wp14:editId="6F1AF421">
            <wp:extent cx="5511165" cy="7261225"/>
            <wp:effectExtent l="0" t="0" r="0" b="0"/>
            <wp:docPr id="154761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11165" cy="7261225"/>
                    </a:xfrm>
                    <a:prstGeom prst="rect">
                      <a:avLst/>
                    </a:prstGeom>
                    <a:noFill/>
                  </pic:spPr>
                </pic:pic>
              </a:graphicData>
            </a:graphic>
          </wp:inline>
        </w:drawing>
      </w:r>
    </w:p>
    <w:p w14:paraId="742AB069" w14:textId="51B43865" w:rsidR="007D1B99" w:rsidRDefault="007D1B99" w:rsidP="003C6737">
      <w:pPr>
        <w:spacing w:line="240" w:lineRule="auto"/>
        <w:rPr>
          <w:lang w:val="ru-RU"/>
        </w:rPr>
      </w:pPr>
    </w:p>
    <w:p w14:paraId="24BE9B31" w14:textId="2D2C3862" w:rsidR="007D1B99" w:rsidRPr="00B06328" w:rsidRDefault="007D1B99" w:rsidP="003C6737">
      <w:pPr>
        <w:spacing w:line="240" w:lineRule="auto"/>
        <w:jc w:val="center"/>
        <w:rPr>
          <w:rFonts w:ascii="Times New Roman" w:hAnsi="Times New Roman" w:cs="Times New Roman"/>
          <w:sz w:val="28"/>
          <w:szCs w:val="28"/>
          <w:lang w:val="ru-RU"/>
        </w:rPr>
      </w:pPr>
      <w:r w:rsidRPr="00B06328">
        <w:rPr>
          <w:rFonts w:ascii="Times New Roman" w:hAnsi="Times New Roman" w:cs="Times New Roman"/>
          <w:sz w:val="28"/>
          <w:szCs w:val="28"/>
          <w:lang w:val="ru-RU"/>
        </w:rPr>
        <w:t xml:space="preserve">Рисунок </w:t>
      </w:r>
      <w:r w:rsidR="00FC4CEB">
        <w:rPr>
          <w:rFonts w:ascii="Times New Roman" w:hAnsi="Times New Roman" w:cs="Times New Roman"/>
          <w:sz w:val="28"/>
          <w:szCs w:val="28"/>
          <w:lang w:val="ru-RU"/>
        </w:rPr>
        <w:t>В</w:t>
      </w:r>
      <w:r w:rsidR="006916E0">
        <w:rPr>
          <w:rFonts w:ascii="Times New Roman" w:hAnsi="Times New Roman" w:cs="Times New Roman"/>
          <w:sz w:val="28"/>
          <w:szCs w:val="28"/>
          <w:lang w:val="ru-RU"/>
        </w:rPr>
        <w:t>.</w:t>
      </w:r>
      <w:r w:rsidR="006900B8" w:rsidRPr="006900B8">
        <w:rPr>
          <w:rFonts w:ascii="Times New Roman" w:hAnsi="Times New Roman" w:cs="Times New Roman"/>
          <w:sz w:val="28"/>
          <w:szCs w:val="28"/>
          <w:lang w:val="ru-RU"/>
        </w:rPr>
        <w:t>1 -</w:t>
      </w:r>
      <w:r w:rsidRPr="00B06328">
        <w:rPr>
          <w:rFonts w:ascii="Times New Roman" w:hAnsi="Times New Roman" w:cs="Times New Roman"/>
          <w:sz w:val="28"/>
          <w:szCs w:val="28"/>
          <w:lang w:val="ru-RU"/>
        </w:rPr>
        <w:t xml:space="preserve"> Кривая обеспеченности средних годовых расходов воды на р.Оба за период 193</w:t>
      </w:r>
      <w:r w:rsidR="00BA75DA" w:rsidRPr="00BA75DA">
        <w:rPr>
          <w:rFonts w:ascii="Times New Roman" w:hAnsi="Times New Roman" w:cs="Times New Roman"/>
          <w:sz w:val="28"/>
          <w:szCs w:val="28"/>
          <w:lang w:val="ru-RU"/>
        </w:rPr>
        <w:t>6</w:t>
      </w:r>
      <w:r w:rsidRPr="00B06328">
        <w:rPr>
          <w:rFonts w:ascii="Times New Roman" w:hAnsi="Times New Roman" w:cs="Times New Roman"/>
          <w:sz w:val="28"/>
          <w:szCs w:val="28"/>
          <w:lang w:val="ru-RU"/>
        </w:rPr>
        <w:t>-19</w:t>
      </w:r>
      <w:r w:rsidR="00BA75DA" w:rsidRPr="00BA75DA">
        <w:rPr>
          <w:rFonts w:ascii="Times New Roman" w:hAnsi="Times New Roman" w:cs="Times New Roman"/>
          <w:sz w:val="28"/>
          <w:szCs w:val="28"/>
          <w:lang w:val="ru-RU"/>
        </w:rPr>
        <w:t>94</w:t>
      </w:r>
      <w:r w:rsidRPr="00B06328">
        <w:rPr>
          <w:rFonts w:ascii="Times New Roman" w:hAnsi="Times New Roman" w:cs="Times New Roman"/>
          <w:sz w:val="28"/>
          <w:szCs w:val="28"/>
          <w:lang w:val="ru-RU"/>
        </w:rPr>
        <w:t xml:space="preserve"> гг.</w:t>
      </w:r>
    </w:p>
    <w:p w14:paraId="3F5461C5" w14:textId="77777777" w:rsidR="007D1B99" w:rsidRDefault="007D1B99" w:rsidP="003C6737">
      <w:pPr>
        <w:spacing w:line="240" w:lineRule="auto"/>
        <w:rPr>
          <w:lang w:val="ru-RU"/>
        </w:rPr>
      </w:pPr>
    </w:p>
    <w:p w14:paraId="23379A89" w14:textId="47CC25DC" w:rsidR="007D1B99" w:rsidRPr="006900B8" w:rsidRDefault="00351B2A" w:rsidP="003C6737">
      <w:pPr>
        <w:spacing w:line="240" w:lineRule="auto"/>
        <w:rPr>
          <w:lang w:val="ru-RU"/>
        </w:rPr>
      </w:pPr>
      <w:r>
        <w:rPr>
          <w:noProof/>
        </w:rPr>
        <w:lastRenderedPageBreak/>
        <w:drawing>
          <wp:inline distT="0" distB="0" distL="0" distR="0" wp14:anchorId="7DD538CB" wp14:editId="77F0B5B5">
            <wp:extent cx="5511165" cy="7261225"/>
            <wp:effectExtent l="0" t="0" r="0" b="0"/>
            <wp:docPr id="14080347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1165" cy="7261225"/>
                    </a:xfrm>
                    <a:prstGeom prst="rect">
                      <a:avLst/>
                    </a:prstGeom>
                    <a:noFill/>
                  </pic:spPr>
                </pic:pic>
              </a:graphicData>
            </a:graphic>
          </wp:inline>
        </w:drawing>
      </w:r>
    </w:p>
    <w:p w14:paraId="273036B0" w14:textId="7DF14D37" w:rsidR="007D1B99" w:rsidRPr="00B06328" w:rsidRDefault="007D1B99" w:rsidP="003C6737">
      <w:pPr>
        <w:spacing w:line="240" w:lineRule="auto"/>
        <w:jc w:val="center"/>
        <w:rPr>
          <w:rFonts w:ascii="Times New Roman" w:hAnsi="Times New Roman" w:cs="Times New Roman"/>
          <w:sz w:val="28"/>
          <w:szCs w:val="28"/>
          <w:lang w:val="ru-RU"/>
        </w:rPr>
      </w:pPr>
      <w:r w:rsidRPr="00B06328">
        <w:rPr>
          <w:rFonts w:ascii="Times New Roman" w:hAnsi="Times New Roman" w:cs="Times New Roman"/>
          <w:sz w:val="28"/>
          <w:szCs w:val="28"/>
          <w:lang w:val="ru-RU"/>
        </w:rPr>
        <w:t xml:space="preserve">Рисунок </w:t>
      </w:r>
      <w:r w:rsidR="00FC4CEB">
        <w:rPr>
          <w:rFonts w:ascii="Times New Roman" w:hAnsi="Times New Roman" w:cs="Times New Roman"/>
          <w:sz w:val="28"/>
          <w:szCs w:val="28"/>
          <w:lang w:val="ru-RU"/>
        </w:rPr>
        <w:t>В</w:t>
      </w:r>
      <w:r w:rsidR="006916E0">
        <w:rPr>
          <w:rFonts w:ascii="Times New Roman" w:hAnsi="Times New Roman" w:cs="Times New Roman"/>
          <w:sz w:val="28"/>
          <w:szCs w:val="28"/>
          <w:lang w:val="ru-RU"/>
        </w:rPr>
        <w:t>.</w:t>
      </w:r>
      <w:r w:rsidR="00351B2A" w:rsidRPr="00351B2A">
        <w:rPr>
          <w:rFonts w:ascii="Times New Roman" w:hAnsi="Times New Roman" w:cs="Times New Roman"/>
          <w:sz w:val="28"/>
          <w:szCs w:val="28"/>
          <w:lang w:val="ru-RU"/>
        </w:rPr>
        <w:t>2 -</w:t>
      </w:r>
      <w:r w:rsidRPr="00B06328">
        <w:rPr>
          <w:rFonts w:ascii="Times New Roman" w:hAnsi="Times New Roman" w:cs="Times New Roman"/>
          <w:sz w:val="28"/>
          <w:szCs w:val="28"/>
          <w:lang w:val="ru-RU"/>
        </w:rPr>
        <w:t xml:space="preserve"> Кривая обеспеченности средних годовых расходов воды на р.Оба за период 19</w:t>
      </w:r>
      <w:r w:rsidR="00351B2A" w:rsidRPr="00351B2A">
        <w:rPr>
          <w:rFonts w:ascii="Times New Roman" w:hAnsi="Times New Roman" w:cs="Times New Roman"/>
          <w:sz w:val="28"/>
          <w:szCs w:val="28"/>
          <w:lang w:val="ru-RU"/>
        </w:rPr>
        <w:t>95</w:t>
      </w:r>
      <w:r w:rsidRPr="00B06328">
        <w:rPr>
          <w:rFonts w:ascii="Times New Roman" w:hAnsi="Times New Roman" w:cs="Times New Roman"/>
          <w:sz w:val="28"/>
          <w:szCs w:val="28"/>
          <w:lang w:val="ru-RU"/>
        </w:rPr>
        <w:t>-2020 гг.</w:t>
      </w:r>
    </w:p>
    <w:p w14:paraId="7FAECB43" w14:textId="135ABA61" w:rsidR="007D1B99" w:rsidRPr="00351B2A" w:rsidRDefault="005B4945" w:rsidP="003C6737">
      <w:pPr>
        <w:spacing w:line="240" w:lineRule="auto"/>
        <w:rPr>
          <w:lang w:val="ru-RU"/>
        </w:rPr>
      </w:pPr>
      <w:r>
        <w:rPr>
          <w:noProof/>
        </w:rPr>
        <w:lastRenderedPageBreak/>
        <w:drawing>
          <wp:inline distT="0" distB="0" distL="0" distR="0" wp14:anchorId="1AACDCBA" wp14:editId="749C9BF7">
            <wp:extent cx="5511165" cy="7261225"/>
            <wp:effectExtent l="0" t="0" r="0" b="0"/>
            <wp:docPr id="892946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11165" cy="7261225"/>
                    </a:xfrm>
                    <a:prstGeom prst="rect">
                      <a:avLst/>
                    </a:prstGeom>
                    <a:noFill/>
                  </pic:spPr>
                </pic:pic>
              </a:graphicData>
            </a:graphic>
          </wp:inline>
        </w:drawing>
      </w:r>
    </w:p>
    <w:p w14:paraId="6FB8B48F" w14:textId="62F8CD85" w:rsidR="007D1B99" w:rsidRPr="00B06328" w:rsidRDefault="007D1B99" w:rsidP="003C6737">
      <w:pPr>
        <w:spacing w:line="240" w:lineRule="auto"/>
        <w:jc w:val="center"/>
        <w:rPr>
          <w:rFonts w:ascii="Times New Roman" w:hAnsi="Times New Roman" w:cs="Times New Roman"/>
          <w:sz w:val="28"/>
          <w:szCs w:val="28"/>
          <w:lang w:val="ru-RU"/>
        </w:rPr>
      </w:pPr>
      <w:r w:rsidRPr="00B06328">
        <w:rPr>
          <w:rFonts w:ascii="Times New Roman" w:hAnsi="Times New Roman" w:cs="Times New Roman"/>
          <w:sz w:val="28"/>
          <w:szCs w:val="28"/>
          <w:lang w:val="ru-RU"/>
        </w:rPr>
        <w:t xml:space="preserve">Рисунок </w:t>
      </w:r>
      <w:r w:rsidR="00FC4CEB">
        <w:rPr>
          <w:rFonts w:ascii="Times New Roman" w:hAnsi="Times New Roman" w:cs="Times New Roman"/>
          <w:sz w:val="28"/>
          <w:szCs w:val="28"/>
          <w:lang w:val="ru-RU"/>
        </w:rPr>
        <w:t>В</w:t>
      </w:r>
      <w:r w:rsidR="006916E0">
        <w:rPr>
          <w:rFonts w:ascii="Times New Roman" w:hAnsi="Times New Roman" w:cs="Times New Roman"/>
          <w:sz w:val="28"/>
          <w:szCs w:val="28"/>
          <w:lang w:val="ru-RU"/>
        </w:rPr>
        <w:t>.</w:t>
      </w:r>
      <w:r w:rsidR="005B4945" w:rsidRPr="005B4945">
        <w:rPr>
          <w:rFonts w:ascii="Times New Roman" w:hAnsi="Times New Roman" w:cs="Times New Roman"/>
          <w:sz w:val="28"/>
          <w:szCs w:val="28"/>
          <w:lang w:val="ru-RU"/>
        </w:rPr>
        <w:t>3 -</w:t>
      </w:r>
      <w:r w:rsidRPr="00B06328">
        <w:rPr>
          <w:rFonts w:ascii="Times New Roman" w:hAnsi="Times New Roman" w:cs="Times New Roman"/>
          <w:sz w:val="28"/>
          <w:szCs w:val="28"/>
          <w:lang w:val="ru-RU"/>
        </w:rPr>
        <w:t xml:space="preserve"> Кривая обеспеченности средних годовых расходов воды на р.Ульби за период 193</w:t>
      </w:r>
      <w:r w:rsidR="005B4945" w:rsidRPr="005B4945">
        <w:rPr>
          <w:rFonts w:ascii="Times New Roman" w:hAnsi="Times New Roman" w:cs="Times New Roman"/>
          <w:sz w:val="28"/>
          <w:szCs w:val="28"/>
          <w:lang w:val="ru-RU"/>
        </w:rPr>
        <w:t>6</w:t>
      </w:r>
      <w:r w:rsidRPr="00B06328">
        <w:rPr>
          <w:rFonts w:ascii="Times New Roman" w:hAnsi="Times New Roman" w:cs="Times New Roman"/>
          <w:sz w:val="28"/>
          <w:szCs w:val="28"/>
          <w:lang w:val="ru-RU"/>
        </w:rPr>
        <w:t>-19</w:t>
      </w:r>
      <w:r w:rsidR="005B4945" w:rsidRPr="005B4945">
        <w:rPr>
          <w:rFonts w:ascii="Times New Roman" w:hAnsi="Times New Roman" w:cs="Times New Roman"/>
          <w:sz w:val="28"/>
          <w:szCs w:val="28"/>
          <w:lang w:val="ru-RU"/>
        </w:rPr>
        <w:t>94</w:t>
      </w:r>
      <w:r w:rsidRPr="00B06328">
        <w:rPr>
          <w:rFonts w:ascii="Times New Roman" w:hAnsi="Times New Roman" w:cs="Times New Roman"/>
          <w:sz w:val="28"/>
          <w:szCs w:val="28"/>
          <w:lang w:val="ru-RU"/>
        </w:rPr>
        <w:t xml:space="preserve"> гг.</w:t>
      </w:r>
    </w:p>
    <w:p w14:paraId="1BF3CF75" w14:textId="77777777" w:rsidR="007D1B99" w:rsidRDefault="007D1B99" w:rsidP="003C6737">
      <w:pPr>
        <w:spacing w:line="240" w:lineRule="auto"/>
        <w:jc w:val="center"/>
        <w:rPr>
          <w:lang w:val="ru-RU"/>
        </w:rPr>
      </w:pPr>
    </w:p>
    <w:p w14:paraId="736A7891" w14:textId="63910EB5" w:rsidR="007D1B99" w:rsidRPr="005B4945" w:rsidRDefault="00CD21AF" w:rsidP="003C6737">
      <w:pPr>
        <w:spacing w:line="240" w:lineRule="auto"/>
        <w:rPr>
          <w:lang w:val="ru-RU"/>
        </w:rPr>
      </w:pPr>
      <w:r>
        <w:rPr>
          <w:noProof/>
        </w:rPr>
        <w:lastRenderedPageBreak/>
        <w:drawing>
          <wp:inline distT="0" distB="0" distL="0" distR="0" wp14:anchorId="4EEE246C" wp14:editId="20F827F1">
            <wp:extent cx="5511165" cy="7261225"/>
            <wp:effectExtent l="0" t="0" r="0" b="0"/>
            <wp:docPr id="14465289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11165" cy="7261225"/>
                    </a:xfrm>
                    <a:prstGeom prst="rect">
                      <a:avLst/>
                    </a:prstGeom>
                    <a:noFill/>
                  </pic:spPr>
                </pic:pic>
              </a:graphicData>
            </a:graphic>
          </wp:inline>
        </w:drawing>
      </w:r>
    </w:p>
    <w:p w14:paraId="56A0544D" w14:textId="105F47F0" w:rsidR="00AB7639" w:rsidRDefault="007D1B99" w:rsidP="003C6737">
      <w:pPr>
        <w:spacing w:line="240" w:lineRule="auto"/>
        <w:jc w:val="center"/>
        <w:rPr>
          <w:rFonts w:ascii="Times New Roman" w:hAnsi="Times New Roman" w:cs="Times New Roman"/>
          <w:sz w:val="28"/>
          <w:szCs w:val="28"/>
          <w:lang w:val="ru-RU"/>
        </w:rPr>
      </w:pPr>
      <w:r w:rsidRPr="00B06328">
        <w:rPr>
          <w:rFonts w:ascii="Times New Roman" w:hAnsi="Times New Roman" w:cs="Times New Roman"/>
          <w:sz w:val="28"/>
          <w:szCs w:val="28"/>
          <w:lang w:val="ru-RU"/>
        </w:rPr>
        <w:t xml:space="preserve">Рисунок </w:t>
      </w:r>
      <w:r w:rsidR="00FC4CEB">
        <w:rPr>
          <w:rFonts w:ascii="Times New Roman" w:hAnsi="Times New Roman" w:cs="Times New Roman"/>
          <w:sz w:val="28"/>
          <w:szCs w:val="28"/>
          <w:lang w:val="ru-RU"/>
        </w:rPr>
        <w:t>В</w:t>
      </w:r>
      <w:r w:rsidR="006916E0">
        <w:rPr>
          <w:rFonts w:ascii="Times New Roman" w:hAnsi="Times New Roman" w:cs="Times New Roman"/>
          <w:sz w:val="28"/>
          <w:szCs w:val="28"/>
          <w:lang w:val="ru-RU"/>
        </w:rPr>
        <w:t>.</w:t>
      </w:r>
      <w:r w:rsidR="00CD21AF" w:rsidRPr="00CD21AF">
        <w:rPr>
          <w:rFonts w:ascii="Times New Roman" w:hAnsi="Times New Roman" w:cs="Times New Roman"/>
          <w:sz w:val="28"/>
          <w:szCs w:val="28"/>
          <w:lang w:val="ru-RU"/>
        </w:rPr>
        <w:t>4 -</w:t>
      </w:r>
      <w:r w:rsidRPr="00B06328">
        <w:rPr>
          <w:rFonts w:ascii="Times New Roman" w:hAnsi="Times New Roman" w:cs="Times New Roman"/>
          <w:sz w:val="28"/>
          <w:szCs w:val="28"/>
          <w:lang w:val="ru-RU"/>
        </w:rPr>
        <w:t xml:space="preserve"> Кривая обеспеченности средних годовых расходов воды на р.Ульби за период 19</w:t>
      </w:r>
      <w:r w:rsidR="00CD21AF" w:rsidRPr="00CD21AF">
        <w:rPr>
          <w:rFonts w:ascii="Times New Roman" w:hAnsi="Times New Roman" w:cs="Times New Roman"/>
          <w:sz w:val="28"/>
          <w:szCs w:val="28"/>
          <w:lang w:val="ru-RU"/>
        </w:rPr>
        <w:t>9</w:t>
      </w:r>
      <w:r w:rsidR="00CD21AF" w:rsidRPr="004D18E9">
        <w:rPr>
          <w:rFonts w:ascii="Times New Roman" w:hAnsi="Times New Roman" w:cs="Times New Roman"/>
          <w:sz w:val="28"/>
          <w:szCs w:val="28"/>
          <w:lang w:val="ru-RU"/>
        </w:rPr>
        <w:t>5</w:t>
      </w:r>
      <w:r w:rsidRPr="00B06328">
        <w:rPr>
          <w:rFonts w:ascii="Times New Roman" w:hAnsi="Times New Roman" w:cs="Times New Roman"/>
          <w:sz w:val="28"/>
          <w:szCs w:val="28"/>
          <w:lang w:val="ru-RU"/>
        </w:rPr>
        <w:t>-2020 гг.</w:t>
      </w:r>
    </w:p>
    <w:p w14:paraId="782FDA05" w14:textId="77777777" w:rsidR="00AB7639" w:rsidRDefault="00AB7639" w:rsidP="003C6737">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16068E72" w14:textId="4B4DD081" w:rsidR="007D1B99" w:rsidRPr="006A3822" w:rsidRDefault="006A3822" w:rsidP="003C6737">
      <w:pPr>
        <w:spacing w:line="240" w:lineRule="auto"/>
        <w:jc w:val="center"/>
        <w:rPr>
          <w:rFonts w:ascii="Times New Roman" w:hAnsi="Times New Roman" w:cs="Times New Roman"/>
          <w:b/>
          <w:bCs/>
          <w:sz w:val="28"/>
          <w:szCs w:val="28"/>
          <w:lang w:val="ru-RU"/>
        </w:rPr>
      </w:pPr>
      <w:r w:rsidRPr="006A3822">
        <w:rPr>
          <w:rFonts w:ascii="Times New Roman" w:hAnsi="Times New Roman" w:cs="Times New Roman"/>
          <w:b/>
          <w:bCs/>
          <w:sz w:val="28"/>
          <w:szCs w:val="28"/>
          <w:lang w:val="ru-RU"/>
        </w:rPr>
        <w:lastRenderedPageBreak/>
        <w:t>ПРИЛОЖЕНИЕ Г</w:t>
      </w:r>
    </w:p>
    <w:p w14:paraId="56F0C70C" w14:textId="32578792" w:rsidR="00AB7639" w:rsidRDefault="00AB7639" w:rsidP="003C6737">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FC4CEB">
        <w:rPr>
          <w:rFonts w:ascii="Times New Roman" w:hAnsi="Times New Roman" w:cs="Times New Roman"/>
          <w:sz w:val="28"/>
          <w:szCs w:val="28"/>
          <w:lang w:val="ru-RU"/>
        </w:rPr>
        <w:t>Г</w:t>
      </w:r>
      <w:r w:rsidR="006916E0">
        <w:rPr>
          <w:rFonts w:ascii="Times New Roman" w:hAnsi="Times New Roman" w:cs="Times New Roman"/>
          <w:sz w:val="28"/>
          <w:szCs w:val="28"/>
          <w:lang w:val="ru-RU"/>
        </w:rPr>
        <w:t>.</w:t>
      </w:r>
      <w:r>
        <w:rPr>
          <w:rFonts w:ascii="Times New Roman" w:hAnsi="Times New Roman" w:cs="Times New Roman"/>
          <w:sz w:val="28"/>
          <w:szCs w:val="28"/>
          <w:lang w:val="ru-RU"/>
        </w:rPr>
        <w:t xml:space="preserve">1 </w:t>
      </w:r>
      <w:r w:rsidR="002D389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2D389C">
        <w:rPr>
          <w:rFonts w:ascii="Times New Roman" w:hAnsi="Times New Roman" w:cs="Times New Roman"/>
          <w:sz w:val="28"/>
          <w:szCs w:val="28"/>
          <w:lang w:val="ru-RU"/>
        </w:rPr>
        <w:t>Значения н</w:t>
      </w:r>
      <w:r w:rsidR="002D389C" w:rsidRPr="002D389C">
        <w:rPr>
          <w:rFonts w:ascii="Times New Roman" w:hAnsi="Times New Roman" w:cs="Times New Roman"/>
          <w:sz w:val="28"/>
          <w:szCs w:val="28"/>
          <w:lang w:val="ru-RU"/>
        </w:rPr>
        <w:t>аибольш</w:t>
      </w:r>
      <w:r w:rsidR="002D389C">
        <w:rPr>
          <w:rFonts w:ascii="Times New Roman" w:hAnsi="Times New Roman" w:cs="Times New Roman"/>
          <w:sz w:val="28"/>
          <w:szCs w:val="28"/>
          <w:lang w:val="ru-RU"/>
        </w:rPr>
        <w:t>его</w:t>
      </w:r>
      <w:r w:rsidR="002D389C" w:rsidRPr="002D389C">
        <w:rPr>
          <w:rFonts w:ascii="Times New Roman" w:hAnsi="Times New Roman" w:cs="Times New Roman"/>
          <w:sz w:val="28"/>
          <w:szCs w:val="28"/>
          <w:lang w:val="ru-RU"/>
        </w:rPr>
        <w:t xml:space="preserve"> за зиму запас воды в снеге </w:t>
      </w:r>
      <w:r w:rsidR="002D389C">
        <w:rPr>
          <w:rFonts w:ascii="Times New Roman" w:hAnsi="Times New Roman" w:cs="Times New Roman"/>
          <w:sz w:val="28"/>
          <w:szCs w:val="28"/>
          <w:lang w:val="ru-RU"/>
        </w:rPr>
        <w:t>(</w:t>
      </w:r>
      <w:r w:rsidR="002D389C" w:rsidRPr="002D389C">
        <w:rPr>
          <w:rFonts w:ascii="Times New Roman" w:hAnsi="Times New Roman" w:cs="Times New Roman"/>
          <w:sz w:val="28"/>
          <w:szCs w:val="28"/>
          <w:lang w:val="ru-RU"/>
        </w:rPr>
        <w:t>мм</w:t>
      </w:r>
      <w:r w:rsidR="002D389C">
        <w:rPr>
          <w:rFonts w:ascii="Times New Roman" w:hAnsi="Times New Roman" w:cs="Times New Roman"/>
          <w:sz w:val="28"/>
          <w:szCs w:val="28"/>
          <w:lang w:val="ru-RU"/>
        </w:rPr>
        <w:t>)</w:t>
      </w:r>
    </w:p>
    <w:tbl>
      <w:tblPr>
        <w:tblW w:w="5384" w:type="dxa"/>
        <w:jc w:val="center"/>
        <w:tblLook w:val="04A0" w:firstRow="1" w:lastRow="0" w:firstColumn="1" w:lastColumn="0" w:noHBand="0" w:noVBand="1"/>
      </w:tblPr>
      <w:tblGrid>
        <w:gridCol w:w="1980"/>
        <w:gridCol w:w="1775"/>
        <w:gridCol w:w="1629"/>
      </w:tblGrid>
      <w:tr w:rsidR="006A5144" w:rsidRPr="00D77A6C" w14:paraId="16630F97" w14:textId="77777777" w:rsidTr="00AF20F0">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7832547" w14:textId="43422CFE" w:rsidR="006A5144" w:rsidRPr="00D77A6C" w:rsidRDefault="00DC2ABD"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Годы</w:t>
            </w:r>
          </w:p>
        </w:tc>
        <w:tc>
          <w:tcPr>
            <w:tcW w:w="1775" w:type="dxa"/>
            <w:tcBorders>
              <w:top w:val="single" w:sz="4" w:space="0" w:color="auto"/>
              <w:left w:val="nil"/>
              <w:bottom w:val="single" w:sz="4" w:space="0" w:color="auto"/>
              <w:right w:val="single" w:sz="4" w:space="0" w:color="auto"/>
            </w:tcBorders>
            <w:noWrap/>
            <w:vAlign w:val="bottom"/>
            <w:hideMark/>
          </w:tcPr>
          <w:p w14:paraId="2D3A1299" w14:textId="77777777" w:rsidR="006A5144" w:rsidRPr="00D77A6C" w:rsidRDefault="006A5144"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Лениногорск</w:t>
            </w:r>
          </w:p>
        </w:tc>
        <w:tc>
          <w:tcPr>
            <w:tcW w:w="1629" w:type="dxa"/>
            <w:tcBorders>
              <w:top w:val="single" w:sz="4" w:space="0" w:color="auto"/>
              <w:left w:val="nil"/>
              <w:bottom w:val="single" w:sz="4" w:space="0" w:color="auto"/>
              <w:right w:val="single" w:sz="4" w:space="0" w:color="auto"/>
            </w:tcBorders>
            <w:noWrap/>
            <w:vAlign w:val="bottom"/>
            <w:hideMark/>
          </w:tcPr>
          <w:p w14:paraId="27E85073" w14:textId="77777777" w:rsidR="006A5144" w:rsidRPr="00D77A6C" w:rsidRDefault="006A5144"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Шемонаиха</w:t>
            </w:r>
          </w:p>
        </w:tc>
      </w:tr>
      <w:tr w:rsidR="00093256" w:rsidRPr="00D77A6C" w14:paraId="6014752B" w14:textId="77777777" w:rsidTr="00AF20F0">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14:paraId="13809AC5" w14:textId="0BDFD694"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1</w:t>
            </w:r>
          </w:p>
        </w:tc>
        <w:tc>
          <w:tcPr>
            <w:tcW w:w="1775" w:type="dxa"/>
            <w:tcBorders>
              <w:top w:val="single" w:sz="4" w:space="0" w:color="auto"/>
              <w:left w:val="nil"/>
              <w:bottom w:val="single" w:sz="4" w:space="0" w:color="auto"/>
              <w:right w:val="single" w:sz="4" w:space="0" w:color="auto"/>
            </w:tcBorders>
            <w:noWrap/>
            <w:vAlign w:val="bottom"/>
          </w:tcPr>
          <w:p w14:paraId="47BE2F63" w14:textId="2537AB15"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2</w:t>
            </w:r>
          </w:p>
        </w:tc>
        <w:tc>
          <w:tcPr>
            <w:tcW w:w="1629" w:type="dxa"/>
            <w:tcBorders>
              <w:top w:val="single" w:sz="4" w:space="0" w:color="auto"/>
              <w:left w:val="nil"/>
              <w:bottom w:val="single" w:sz="4" w:space="0" w:color="auto"/>
              <w:right w:val="single" w:sz="4" w:space="0" w:color="auto"/>
            </w:tcBorders>
            <w:noWrap/>
            <w:vAlign w:val="bottom"/>
          </w:tcPr>
          <w:p w14:paraId="662CCF2A" w14:textId="63AB0AC3"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3</w:t>
            </w:r>
          </w:p>
        </w:tc>
      </w:tr>
      <w:tr w:rsidR="006A5144" w:rsidRPr="00D77A6C" w14:paraId="01742015"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7159D617"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1970-1971</w:t>
            </w:r>
          </w:p>
        </w:tc>
        <w:tc>
          <w:tcPr>
            <w:tcW w:w="1775" w:type="dxa"/>
            <w:tcBorders>
              <w:top w:val="nil"/>
              <w:left w:val="single" w:sz="4" w:space="0" w:color="000000"/>
              <w:bottom w:val="single" w:sz="4" w:space="0" w:color="000000"/>
              <w:right w:val="single" w:sz="4" w:space="0" w:color="000000"/>
            </w:tcBorders>
            <w:noWrap/>
            <w:vAlign w:val="bottom"/>
            <w:hideMark/>
          </w:tcPr>
          <w:p w14:paraId="1E77201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53</w:t>
            </w:r>
          </w:p>
        </w:tc>
        <w:tc>
          <w:tcPr>
            <w:tcW w:w="1629" w:type="dxa"/>
            <w:tcBorders>
              <w:top w:val="nil"/>
              <w:left w:val="nil"/>
              <w:bottom w:val="single" w:sz="4" w:space="0" w:color="000000"/>
              <w:right w:val="single" w:sz="4" w:space="0" w:color="000000"/>
            </w:tcBorders>
            <w:noWrap/>
            <w:vAlign w:val="bottom"/>
            <w:hideMark/>
          </w:tcPr>
          <w:p w14:paraId="5B164C2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76</w:t>
            </w:r>
          </w:p>
        </w:tc>
      </w:tr>
      <w:tr w:rsidR="006A5144" w:rsidRPr="00D77A6C" w14:paraId="2F7EE35A"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5EFF63AC"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1971-1972</w:t>
            </w:r>
          </w:p>
        </w:tc>
        <w:tc>
          <w:tcPr>
            <w:tcW w:w="1775" w:type="dxa"/>
            <w:tcBorders>
              <w:top w:val="nil"/>
              <w:left w:val="single" w:sz="4" w:space="0" w:color="000000"/>
              <w:bottom w:val="single" w:sz="4" w:space="0" w:color="000000"/>
              <w:right w:val="single" w:sz="4" w:space="0" w:color="000000"/>
            </w:tcBorders>
            <w:noWrap/>
            <w:vAlign w:val="bottom"/>
            <w:hideMark/>
          </w:tcPr>
          <w:p w14:paraId="069FB77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23</w:t>
            </w:r>
          </w:p>
        </w:tc>
        <w:tc>
          <w:tcPr>
            <w:tcW w:w="1629" w:type="dxa"/>
            <w:tcBorders>
              <w:top w:val="nil"/>
              <w:left w:val="nil"/>
              <w:bottom w:val="single" w:sz="4" w:space="0" w:color="000000"/>
              <w:right w:val="single" w:sz="4" w:space="0" w:color="000000"/>
            </w:tcBorders>
            <w:noWrap/>
            <w:vAlign w:val="bottom"/>
            <w:hideMark/>
          </w:tcPr>
          <w:p w14:paraId="384E50C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38</w:t>
            </w:r>
          </w:p>
        </w:tc>
      </w:tr>
      <w:tr w:rsidR="006A5144" w:rsidRPr="00D77A6C" w14:paraId="455F3E4C"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31E4B87B"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1972-1973</w:t>
            </w:r>
          </w:p>
        </w:tc>
        <w:tc>
          <w:tcPr>
            <w:tcW w:w="1775" w:type="dxa"/>
            <w:tcBorders>
              <w:top w:val="nil"/>
              <w:left w:val="single" w:sz="4" w:space="0" w:color="000000"/>
              <w:bottom w:val="single" w:sz="4" w:space="0" w:color="000000"/>
              <w:right w:val="single" w:sz="4" w:space="0" w:color="000000"/>
            </w:tcBorders>
            <w:noWrap/>
            <w:vAlign w:val="bottom"/>
            <w:hideMark/>
          </w:tcPr>
          <w:p w14:paraId="2E8616C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c>
          <w:tcPr>
            <w:tcW w:w="1629" w:type="dxa"/>
            <w:tcBorders>
              <w:top w:val="nil"/>
              <w:left w:val="nil"/>
              <w:bottom w:val="single" w:sz="4" w:space="0" w:color="000000"/>
              <w:right w:val="single" w:sz="4" w:space="0" w:color="000000"/>
            </w:tcBorders>
            <w:noWrap/>
            <w:vAlign w:val="bottom"/>
            <w:hideMark/>
          </w:tcPr>
          <w:p w14:paraId="6924D72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63</w:t>
            </w:r>
          </w:p>
        </w:tc>
      </w:tr>
      <w:tr w:rsidR="006A5144" w:rsidRPr="00D77A6C" w14:paraId="5E70611F"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71E5D3DB"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1973-1974</w:t>
            </w:r>
          </w:p>
        </w:tc>
        <w:tc>
          <w:tcPr>
            <w:tcW w:w="1775" w:type="dxa"/>
            <w:tcBorders>
              <w:top w:val="nil"/>
              <w:left w:val="single" w:sz="4" w:space="0" w:color="000000"/>
              <w:bottom w:val="single" w:sz="4" w:space="0" w:color="000000"/>
              <w:right w:val="single" w:sz="4" w:space="0" w:color="000000"/>
            </w:tcBorders>
            <w:noWrap/>
            <w:vAlign w:val="bottom"/>
            <w:hideMark/>
          </w:tcPr>
          <w:p w14:paraId="18FD682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21</w:t>
            </w:r>
          </w:p>
        </w:tc>
        <w:tc>
          <w:tcPr>
            <w:tcW w:w="1629" w:type="dxa"/>
            <w:tcBorders>
              <w:top w:val="nil"/>
              <w:left w:val="nil"/>
              <w:bottom w:val="single" w:sz="4" w:space="0" w:color="000000"/>
              <w:right w:val="single" w:sz="4" w:space="0" w:color="000000"/>
            </w:tcBorders>
            <w:noWrap/>
            <w:vAlign w:val="bottom"/>
            <w:hideMark/>
          </w:tcPr>
          <w:p w14:paraId="4C907F4C"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38</w:t>
            </w:r>
          </w:p>
        </w:tc>
      </w:tr>
      <w:tr w:rsidR="006A5144" w:rsidRPr="00D77A6C" w14:paraId="3C68E3E8"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84ACC4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1974-1975</w:t>
            </w:r>
          </w:p>
        </w:tc>
        <w:tc>
          <w:tcPr>
            <w:tcW w:w="1775" w:type="dxa"/>
            <w:tcBorders>
              <w:top w:val="nil"/>
              <w:left w:val="single" w:sz="4" w:space="0" w:color="000000"/>
              <w:bottom w:val="single" w:sz="4" w:space="0" w:color="000000"/>
              <w:right w:val="single" w:sz="4" w:space="0" w:color="000000"/>
            </w:tcBorders>
            <w:noWrap/>
            <w:vAlign w:val="bottom"/>
            <w:hideMark/>
          </w:tcPr>
          <w:p w14:paraId="088BE73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c>
          <w:tcPr>
            <w:tcW w:w="1629" w:type="dxa"/>
            <w:tcBorders>
              <w:top w:val="nil"/>
              <w:left w:val="nil"/>
              <w:bottom w:val="single" w:sz="4" w:space="0" w:color="000000"/>
              <w:right w:val="single" w:sz="4" w:space="0" w:color="000000"/>
            </w:tcBorders>
            <w:noWrap/>
            <w:vAlign w:val="bottom"/>
            <w:hideMark/>
          </w:tcPr>
          <w:p w14:paraId="7A30C7AB"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47</w:t>
            </w:r>
          </w:p>
        </w:tc>
      </w:tr>
      <w:tr w:rsidR="006A5144" w:rsidRPr="00D77A6C" w14:paraId="745788ED"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EFC0DA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1975-1976</w:t>
            </w:r>
          </w:p>
        </w:tc>
        <w:tc>
          <w:tcPr>
            <w:tcW w:w="1775" w:type="dxa"/>
            <w:tcBorders>
              <w:top w:val="nil"/>
              <w:left w:val="single" w:sz="4" w:space="0" w:color="000000"/>
              <w:bottom w:val="single" w:sz="4" w:space="0" w:color="000000"/>
              <w:right w:val="single" w:sz="4" w:space="0" w:color="000000"/>
            </w:tcBorders>
            <w:noWrap/>
            <w:vAlign w:val="bottom"/>
            <w:hideMark/>
          </w:tcPr>
          <w:p w14:paraId="46A3A4DE"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72</w:t>
            </w:r>
          </w:p>
        </w:tc>
        <w:tc>
          <w:tcPr>
            <w:tcW w:w="1629" w:type="dxa"/>
            <w:tcBorders>
              <w:top w:val="nil"/>
              <w:left w:val="nil"/>
              <w:bottom w:val="single" w:sz="4" w:space="0" w:color="000000"/>
              <w:right w:val="single" w:sz="4" w:space="0" w:color="000000"/>
            </w:tcBorders>
            <w:noWrap/>
            <w:vAlign w:val="bottom"/>
            <w:hideMark/>
          </w:tcPr>
          <w:p w14:paraId="0EF8A827"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53</w:t>
            </w:r>
          </w:p>
        </w:tc>
      </w:tr>
      <w:tr w:rsidR="006A5144" w:rsidRPr="00D77A6C" w14:paraId="51C95787"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5D2CE51B"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1976-1977</w:t>
            </w:r>
          </w:p>
        </w:tc>
        <w:tc>
          <w:tcPr>
            <w:tcW w:w="1775" w:type="dxa"/>
            <w:tcBorders>
              <w:top w:val="nil"/>
              <w:left w:val="single" w:sz="4" w:space="0" w:color="000000"/>
              <w:bottom w:val="single" w:sz="4" w:space="0" w:color="000000"/>
              <w:right w:val="single" w:sz="4" w:space="0" w:color="000000"/>
            </w:tcBorders>
            <w:noWrap/>
            <w:vAlign w:val="bottom"/>
            <w:hideMark/>
          </w:tcPr>
          <w:p w14:paraId="1E5E242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44</w:t>
            </w:r>
          </w:p>
        </w:tc>
        <w:tc>
          <w:tcPr>
            <w:tcW w:w="1629" w:type="dxa"/>
            <w:tcBorders>
              <w:top w:val="nil"/>
              <w:left w:val="nil"/>
              <w:bottom w:val="single" w:sz="4" w:space="0" w:color="000000"/>
              <w:right w:val="single" w:sz="4" w:space="0" w:color="000000"/>
            </w:tcBorders>
            <w:noWrap/>
            <w:vAlign w:val="bottom"/>
            <w:hideMark/>
          </w:tcPr>
          <w:p w14:paraId="1C9D18B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109</w:t>
            </w:r>
          </w:p>
        </w:tc>
      </w:tr>
      <w:tr w:rsidR="006A5144" w:rsidRPr="00D77A6C" w14:paraId="2C3F3A43"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342FC157"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1977-1978</w:t>
            </w:r>
          </w:p>
        </w:tc>
        <w:tc>
          <w:tcPr>
            <w:tcW w:w="1775" w:type="dxa"/>
            <w:tcBorders>
              <w:top w:val="nil"/>
              <w:left w:val="single" w:sz="4" w:space="0" w:color="000000"/>
              <w:bottom w:val="single" w:sz="4" w:space="0" w:color="000000"/>
              <w:right w:val="single" w:sz="4" w:space="0" w:color="000000"/>
            </w:tcBorders>
            <w:noWrap/>
            <w:vAlign w:val="bottom"/>
            <w:hideMark/>
          </w:tcPr>
          <w:p w14:paraId="271904A4"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c>
          <w:tcPr>
            <w:tcW w:w="1629" w:type="dxa"/>
            <w:tcBorders>
              <w:top w:val="nil"/>
              <w:left w:val="nil"/>
              <w:bottom w:val="single" w:sz="4" w:space="0" w:color="000000"/>
              <w:right w:val="single" w:sz="4" w:space="0" w:color="000000"/>
            </w:tcBorders>
            <w:noWrap/>
            <w:vAlign w:val="bottom"/>
            <w:hideMark/>
          </w:tcPr>
          <w:p w14:paraId="05D3DFD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53</w:t>
            </w:r>
          </w:p>
        </w:tc>
      </w:tr>
      <w:tr w:rsidR="006A5144" w:rsidRPr="00D77A6C" w14:paraId="4D64BC07"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0AAD92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1978-1979</w:t>
            </w:r>
          </w:p>
        </w:tc>
        <w:tc>
          <w:tcPr>
            <w:tcW w:w="1775" w:type="dxa"/>
            <w:tcBorders>
              <w:top w:val="nil"/>
              <w:left w:val="single" w:sz="4" w:space="0" w:color="000000"/>
              <w:bottom w:val="single" w:sz="4" w:space="0" w:color="000000"/>
              <w:right w:val="single" w:sz="4" w:space="0" w:color="000000"/>
            </w:tcBorders>
            <w:noWrap/>
            <w:vAlign w:val="bottom"/>
            <w:hideMark/>
          </w:tcPr>
          <w:p w14:paraId="055AA67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52</w:t>
            </w:r>
          </w:p>
        </w:tc>
        <w:tc>
          <w:tcPr>
            <w:tcW w:w="1629" w:type="dxa"/>
            <w:tcBorders>
              <w:top w:val="nil"/>
              <w:left w:val="nil"/>
              <w:bottom w:val="single" w:sz="4" w:space="0" w:color="000000"/>
              <w:right w:val="single" w:sz="4" w:space="0" w:color="000000"/>
            </w:tcBorders>
            <w:noWrap/>
            <w:vAlign w:val="bottom"/>
            <w:hideMark/>
          </w:tcPr>
          <w:p w14:paraId="01AFB94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79</w:t>
            </w:r>
          </w:p>
        </w:tc>
      </w:tr>
      <w:tr w:rsidR="006A5144" w:rsidRPr="00D77A6C" w14:paraId="34AD245F"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2C8E3874"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1979-1980</w:t>
            </w:r>
          </w:p>
        </w:tc>
        <w:tc>
          <w:tcPr>
            <w:tcW w:w="1775" w:type="dxa"/>
            <w:tcBorders>
              <w:top w:val="nil"/>
              <w:left w:val="single" w:sz="4" w:space="0" w:color="000000"/>
              <w:bottom w:val="single" w:sz="4" w:space="0" w:color="000000"/>
              <w:right w:val="single" w:sz="4" w:space="0" w:color="000000"/>
            </w:tcBorders>
            <w:noWrap/>
            <w:vAlign w:val="bottom"/>
            <w:hideMark/>
          </w:tcPr>
          <w:p w14:paraId="671897CD"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50</w:t>
            </w:r>
          </w:p>
        </w:tc>
        <w:tc>
          <w:tcPr>
            <w:tcW w:w="1629" w:type="dxa"/>
            <w:tcBorders>
              <w:top w:val="nil"/>
              <w:left w:val="nil"/>
              <w:bottom w:val="single" w:sz="4" w:space="0" w:color="000000"/>
              <w:right w:val="single" w:sz="4" w:space="0" w:color="000000"/>
            </w:tcBorders>
            <w:noWrap/>
            <w:vAlign w:val="bottom"/>
            <w:hideMark/>
          </w:tcPr>
          <w:p w14:paraId="35846F4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43</w:t>
            </w:r>
          </w:p>
        </w:tc>
      </w:tr>
      <w:tr w:rsidR="006A5144" w:rsidRPr="00D77A6C" w14:paraId="20047361"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715931D7"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1980-1981</w:t>
            </w:r>
          </w:p>
        </w:tc>
        <w:tc>
          <w:tcPr>
            <w:tcW w:w="1775" w:type="dxa"/>
            <w:tcBorders>
              <w:top w:val="nil"/>
              <w:left w:val="single" w:sz="4" w:space="0" w:color="000000"/>
              <w:bottom w:val="single" w:sz="4" w:space="0" w:color="000000"/>
              <w:right w:val="single" w:sz="4" w:space="0" w:color="000000"/>
            </w:tcBorders>
            <w:noWrap/>
            <w:vAlign w:val="bottom"/>
            <w:hideMark/>
          </w:tcPr>
          <w:p w14:paraId="05DA037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59</w:t>
            </w:r>
          </w:p>
        </w:tc>
        <w:tc>
          <w:tcPr>
            <w:tcW w:w="1629" w:type="dxa"/>
            <w:tcBorders>
              <w:top w:val="nil"/>
              <w:left w:val="nil"/>
              <w:bottom w:val="single" w:sz="4" w:space="0" w:color="000000"/>
              <w:right w:val="single" w:sz="4" w:space="0" w:color="000000"/>
            </w:tcBorders>
            <w:noWrap/>
            <w:vAlign w:val="bottom"/>
            <w:hideMark/>
          </w:tcPr>
          <w:p w14:paraId="17C29CC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30</w:t>
            </w:r>
          </w:p>
        </w:tc>
      </w:tr>
      <w:tr w:rsidR="006A5144" w:rsidRPr="00D77A6C" w14:paraId="243E7EEA"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65CB0CD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1981-1982</w:t>
            </w:r>
          </w:p>
        </w:tc>
        <w:tc>
          <w:tcPr>
            <w:tcW w:w="1775" w:type="dxa"/>
            <w:tcBorders>
              <w:top w:val="nil"/>
              <w:left w:val="single" w:sz="4" w:space="0" w:color="000000"/>
              <w:bottom w:val="single" w:sz="4" w:space="0" w:color="000000"/>
              <w:right w:val="single" w:sz="4" w:space="0" w:color="000000"/>
            </w:tcBorders>
            <w:noWrap/>
            <w:vAlign w:val="bottom"/>
            <w:hideMark/>
          </w:tcPr>
          <w:p w14:paraId="39B9056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69</w:t>
            </w:r>
          </w:p>
        </w:tc>
        <w:tc>
          <w:tcPr>
            <w:tcW w:w="1629" w:type="dxa"/>
            <w:tcBorders>
              <w:top w:val="nil"/>
              <w:left w:val="nil"/>
              <w:bottom w:val="single" w:sz="4" w:space="0" w:color="000000"/>
              <w:right w:val="single" w:sz="4" w:space="0" w:color="000000"/>
            </w:tcBorders>
            <w:noWrap/>
            <w:vAlign w:val="bottom"/>
            <w:hideMark/>
          </w:tcPr>
          <w:p w14:paraId="0A10093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45</w:t>
            </w:r>
          </w:p>
        </w:tc>
      </w:tr>
      <w:tr w:rsidR="006A5144" w:rsidRPr="00D77A6C" w14:paraId="49B55D09"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0C979B1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1982-1983</w:t>
            </w:r>
          </w:p>
        </w:tc>
        <w:tc>
          <w:tcPr>
            <w:tcW w:w="1775" w:type="dxa"/>
            <w:tcBorders>
              <w:top w:val="nil"/>
              <w:left w:val="single" w:sz="4" w:space="0" w:color="000000"/>
              <w:bottom w:val="single" w:sz="4" w:space="0" w:color="000000"/>
              <w:right w:val="single" w:sz="4" w:space="0" w:color="000000"/>
            </w:tcBorders>
            <w:noWrap/>
            <w:vAlign w:val="bottom"/>
            <w:hideMark/>
          </w:tcPr>
          <w:p w14:paraId="2F26AC0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26</w:t>
            </w:r>
          </w:p>
        </w:tc>
        <w:tc>
          <w:tcPr>
            <w:tcW w:w="1629" w:type="dxa"/>
            <w:tcBorders>
              <w:top w:val="nil"/>
              <w:left w:val="nil"/>
              <w:bottom w:val="single" w:sz="4" w:space="0" w:color="000000"/>
              <w:right w:val="single" w:sz="4" w:space="0" w:color="000000"/>
            </w:tcBorders>
            <w:noWrap/>
            <w:vAlign w:val="bottom"/>
            <w:hideMark/>
          </w:tcPr>
          <w:p w14:paraId="79A1A7F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37</w:t>
            </w:r>
          </w:p>
        </w:tc>
      </w:tr>
      <w:tr w:rsidR="006A5144" w:rsidRPr="00D77A6C" w14:paraId="5E4B62E9"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DBF060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1983-1984</w:t>
            </w:r>
          </w:p>
        </w:tc>
        <w:tc>
          <w:tcPr>
            <w:tcW w:w="1775" w:type="dxa"/>
            <w:tcBorders>
              <w:top w:val="nil"/>
              <w:left w:val="single" w:sz="4" w:space="0" w:color="000000"/>
              <w:bottom w:val="single" w:sz="4" w:space="0" w:color="000000"/>
              <w:right w:val="single" w:sz="4" w:space="0" w:color="000000"/>
            </w:tcBorders>
            <w:noWrap/>
            <w:vAlign w:val="bottom"/>
            <w:hideMark/>
          </w:tcPr>
          <w:p w14:paraId="3455FEC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44</w:t>
            </w:r>
          </w:p>
        </w:tc>
        <w:tc>
          <w:tcPr>
            <w:tcW w:w="1629" w:type="dxa"/>
            <w:tcBorders>
              <w:top w:val="nil"/>
              <w:left w:val="nil"/>
              <w:bottom w:val="single" w:sz="4" w:space="0" w:color="000000"/>
              <w:right w:val="single" w:sz="4" w:space="0" w:color="000000"/>
            </w:tcBorders>
            <w:noWrap/>
            <w:vAlign w:val="bottom"/>
            <w:hideMark/>
          </w:tcPr>
          <w:p w14:paraId="621BC46D"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28</w:t>
            </w:r>
          </w:p>
        </w:tc>
      </w:tr>
      <w:tr w:rsidR="006A5144" w:rsidRPr="00D77A6C" w14:paraId="687CA98D"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0D1E724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1984-1985</w:t>
            </w:r>
          </w:p>
        </w:tc>
        <w:tc>
          <w:tcPr>
            <w:tcW w:w="1775" w:type="dxa"/>
            <w:tcBorders>
              <w:top w:val="nil"/>
              <w:left w:val="single" w:sz="4" w:space="0" w:color="000000"/>
              <w:bottom w:val="single" w:sz="4" w:space="0" w:color="000000"/>
              <w:right w:val="single" w:sz="4" w:space="0" w:color="000000"/>
            </w:tcBorders>
            <w:noWrap/>
            <w:vAlign w:val="bottom"/>
            <w:hideMark/>
          </w:tcPr>
          <w:p w14:paraId="64126A9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86</w:t>
            </w:r>
          </w:p>
        </w:tc>
        <w:tc>
          <w:tcPr>
            <w:tcW w:w="1629" w:type="dxa"/>
            <w:tcBorders>
              <w:top w:val="nil"/>
              <w:left w:val="nil"/>
              <w:bottom w:val="single" w:sz="4" w:space="0" w:color="000000"/>
              <w:right w:val="single" w:sz="4" w:space="0" w:color="000000"/>
            </w:tcBorders>
            <w:noWrap/>
            <w:vAlign w:val="bottom"/>
            <w:hideMark/>
          </w:tcPr>
          <w:p w14:paraId="318F7B5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65</w:t>
            </w:r>
          </w:p>
        </w:tc>
      </w:tr>
      <w:tr w:rsidR="006A5144" w:rsidRPr="00D77A6C" w14:paraId="4EC08547"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1816F5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1985-1986</w:t>
            </w:r>
          </w:p>
        </w:tc>
        <w:tc>
          <w:tcPr>
            <w:tcW w:w="1775" w:type="dxa"/>
            <w:tcBorders>
              <w:top w:val="nil"/>
              <w:left w:val="single" w:sz="4" w:space="0" w:color="000000"/>
              <w:bottom w:val="single" w:sz="4" w:space="0" w:color="000000"/>
              <w:right w:val="single" w:sz="4" w:space="0" w:color="000000"/>
            </w:tcBorders>
            <w:noWrap/>
            <w:vAlign w:val="bottom"/>
            <w:hideMark/>
          </w:tcPr>
          <w:p w14:paraId="2D997D1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76</w:t>
            </w:r>
          </w:p>
        </w:tc>
        <w:tc>
          <w:tcPr>
            <w:tcW w:w="1629" w:type="dxa"/>
            <w:tcBorders>
              <w:top w:val="nil"/>
              <w:left w:val="nil"/>
              <w:bottom w:val="single" w:sz="4" w:space="0" w:color="000000"/>
              <w:right w:val="single" w:sz="4" w:space="0" w:color="000000"/>
            </w:tcBorders>
            <w:noWrap/>
            <w:vAlign w:val="bottom"/>
            <w:hideMark/>
          </w:tcPr>
          <w:p w14:paraId="74612B2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63</w:t>
            </w:r>
          </w:p>
        </w:tc>
      </w:tr>
      <w:tr w:rsidR="006A5144" w:rsidRPr="00D77A6C" w14:paraId="1EAFCB09"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AC5CB0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1986-1987</w:t>
            </w:r>
          </w:p>
        </w:tc>
        <w:tc>
          <w:tcPr>
            <w:tcW w:w="1775" w:type="dxa"/>
            <w:tcBorders>
              <w:top w:val="nil"/>
              <w:left w:val="single" w:sz="4" w:space="0" w:color="000000"/>
              <w:bottom w:val="single" w:sz="4" w:space="0" w:color="000000"/>
              <w:right w:val="single" w:sz="4" w:space="0" w:color="000000"/>
            </w:tcBorders>
            <w:noWrap/>
            <w:vAlign w:val="bottom"/>
            <w:hideMark/>
          </w:tcPr>
          <w:p w14:paraId="210AF4BC"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76</w:t>
            </w:r>
          </w:p>
        </w:tc>
        <w:tc>
          <w:tcPr>
            <w:tcW w:w="1629" w:type="dxa"/>
            <w:tcBorders>
              <w:top w:val="nil"/>
              <w:left w:val="nil"/>
              <w:bottom w:val="single" w:sz="4" w:space="0" w:color="000000"/>
              <w:right w:val="single" w:sz="4" w:space="0" w:color="000000"/>
            </w:tcBorders>
            <w:noWrap/>
            <w:vAlign w:val="bottom"/>
            <w:hideMark/>
          </w:tcPr>
          <w:p w14:paraId="3C5B895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46</w:t>
            </w:r>
          </w:p>
        </w:tc>
      </w:tr>
      <w:tr w:rsidR="006A5144" w:rsidRPr="00D77A6C" w14:paraId="36FDB263"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590CCD3E"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1987-1988</w:t>
            </w:r>
          </w:p>
        </w:tc>
        <w:tc>
          <w:tcPr>
            <w:tcW w:w="1775" w:type="dxa"/>
            <w:tcBorders>
              <w:top w:val="nil"/>
              <w:left w:val="single" w:sz="4" w:space="0" w:color="000000"/>
              <w:bottom w:val="single" w:sz="4" w:space="0" w:color="000000"/>
              <w:right w:val="single" w:sz="4" w:space="0" w:color="000000"/>
            </w:tcBorders>
            <w:noWrap/>
            <w:vAlign w:val="bottom"/>
            <w:hideMark/>
          </w:tcPr>
          <w:p w14:paraId="5B2AAD7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98</w:t>
            </w:r>
          </w:p>
        </w:tc>
        <w:tc>
          <w:tcPr>
            <w:tcW w:w="1629" w:type="dxa"/>
            <w:tcBorders>
              <w:top w:val="nil"/>
              <w:left w:val="nil"/>
              <w:bottom w:val="single" w:sz="4" w:space="0" w:color="000000"/>
              <w:right w:val="single" w:sz="4" w:space="0" w:color="000000"/>
            </w:tcBorders>
            <w:noWrap/>
            <w:vAlign w:val="bottom"/>
            <w:hideMark/>
          </w:tcPr>
          <w:p w14:paraId="0F4DCEA8"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63</w:t>
            </w:r>
          </w:p>
        </w:tc>
      </w:tr>
      <w:tr w:rsidR="006A5144" w:rsidRPr="00D77A6C" w14:paraId="6E965789"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3DB1520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1988-1989</w:t>
            </w:r>
          </w:p>
        </w:tc>
        <w:tc>
          <w:tcPr>
            <w:tcW w:w="1775" w:type="dxa"/>
            <w:tcBorders>
              <w:top w:val="nil"/>
              <w:left w:val="single" w:sz="4" w:space="0" w:color="000000"/>
              <w:bottom w:val="single" w:sz="4" w:space="0" w:color="000000"/>
              <w:right w:val="single" w:sz="4" w:space="0" w:color="000000"/>
            </w:tcBorders>
            <w:noWrap/>
            <w:vAlign w:val="bottom"/>
            <w:hideMark/>
          </w:tcPr>
          <w:p w14:paraId="56A412F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72</w:t>
            </w:r>
          </w:p>
        </w:tc>
        <w:tc>
          <w:tcPr>
            <w:tcW w:w="1629" w:type="dxa"/>
            <w:tcBorders>
              <w:top w:val="nil"/>
              <w:left w:val="nil"/>
              <w:bottom w:val="single" w:sz="4" w:space="0" w:color="000000"/>
              <w:right w:val="single" w:sz="4" w:space="0" w:color="000000"/>
            </w:tcBorders>
            <w:noWrap/>
            <w:vAlign w:val="bottom"/>
            <w:hideMark/>
          </w:tcPr>
          <w:p w14:paraId="6F7820FC"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45</w:t>
            </w:r>
          </w:p>
        </w:tc>
      </w:tr>
      <w:tr w:rsidR="006A5144" w:rsidRPr="00D77A6C" w14:paraId="791B4730"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8A9038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1989-1990</w:t>
            </w:r>
          </w:p>
        </w:tc>
        <w:tc>
          <w:tcPr>
            <w:tcW w:w="1775" w:type="dxa"/>
            <w:tcBorders>
              <w:top w:val="nil"/>
              <w:left w:val="single" w:sz="4" w:space="0" w:color="000000"/>
              <w:bottom w:val="single" w:sz="4" w:space="0" w:color="000000"/>
              <w:right w:val="single" w:sz="4" w:space="0" w:color="000000"/>
            </w:tcBorders>
            <w:noWrap/>
            <w:vAlign w:val="bottom"/>
            <w:hideMark/>
          </w:tcPr>
          <w:p w14:paraId="26F8328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63</w:t>
            </w:r>
          </w:p>
        </w:tc>
        <w:tc>
          <w:tcPr>
            <w:tcW w:w="1629" w:type="dxa"/>
            <w:tcBorders>
              <w:top w:val="nil"/>
              <w:left w:val="nil"/>
              <w:bottom w:val="single" w:sz="4" w:space="0" w:color="000000"/>
              <w:right w:val="single" w:sz="4" w:space="0" w:color="000000"/>
            </w:tcBorders>
            <w:noWrap/>
            <w:vAlign w:val="bottom"/>
            <w:hideMark/>
          </w:tcPr>
          <w:p w14:paraId="1AB6FD2C"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81</w:t>
            </w:r>
          </w:p>
        </w:tc>
      </w:tr>
      <w:tr w:rsidR="006A5144" w:rsidRPr="00D77A6C" w14:paraId="4477EF48"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2687043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1990-1991</w:t>
            </w:r>
          </w:p>
        </w:tc>
        <w:tc>
          <w:tcPr>
            <w:tcW w:w="1775" w:type="dxa"/>
            <w:tcBorders>
              <w:top w:val="nil"/>
              <w:left w:val="single" w:sz="4" w:space="0" w:color="000000"/>
              <w:bottom w:val="single" w:sz="4" w:space="0" w:color="000000"/>
              <w:right w:val="single" w:sz="4" w:space="0" w:color="000000"/>
            </w:tcBorders>
            <w:noWrap/>
            <w:vAlign w:val="bottom"/>
            <w:hideMark/>
          </w:tcPr>
          <w:p w14:paraId="24B9443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67</w:t>
            </w:r>
          </w:p>
        </w:tc>
        <w:tc>
          <w:tcPr>
            <w:tcW w:w="1629" w:type="dxa"/>
            <w:tcBorders>
              <w:top w:val="nil"/>
              <w:left w:val="nil"/>
              <w:bottom w:val="single" w:sz="4" w:space="0" w:color="000000"/>
              <w:right w:val="single" w:sz="4" w:space="0" w:color="000000"/>
            </w:tcBorders>
            <w:noWrap/>
            <w:vAlign w:val="bottom"/>
            <w:hideMark/>
          </w:tcPr>
          <w:p w14:paraId="7279C498"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75</w:t>
            </w:r>
          </w:p>
        </w:tc>
      </w:tr>
      <w:tr w:rsidR="006A5144" w:rsidRPr="00D77A6C" w14:paraId="61750C4B"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82384E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1991-1992</w:t>
            </w:r>
          </w:p>
        </w:tc>
        <w:tc>
          <w:tcPr>
            <w:tcW w:w="1775" w:type="dxa"/>
            <w:tcBorders>
              <w:top w:val="nil"/>
              <w:left w:val="single" w:sz="4" w:space="0" w:color="000000"/>
              <w:bottom w:val="single" w:sz="4" w:space="0" w:color="000000"/>
              <w:right w:val="single" w:sz="4" w:space="0" w:color="000000"/>
            </w:tcBorders>
            <w:noWrap/>
            <w:vAlign w:val="bottom"/>
            <w:hideMark/>
          </w:tcPr>
          <w:p w14:paraId="15AF8E4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90</w:t>
            </w:r>
          </w:p>
        </w:tc>
        <w:tc>
          <w:tcPr>
            <w:tcW w:w="1629" w:type="dxa"/>
            <w:tcBorders>
              <w:top w:val="nil"/>
              <w:left w:val="nil"/>
              <w:bottom w:val="single" w:sz="4" w:space="0" w:color="000000"/>
              <w:right w:val="single" w:sz="4" w:space="0" w:color="000000"/>
            </w:tcBorders>
            <w:noWrap/>
            <w:vAlign w:val="bottom"/>
            <w:hideMark/>
          </w:tcPr>
          <w:p w14:paraId="0AF12DC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94</w:t>
            </w:r>
          </w:p>
        </w:tc>
      </w:tr>
      <w:tr w:rsidR="006A5144" w:rsidRPr="00D77A6C" w14:paraId="16754519"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6265888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1992-1993</w:t>
            </w:r>
          </w:p>
        </w:tc>
        <w:tc>
          <w:tcPr>
            <w:tcW w:w="1775" w:type="dxa"/>
            <w:tcBorders>
              <w:top w:val="nil"/>
              <w:left w:val="single" w:sz="4" w:space="0" w:color="000000"/>
              <w:bottom w:val="single" w:sz="4" w:space="0" w:color="000000"/>
              <w:right w:val="single" w:sz="4" w:space="0" w:color="000000"/>
            </w:tcBorders>
            <w:noWrap/>
            <w:vAlign w:val="bottom"/>
            <w:hideMark/>
          </w:tcPr>
          <w:p w14:paraId="6C32FFAD"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36</w:t>
            </w:r>
          </w:p>
        </w:tc>
        <w:tc>
          <w:tcPr>
            <w:tcW w:w="1629" w:type="dxa"/>
            <w:tcBorders>
              <w:top w:val="nil"/>
              <w:left w:val="nil"/>
              <w:bottom w:val="single" w:sz="4" w:space="0" w:color="000000"/>
              <w:right w:val="single" w:sz="4" w:space="0" w:color="000000"/>
            </w:tcBorders>
            <w:noWrap/>
            <w:vAlign w:val="bottom"/>
            <w:hideMark/>
          </w:tcPr>
          <w:p w14:paraId="7B8773E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61</w:t>
            </w:r>
          </w:p>
        </w:tc>
      </w:tr>
      <w:tr w:rsidR="006A5144" w:rsidRPr="00D77A6C" w14:paraId="3136BFCB"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2BE8992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1993-1994</w:t>
            </w:r>
          </w:p>
        </w:tc>
        <w:tc>
          <w:tcPr>
            <w:tcW w:w="1775" w:type="dxa"/>
            <w:tcBorders>
              <w:top w:val="nil"/>
              <w:left w:val="single" w:sz="4" w:space="0" w:color="000000"/>
              <w:bottom w:val="single" w:sz="4" w:space="0" w:color="000000"/>
              <w:right w:val="single" w:sz="4" w:space="0" w:color="000000"/>
            </w:tcBorders>
            <w:noWrap/>
            <w:vAlign w:val="bottom"/>
            <w:hideMark/>
          </w:tcPr>
          <w:p w14:paraId="1547B16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105</w:t>
            </w:r>
          </w:p>
        </w:tc>
        <w:tc>
          <w:tcPr>
            <w:tcW w:w="1629" w:type="dxa"/>
            <w:tcBorders>
              <w:top w:val="nil"/>
              <w:left w:val="nil"/>
              <w:bottom w:val="single" w:sz="4" w:space="0" w:color="000000"/>
              <w:right w:val="single" w:sz="4" w:space="0" w:color="000000"/>
            </w:tcBorders>
            <w:noWrap/>
            <w:vAlign w:val="bottom"/>
            <w:hideMark/>
          </w:tcPr>
          <w:p w14:paraId="7A6C8BA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47</w:t>
            </w:r>
          </w:p>
        </w:tc>
      </w:tr>
      <w:tr w:rsidR="006A5144" w:rsidRPr="00D77A6C" w14:paraId="54BEA310"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C6889B8"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1994-1995</w:t>
            </w:r>
          </w:p>
        </w:tc>
        <w:tc>
          <w:tcPr>
            <w:tcW w:w="1775" w:type="dxa"/>
            <w:tcBorders>
              <w:top w:val="nil"/>
              <w:left w:val="single" w:sz="4" w:space="0" w:color="000000"/>
              <w:bottom w:val="single" w:sz="4" w:space="0" w:color="000000"/>
              <w:right w:val="single" w:sz="4" w:space="0" w:color="000000"/>
            </w:tcBorders>
            <w:noWrap/>
            <w:vAlign w:val="bottom"/>
            <w:hideMark/>
          </w:tcPr>
          <w:p w14:paraId="7178097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51</w:t>
            </w:r>
          </w:p>
        </w:tc>
        <w:tc>
          <w:tcPr>
            <w:tcW w:w="1629" w:type="dxa"/>
            <w:tcBorders>
              <w:top w:val="nil"/>
              <w:left w:val="nil"/>
              <w:bottom w:val="single" w:sz="4" w:space="0" w:color="000000"/>
              <w:right w:val="single" w:sz="4" w:space="0" w:color="000000"/>
            </w:tcBorders>
            <w:noWrap/>
            <w:vAlign w:val="bottom"/>
            <w:hideMark/>
          </w:tcPr>
          <w:p w14:paraId="250F3DB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38</w:t>
            </w:r>
          </w:p>
        </w:tc>
      </w:tr>
      <w:tr w:rsidR="006A5144" w:rsidRPr="00D77A6C" w14:paraId="04F2D6C4"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30828F0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1995-1996</w:t>
            </w:r>
          </w:p>
        </w:tc>
        <w:tc>
          <w:tcPr>
            <w:tcW w:w="1775" w:type="dxa"/>
            <w:tcBorders>
              <w:top w:val="nil"/>
              <w:left w:val="single" w:sz="4" w:space="0" w:color="000000"/>
              <w:bottom w:val="single" w:sz="4" w:space="0" w:color="000000"/>
              <w:right w:val="single" w:sz="4" w:space="0" w:color="000000"/>
            </w:tcBorders>
            <w:noWrap/>
            <w:vAlign w:val="bottom"/>
            <w:hideMark/>
          </w:tcPr>
          <w:p w14:paraId="1BB4EC5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77</w:t>
            </w:r>
          </w:p>
        </w:tc>
        <w:tc>
          <w:tcPr>
            <w:tcW w:w="1629" w:type="dxa"/>
            <w:tcBorders>
              <w:top w:val="nil"/>
              <w:left w:val="nil"/>
              <w:bottom w:val="single" w:sz="4" w:space="0" w:color="000000"/>
              <w:right w:val="single" w:sz="4" w:space="0" w:color="000000"/>
            </w:tcBorders>
            <w:noWrap/>
            <w:vAlign w:val="bottom"/>
            <w:hideMark/>
          </w:tcPr>
          <w:p w14:paraId="06DA6F77"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28</w:t>
            </w:r>
          </w:p>
        </w:tc>
      </w:tr>
      <w:tr w:rsidR="006A5144" w:rsidRPr="00D77A6C" w14:paraId="74AAD9FB"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7325C8F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1996-1997</w:t>
            </w:r>
          </w:p>
        </w:tc>
        <w:tc>
          <w:tcPr>
            <w:tcW w:w="1775" w:type="dxa"/>
            <w:tcBorders>
              <w:top w:val="nil"/>
              <w:left w:val="single" w:sz="4" w:space="0" w:color="000000"/>
              <w:bottom w:val="single" w:sz="4" w:space="0" w:color="000000"/>
              <w:right w:val="single" w:sz="4" w:space="0" w:color="000000"/>
            </w:tcBorders>
            <w:noWrap/>
            <w:vAlign w:val="bottom"/>
            <w:hideMark/>
          </w:tcPr>
          <w:p w14:paraId="0B9B623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94</w:t>
            </w:r>
          </w:p>
        </w:tc>
        <w:tc>
          <w:tcPr>
            <w:tcW w:w="1629" w:type="dxa"/>
            <w:tcBorders>
              <w:top w:val="nil"/>
              <w:left w:val="nil"/>
              <w:bottom w:val="single" w:sz="4" w:space="0" w:color="000000"/>
              <w:right w:val="single" w:sz="4" w:space="0" w:color="000000"/>
            </w:tcBorders>
            <w:noWrap/>
            <w:vAlign w:val="bottom"/>
            <w:hideMark/>
          </w:tcPr>
          <w:p w14:paraId="631340D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49</w:t>
            </w:r>
          </w:p>
        </w:tc>
      </w:tr>
      <w:tr w:rsidR="006A5144" w:rsidRPr="00D77A6C" w14:paraId="2FCE1766"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597971A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1997-1998</w:t>
            </w:r>
          </w:p>
        </w:tc>
        <w:tc>
          <w:tcPr>
            <w:tcW w:w="1775" w:type="dxa"/>
            <w:tcBorders>
              <w:top w:val="nil"/>
              <w:left w:val="single" w:sz="4" w:space="0" w:color="000000"/>
              <w:bottom w:val="single" w:sz="4" w:space="0" w:color="000000"/>
              <w:right w:val="single" w:sz="4" w:space="0" w:color="000000"/>
            </w:tcBorders>
            <w:noWrap/>
            <w:vAlign w:val="bottom"/>
            <w:hideMark/>
          </w:tcPr>
          <w:p w14:paraId="2309530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67</w:t>
            </w:r>
          </w:p>
        </w:tc>
        <w:tc>
          <w:tcPr>
            <w:tcW w:w="1629" w:type="dxa"/>
            <w:tcBorders>
              <w:top w:val="nil"/>
              <w:left w:val="nil"/>
              <w:bottom w:val="single" w:sz="4" w:space="0" w:color="000000"/>
              <w:right w:val="single" w:sz="4" w:space="0" w:color="000000"/>
            </w:tcBorders>
            <w:noWrap/>
            <w:vAlign w:val="bottom"/>
            <w:hideMark/>
          </w:tcPr>
          <w:p w14:paraId="37C2309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89</w:t>
            </w:r>
          </w:p>
        </w:tc>
      </w:tr>
      <w:tr w:rsidR="006A5144" w:rsidRPr="00D77A6C" w14:paraId="442B1B73"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0646D0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1998-1999</w:t>
            </w:r>
          </w:p>
        </w:tc>
        <w:tc>
          <w:tcPr>
            <w:tcW w:w="1775" w:type="dxa"/>
            <w:tcBorders>
              <w:top w:val="nil"/>
              <w:left w:val="single" w:sz="4" w:space="0" w:color="000000"/>
              <w:bottom w:val="single" w:sz="4" w:space="0" w:color="000000"/>
              <w:right w:val="single" w:sz="4" w:space="0" w:color="000000"/>
            </w:tcBorders>
            <w:noWrap/>
            <w:vAlign w:val="bottom"/>
            <w:hideMark/>
          </w:tcPr>
          <w:p w14:paraId="77B7C8F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55</w:t>
            </w:r>
          </w:p>
        </w:tc>
        <w:tc>
          <w:tcPr>
            <w:tcW w:w="1629" w:type="dxa"/>
            <w:tcBorders>
              <w:top w:val="nil"/>
              <w:left w:val="nil"/>
              <w:bottom w:val="single" w:sz="4" w:space="0" w:color="000000"/>
              <w:right w:val="single" w:sz="4" w:space="0" w:color="000000"/>
            </w:tcBorders>
            <w:noWrap/>
            <w:vAlign w:val="bottom"/>
            <w:hideMark/>
          </w:tcPr>
          <w:p w14:paraId="60A5654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53</w:t>
            </w:r>
          </w:p>
        </w:tc>
      </w:tr>
      <w:tr w:rsidR="006A5144" w:rsidRPr="00D77A6C" w14:paraId="5BC1307E"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4C8EFA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1999-2000</w:t>
            </w:r>
          </w:p>
        </w:tc>
        <w:tc>
          <w:tcPr>
            <w:tcW w:w="1775" w:type="dxa"/>
            <w:tcBorders>
              <w:top w:val="nil"/>
              <w:left w:val="single" w:sz="4" w:space="0" w:color="000000"/>
              <w:bottom w:val="single" w:sz="4" w:space="0" w:color="000000"/>
              <w:right w:val="single" w:sz="4" w:space="0" w:color="000000"/>
            </w:tcBorders>
            <w:noWrap/>
            <w:vAlign w:val="bottom"/>
            <w:hideMark/>
          </w:tcPr>
          <w:p w14:paraId="6B9DE00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51</w:t>
            </w:r>
          </w:p>
        </w:tc>
        <w:tc>
          <w:tcPr>
            <w:tcW w:w="1629" w:type="dxa"/>
            <w:tcBorders>
              <w:top w:val="nil"/>
              <w:left w:val="nil"/>
              <w:bottom w:val="single" w:sz="4" w:space="0" w:color="000000"/>
              <w:right w:val="single" w:sz="4" w:space="0" w:color="000000"/>
            </w:tcBorders>
            <w:noWrap/>
            <w:vAlign w:val="bottom"/>
            <w:hideMark/>
          </w:tcPr>
          <w:p w14:paraId="22A980DC"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58</w:t>
            </w:r>
          </w:p>
        </w:tc>
      </w:tr>
      <w:tr w:rsidR="006A5144" w:rsidRPr="00D77A6C" w14:paraId="33F7FC10"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1D6E30E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2000-2001</w:t>
            </w:r>
          </w:p>
        </w:tc>
        <w:tc>
          <w:tcPr>
            <w:tcW w:w="1775" w:type="dxa"/>
            <w:tcBorders>
              <w:top w:val="nil"/>
              <w:left w:val="single" w:sz="4" w:space="0" w:color="000000"/>
              <w:bottom w:val="single" w:sz="4" w:space="0" w:color="000000"/>
              <w:right w:val="single" w:sz="4" w:space="0" w:color="000000"/>
            </w:tcBorders>
            <w:noWrap/>
            <w:vAlign w:val="bottom"/>
            <w:hideMark/>
          </w:tcPr>
          <w:p w14:paraId="27580E87"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50</w:t>
            </w:r>
          </w:p>
        </w:tc>
        <w:tc>
          <w:tcPr>
            <w:tcW w:w="1629" w:type="dxa"/>
            <w:tcBorders>
              <w:top w:val="nil"/>
              <w:left w:val="nil"/>
              <w:bottom w:val="single" w:sz="4" w:space="0" w:color="000000"/>
              <w:right w:val="single" w:sz="4" w:space="0" w:color="000000"/>
            </w:tcBorders>
            <w:noWrap/>
            <w:vAlign w:val="bottom"/>
            <w:hideMark/>
          </w:tcPr>
          <w:p w14:paraId="7832126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115</w:t>
            </w:r>
          </w:p>
        </w:tc>
      </w:tr>
      <w:tr w:rsidR="006A5144" w:rsidRPr="00D77A6C" w14:paraId="0B947A08"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B8DD02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2001-2002</w:t>
            </w:r>
          </w:p>
        </w:tc>
        <w:tc>
          <w:tcPr>
            <w:tcW w:w="1775" w:type="dxa"/>
            <w:tcBorders>
              <w:top w:val="nil"/>
              <w:left w:val="single" w:sz="4" w:space="0" w:color="000000"/>
              <w:bottom w:val="single" w:sz="4" w:space="0" w:color="000000"/>
              <w:right w:val="single" w:sz="4" w:space="0" w:color="000000"/>
            </w:tcBorders>
            <w:noWrap/>
            <w:vAlign w:val="bottom"/>
            <w:hideMark/>
          </w:tcPr>
          <w:p w14:paraId="1A770F9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33</w:t>
            </w:r>
          </w:p>
        </w:tc>
        <w:tc>
          <w:tcPr>
            <w:tcW w:w="1629" w:type="dxa"/>
            <w:tcBorders>
              <w:top w:val="nil"/>
              <w:left w:val="nil"/>
              <w:bottom w:val="single" w:sz="4" w:space="0" w:color="000000"/>
              <w:right w:val="single" w:sz="4" w:space="0" w:color="000000"/>
            </w:tcBorders>
            <w:noWrap/>
            <w:vAlign w:val="bottom"/>
            <w:hideMark/>
          </w:tcPr>
          <w:p w14:paraId="649D8F6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21</w:t>
            </w:r>
          </w:p>
        </w:tc>
      </w:tr>
      <w:tr w:rsidR="006A5144" w:rsidRPr="00D77A6C" w14:paraId="7896F27D"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5A1A3D2D"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2002-2003</w:t>
            </w:r>
          </w:p>
        </w:tc>
        <w:tc>
          <w:tcPr>
            <w:tcW w:w="1775" w:type="dxa"/>
            <w:tcBorders>
              <w:top w:val="nil"/>
              <w:left w:val="single" w:sz="4" w:space="0" w:color="000000"/>
              <w:bottom w:val="single" w:sz="4" w:space="0" w:color="000000"/>
              <w:right w:val="single" w:sz="4" w:space="0" w:color="000000"/>
            </w:tcBorders>
            <w:noWrap/>
            <w:vAlign w:val="bottom"/>
            <w:hideMark/>
          </w:tcPr>
          <w:p w14:paraId="3BA9D0F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77</w:t>
            </w:r>
          </w:p>
        </w:tc>
        <w:tc>
          <w:tcPr>
            <w:tcW w:w="1629" w:type="dxa"/>
            <w:tcBorders>
              <w:top w:val="nil"/>
              <w:left w:val="nil"/>
              <w:bottom w:val="single" w:sz="4" w:space="0" w:color="000000"/>
              <w:right w:val="single" w:sz="4" w:space="0" w:color="000000"/>
            </w:tcBorders>
            <w:noWrap/>
            <w:vAlign w:val="bottom"/>
            <w:hideMark/>
          </w:tcPr>
          <w:p w14:paraId="7CC3A4D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59</w:t>
            </w:r>
          </w:p>
        </w:tc>
      </w:tr>
      <w:tr w:rsidR="006A5144" w:rsidRPr="00D77A6C" w14:paraId="6AAEB069"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51E19C5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2003-2004</w:t>
            </w:r>
          </w:p>
        </w:tc>
        <w:tc>
          <w:tcPr>
            <w:tcW w:w="1775" w:type="dxa"/>
            <w:tcBorders>
              <w:top w:val="nil"/>
              <w:left w:val="single" w:sz="4" w:space="0" w:color="000000"/>
              <w:bottom w:val="single" w:sz="4" w:space="0" w:color="000000"/>
              <w:right w:val="single" w:sz="4" w:space="0" w:color="000000"/>
            </w:tcBorders>
            <w:noWrap/>
            <w:vAlign w:val="bottom"/>
            <w:hideMark/>
          </w:tcPr>
          <w:p w14:paraId="5736D9D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69</w:t>
            </w:r>
          </w:p>
        </w:tc>
        <w:tc>
          <w:tcPr>
            <w:tcW w:w="1629" w:type="dxa"/>
            <w:tcBorders>
              <w:top w:val="nil"/>
              <w:left w:val="nil"/>
              <w:bottom w:val="single" w:sz="4" w:space="0" w:color="000000"/>
              <w:right w:val="single" w:sz="4" w:space="0" w:color="000000"/>
            </w:tcBorders>
            <w:noWrap/>
            <w:vAlign w:val="bottom"/>
            <w:hideMark/>
          </w:tcPr>
          <w:p w14:paraId="6E4F139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60</w:t>
            </w:r>
          </w:p>
        </w:tc>
      </w:tr>
      <w:tr w:rsidR="006A5144" w:rsidRPr="00D77A6C" w14:paraId="49D7842D"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AB2AD6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2004-2005</w:t>
            </w:r>
          </w:p>
        </w:tc>
        <w:tc>
          <w:tcPr>
            <w:tcW w:w="1775" w:type="dxa"/>
            <w:tcBorders>
              <w:top w:val="nil"/>
              <w:left w:val="single" w:sz="4" w:space="0" w:color="000000"/>
              <w:bottom w:val="single" w:sz="4" w:space="0" w:color="000000"/>
              <w:right w:val="single" w:sz="4" w:space="0" w:color="000000"/>
            </w:tcBorders>
            <w:noWrap/>
            <w:vAlign w:val="bottom"/>
            <w:hideMark/>
          </w:tcPr>
          <w:p w14:paraId="43B2E23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74</w:t>
            </w:r>
          </w:p>
        </w:tc>
        <w:tc>
          <w:tcPr>
            <w:tcW w:w="1629" w:type="dxa"/>
            <w:tcBorders>
              <w:top w:val="nil"/>
              <w:left w:val="nil"/>
              <w:bottom w:val="single" w:sz="4" w:space="0" w:color="000000"/>
              <w:right w:val="single" w:sz="4" w:space="0" w:color="000000"/>
            </w:tcBorders>
            <w:noWrap/>
            <w:vAlign w:val="bottom"/>
            <w:hideMark/>
          </w:tcPr>
          <w:p w14:paraId="409C5E3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51</w:t>
            </w:r>
          </w:p>
        </w:tc>
      </w:tr>
      <w:tr w:rsidR="006A5144" w:rsidRPr="00D77A6C" w14:paraId="26233CB5"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6BF6998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2005-2006</w:t>
            </w:r>
          </w:p>
        </w:tc>
        <w:tc>
          <w:tcPr>
            <w:tcW w:w="1775" w:type="dxa"/>
            <w:tcBorders>
              <w:top w:val="nil"/>
              <w:left w:val="single" w:sz="4" w:space="0" w:color="000000"/>
              <w:bottom w:val="single" w:sz="4" w:space="0" w:color="000000"/>
              <w:right w:val="single" w:sz="4" w:space="0" w:color="000000"/>
            </w:tcBorders>
            <w:noWrap/>
            <w:vAlign w:val="bottom"/>
            <w:hideMark/>
          </w:tcPr>
          <w:p w14:paraId="6E6C881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68</w:t>
            </w:r>
          </w:p>
        </w:tc>
        <w:tc>
          <w:tcPr>
            <w:tcW w:w="1629" w:type="dxa"/>
            <w:tcBorders>
              <w:top w:val="nil"/>
              <w:left w:val="nil"/>
              <w:bottom w:val="single" w:sz="4" w:space="0" w:color="000000"/>
              <w:right w:val="single" w:sz="4" w:space="0" w:color="000000"/>
            </w:tcBorders>
            <w:noWrap/>
            <w:vAlign w:val="bottom"/>
            <w:hideMark/>
          </w:tcPr>
          <w:p w14:paraId="54ADAF1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68</w:t>
            </w:r>
          </w:p>
        </w:tc>
      </w:tr>
      <w:tr w:rsidR="006A5144" w:rsidRPr="00D77A6C" w14:paraId="49F39106"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30DCB17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2006-2007</w:t>
            </w:r>
          </w:p>
        </w:tc>
        <w:tc>
          <w:tcPr>
            <w:tcW w:w="1775" w:type="dxa"/>
            <w:tcBorders>
              <w:top w:val="nil"/>
              <w:left w:val="single" w:sz="4" w:space="0" w:color="000000"/>
              <w:bottom w:val="single" w:sz="4" w:space="0" w:color="000000"/>
              <w:right w:val="single" w:sz="4" w:space="0" w:color="000000"/>
            </w:tcBorders>
            <w:noWrap/>
            <w:vAlign w:val="bottom"/>
            <w:hideMark/>
          </w:tcPr>
          <w:p w14:paraId="1D8FECA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29</w:t>
            </w:r>
          </w:p>
        </w:tc>
        <w:tc>
          <w:tcPr>
            <w:tcW w:w="1629" w:type="dxa"/>
            <w:tcBorders>
              <w:top w:val="nil"/>
              <w:left w:val="nil"/>
              <w:bottom w:val="single" w:sz="4" w:space="0" w:color="000000"/>
              <w:right w:val="single" w:sz="4" w:space="0" w:color="000000"/>
            </w:tcBorders>
            <w:noWrap/>
            <w:vAlign w:val="bottom"/>
            <w:hideMark/>
          </w:tcPr>
          <w:p w14:paraId="3577A4A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53</w:t>
            </w:r>
          </w:p>
        </w:tc>
      </w:tr>
      <w:tr w:rsidR="006A5144" w:rsidRPr="00D77A6C" w14:paraId="418D968F" w14:textId="77777777" w:rsidTr="00AF20F0">
        <w:trPr>
          <w:trHeight w:val="288"/>
          <w:jc w:val="center"/>
        </w:trPr>
        <w:tc>
          <w:tcPr>
            <w:tcW w:w="1980" w:type="dxa"/>
            <w:tcBorders>
              <w:top w:val="nil"/>
              <w:left w:val="single" w:sz="8" w:space="0" w:color="000000"/>
              <w:right w:val="nil"/>
            </w:tcBorders>
            <w:noWrap/>
            <w:vAlign w:val="bottom"/>
            <w:hideMark/>
          </w:tcPr>
          <w:p w14:paraId="200F798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2007-2008</w:t>
            </w:r>
          </w:p>
        </w:tc>
        <w:tc>
          <w:tcPr>
            <w:tcW w:w="1775" w:type="dxa"/>
            <w:tcBorders>
              <w:top w:val="nil"/>
              <w:left w:val="single" w:sz="4" w:space="0" w:color="000000"/>
              <w:right w:val="single" w:sz="4" w:space="0" w:color="000000"/>
            </w:tcBorders>
            <w:noWrap/>
            <w:vAlign w:val="bottom"/>
            <w:hideMark/>
          </w:tcPr>
          <w:p w14:paraId="0CB634E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43</w:t>
            </w:r>
          </w:p>
        </w:tc>
        <w:tc>
          <w:tcPr>
            <w:tcW w:w="1629" w:type="dxa"/>
            <w:tcBorders>
              <w:top w:val="nil"/>
              <w:left w:val="nil"/>
              <w:right w:val="single" w:sz="4" w:space="0" w:color="000000"/>
            </w:tcBorders>
            <w:noWrap/>
            <w:vAlign w:val="bottom"/>
            <w:hideMark/>
          </w:tcPr>
          <w:p w14:paraId="4517EA8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22</w:t>
            </w:r>
          </w:p>
        </w:tc>
      </w:tr>
      <w:tr w:rsidR="00AF20F0" w:rsidRPr="00D77A6C" w14:paraId="276FE84C" w14:textId="77777777" w:rsidTr="00C80A2A">
        <w:trPr>
          <w:trHeight w:val="288"/>
          <w:jc w:val="center"/>
        </w:trPr>
        <w:tc>
          <w:tcPr>
            <w:tcW w:w="5384" w:type="dxa"/>
            <w:gridSpan w:val="3"/>
            <w:tcBorders>
              <w:bottom w:val="single" w:sz="4" w:space="0" w:color="auto"/>
            </w:tcBorders>
            <w:noWrap/>
            <w:vAlign w:val="bottom"/>
          </w:tcPr>
          <w:p w14:paraId="34A48ADC" w14:textId="0C029B1F" w:rsidR="00AF20F0" w:rsidRPr="00D77A6C" w:rsidRDefault="00AF20F0" w:rsidP="00AF20F0">
            <w:pPr>
              <w:spacing w:after="0" w:line="240" w:lineRule="auto"/>
              <w:jc w:val="both"/>
              <w:rPr>
                <w:rFonts w:ascii="Times New Roman" w:eastAsia="Times New Roman" w:hAnsi="Times New Roman" w:cs="Times New Roman"/>
                <w:color w:val="000000"/>
                <w:sz w:val="28"/>
                <w:szCs w:val="28"/>
                <w:lang w:val="ru-RU"/>
              </w:rPr>
            </w:pPr>
            <w:r>
              <w:rPr>
                <w:rFonts w:ascii="Times New Roman" w:hAnsi="Times New Roman" w:cs="Times New Roman"/>
                <w:sz w:val="28"/>
                <w:szCs w:val="28"/>
                <w:lang w:val="ru-RU"/>
              </w:rPr>
              <w:lastRenderedPageBreak/>
              <w:t>Таблица Г.1 - продолжение</w:t>
            </w:r>
          </w:p>
        </w:tc>
      </w:tr>
      <w:tr w:rsidR="00093256" w:rsidRPr="00D77A6C" w14:paraId="2C460E7A" w14:textId="77777777" w:rsidTr="00AF20F0">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14:paraId="540D349F" w14:textId="16A61924"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1</w:t>
            </w:r>
          </w:p>
        </w:tc>
        <w:tc>
          <w:tcPr>
            <w:tcW w:w="1775" w:type="dxa"/>
            <w:tcBorders>
              <w:top w:val="single" w:sz="4" w:space="0" w:color="auto"/>
              <w:left w:val="single" w:sz="4" w:space="0" w:color="auto"/>
              <w:bottom w:val="single" w:sz="4" w:space="0" w:color="auto"/>
              <w:right w:val="single" w:sz="4" w:space="0" w:color="auto"/>
            </w:tcBorders>
            <w:noWrap/>
            <w:vAlign w:val="bottom"/>
          </w:tcPr>
          <w:p w14:paraId="19A88DB5" w14:textId="7D1F441B"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2</w:t>
            </w:r>
          </w:p>
        </w:tc>
        <w:tc>
          <w:tcPr>
            <w:tcW w:w="1629" w:type="dxa"/>
            <w:tcBorders>
              <w:top w:val="single" w:sz="4" w:space="0" w:color="auto"/>
              <w:left w:val="single" w:sz="4" w:space="0" w:color="auto"/>
              <w:bottom w:val="single" w:sz="4" w:space="0" w:color="auto"/>
              <w:right w:val="single" w:sz="4" w:space="0" w:color="auto"/>
            </w:tcBorders>
            <w:noWrap/>
            <w:vAlign w:val="bottom"/>
          </w:tcPr>
          <w:p w14:paraId="72511957" w14:textId="3384AB55"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3</w:t>
            </w:r>
          </w:p>
        </w:tc>
      </w:tr>
      <w:tr w:rsidR="006A5144" w:rsidRPr="00D77A6C" w14:paraId="049557EC" w14:textId="77777777" w:rsidTr="00AF20F0">
        <w:trPr>
          <w:trHeight w:val="288"/>
          <w:jc w:val="center"/>
        </w:trPr>
        <w:tc>
          <w:tcPr>
            <w:tcW w:w="1980" w:type="dxa"/>
            <w:tcBorders>
              <w:top w:val="single" w:sz="4" w:space="0" w:color="auto"/>
              <w:left w:val="single" w:sz="8" w:space="0" w:color="000000"/>
              <w:bottom w:val="single" w:sz="4" w:space="0" w:color="000000"/>
              <w:right w:val="nil"/>
            </w:tcBorders>
            <w:noWrap/>
            <w:vAlign w:val="bottom"/>
            <w:hideMark/>
          </w:tcPr>
          <w:p w14:paraId="6FD5D16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2008-2009</w:t>
            </w:r>
          </w:p>
        </w:tc>
        <w:tc>
          <w:tcPr>
            <w:tcW w:w="1775" w:type="dxa"/>
            <w:tcBorders>
              <w:top w:val="single" w:sz="4" w:space="0" w:color="auto"/>
              <w:left w:val="single" w:sz="4" w:space="0" w:color="000000"/>
              <w:bottom w:val="single" w:sz="4" w:space="0" w:color="000000"/>
              <w:right w:val="single" w:sz="4" w:space="0" w:color="000000"/>
            </w:tcBorders>
            <w:noWrap/>
            <w:vAlign w:val="bottom"/>
            <w:hideMark/>
          </w:tcPr>
          <w:p w14:paraId="78CF340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79</w:t>
            </w:r>
          </w:p>
        </w:tc>
        <w:tc>
          <w:tcPr>
            <w:tcW w:w="1629" w:type="dxa"/>
            <w:tcBorders>
              <w:top w:val="single" w:sz="4" w:space="0" w:color="auto"/>
              <w:left w:val="nil"/>
              <w:bottom w:val="single" w:sz="4" w:space="0" w:color="000000"/>
              <w:right w:val="single" w:sz="4" w:space="0" w:color="000000"/>
            </w:tcBorders>
            <w:noWrap/>
            <w:vAlign w:val="bottom"/>
            <w:hideMark/>
          </w:tcPr>
          <w:p w14:paraId="400B179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88</w:t>
            </w:r>
          </w:p>
        </w:tc>
      </w:tr>
      <w:tr w:rsidR="006A5144" w:rsidRPr="00D77A6C" w14:paraId="7F0A6A33"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705ABE9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2009-2010</w:t>
            </w:r>
          </w:p>
        </w:tc>
        <w:tc>
          <w:tcPr>
            <w:tcW w:w="1775" w:type="dxa"/>
            <w:tcBorders>
              <w:top w:val="nil"/>
              <w:left w:val="single" w:sz="4" w:space="0" w:color="000000"/>
              <w:bottom w:val="single" w:sz="4" w:space="0" w:color="000000"/>
              <w:right w:val="single" w:sz="4" w:space="0" w:color="000000"/>
            </w:tcBorders>
            <w:noWrap/>
            <w:vAlign w:val="bottom"/>
            <w:hideMark/>
          </w:tcPr>
          <w:p w14:paraId="644DA59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54</w:t>
            </w:r>
          </w:p>
        </w:tc>
        <w:tc>
          <w:tcPr>
            <w:tcW w:w="1629" w:type="dxa"/>
            <w:tcBorders>
              <w:top w:val="nil"/>
              <w:left w:val="nil"/>
              <w:bottom w:val="single" w:sz="4" w:space="0" w:color="000000"/>
              <w:right w:val="single" w:sz="4" w:space="0" w:color="000000"/>
            </w:tcBorders>
            <w:noWrap/>
            <w:vAlign w:val="bottom"/>
            <w:hideMark/>
          </w:tcPr>
          <w:p w14:paraId="11D6F89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88</w:t>
            </w:r>
          </w:p>
        </w:tc>
      </w:tr>
      <w:tr w:rsidR="006A5144" w:rsidRPr="00D77A6C" w14:paraId="5A3222CB" w14:textId="77777777" w:rsidTr="00AF20F0">
        <w:trPr>
          <w:trHeight w:val="288"/>
          <w:jc w:val="center"/>
        </w:trPr>
        <w:tc>
          <w:tcPr>
            <w:tcW w:w="1980" w:type="dxa"/>
            <w:tcBorders>
              <w:top w:val="nil"/>
              <w:left w:val="single" w:sz="8" w:space="0" w:color="000000"/>
              <w:bottom w:val="nil"/>
              <w:right w:val="nil"/>
            </w:tcBorders>
            <w:noWrap/>
            <w:vAlign w:val="bottom"/>
            <w:hideMark/>
          </w:tcPr>
          <w:p w14:paraId="4D992814"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2010-2011</w:t>
            </w:r>
          </w:p>
        </w:tc>
        <w:tc>
          <w:tcPr>
            <w:tcW w:w="1775" w:type="dxa"/>
            <w:tcBorders>
              <w:top w:val="nil"/>
              <w:left w:val="single" w:sz="4" w:space="0" w:color="000000"/>
              <w:bottom w:val="single" w:sz="4" w:space="0" w:color="000000"/>
              <w:right w:val="single" w:sz="4" w:space="0" w:color="000000"/>
            </w:tcBorders>
            <w:noWrap/>
            <w:vAlign w:val="bottom"/>
            <w:hideMark/>
          </w:tcPr>
          <w:p w14:paraId="07A3635B"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66</w:t>
            </w:r>
          </w:p>
        </w:tc>
        <w:tc>
          <w:tcPr>
            <w:tcW w:w="1629" w:type="dxa"/>
            <w:tcBorders>
              <w:top w:val="nil"/>
              <w:left w:val="nil"/>
              <w:bottom w:val="single" w:sz="4" w:space="0" w:color="000000"/>
              <w:right w:val="single" w:sz="4" w:space="0" w:color="000000"/>
            </w:tcBorders>
            <w:noWrap/>
            <w:vAlign w:val="bottom"/>
            <w:hideMark/>
          </w:tcPr>
          <w:p w14:paraId="2227569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62</w:t>
            </w:r>
          </w:p>
        </w:tc>
      </w:tr>
      <w:tr w:rsidR="006A5144" w:rsidRPr="00D77A6C" w14:paraId="0D22F885" w14:textId="77777777" w:rsidTr="00AF20F0">
        <w:trPr>
          <w:trHeight w:val="288"/>
          <w:jc w:val="center"/>
        </w:trPr>
        <w:tc>
          <w:tcPr>
            <w:tcW w:w="1980" w:type="dxa"/>
            <w:tcBorders>
              <w:top w:val="single" w:sz="4" w:space="0" w:color="auto"/>
              <w:left w:val="single" w:sz="4" w:space="0" w:color="auto"/>
              <w:bottom w:val="single" w:sz="4" w:space="0" w:color="auto"/>
              <w:right w:val="nil"/>
            </w:tcBorders>
            <w:noWrap/>
            <w:vAlign w:val="bottom"/>
            <w:hideMark/>
          </w:tcPr>
          <w:p w14:paraId="506D9F3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2011-2012</w:t>
            </w:r>
          </w:p>
        </w:tc>
        <w:tc>
          <w:tcPr>
            <w:tcW w:w="1775" w:type="dxa"/>
            <w:tcBorders>
              <w:top w:val="nil"/>
              <w:left w:val="single" w:sz="4" w:space="0" w:color="000000"/>
              <w:bottom w:val="single" w:sz="4" w:space="0" w:color="000000"/>
              <w:right w:val="single" w:sz="4" w:space="0" w:color="000000"/>
            </w:tcBorders>
            <w:noWrap/>
            <w:vAlign w:val="bottom"/>
            <w:hideMark/>
          </w:tcPr>
          <w:p w14:paraId="1881AFD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66</w:t>
            </w:r>
          </w:p>
        </w:tc>
        <w:tc>
          <w:tcPr>
            <w:tcW w:w="1629" w:type="dxa"/>
            <w:tcBorders>
              <w:top w:val="nil"/>
              <w:left w:val="nil"/>
              <w:bottom w:val="single" w:sz="4" w:space="0" w:color="000000"/>
              <w:right w:val="single" w:sz="4" w:space="0" w:color="000000"/>
            </w:tcBorders>
            <w:noWrap/>
            <w:vAlign w:val="bottom"/>
            <w:hideMark/>
          </w:tcPr>
          <w:p w14:paraId="42428632"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65</w:t>
            </w:r>
          </w:p>
        </w:tc>
      </w:tr>
      <w:tr w:rsidR="006A5144" w:rsidRPr="00D77A6C" w14:paraId="20DF2E19" w14:textId="77777777" w:rsidTr="00AF20F0">
        <w:trPr>
          <w:trHeight w:val="288"/>
          <w:jc w:val="center"/>
        </w:trPr>
        <w:tc>
          <w:tcPr>
            <w:tcW w:w="1980" w:type="dxa"/>
            <w:tcBorders>
              <w:top w:val="nil"/>
              <w:left w:val="single" w:sz="4" w:space="0" w:color="auto"/>
              <w:bottom w:val="single" w:sz="4" w:space="0" w:color="auto"/>
              <w:right w:val="nil"/>
            </w:tcBorders>
            <w:noWrap/>
            <w:vAlign w:val="bottom"/>
            <w:hideMark/>
          </w:tcPr>
          <w:p w14:paraId="11A4BD5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2012-2013</w:t>
            </w:r>
          </w:p>
        </w:tc>
        <w:tc>
          <w:tcPr>
            <w:tcW w:w="1775" w:type="dxa"/>
            <w:tcBorders>
              <w:top w:val="nil"/>
              <w:left w:val="single" w:sz="4" w:space="0" w:color="000000"/>
              <w:bottom w:val="single" w:sz="4" w:space="0" w:color="000000"/>
              <w:right w:val="single" w:sz="4" w:space="0" w:color="000000"/>
            </w:tcBorders>
            <w:noWrap/>
            <w:vAlign w:val="bottom"/>
            <w:hideMark/>
          </w:tcPr>
          <w:p w14:paraId="77FF8C5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72</w:t>
            </w:r>
          </w:p>
        </w:tc>
        <w:tc>
          <w:tcPr>
            <w:tcW w:w="1629" w:type="dxa"/>
            <w:tcBorders>
              <w:top w:val="nil"/>
              <w:left w:val="nil"/>
              <w:bottom w:val="single" w:sz="4" w:space="0" w:color="000000"/>
              <w:right w:val="single" w:sz="4" w:space="0" w:color="000000"/>
            </w:tcBorders>
            <w:noWrap/>
            <w:vAlign w:val="bottom"/>
            <w:hideMark/>
          </w:tcPr>
          <w:p w14:paraId="21B7BD2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164</w:t>
            </w:r>
          </w:p>
        </w:tc>
      </w:tr>
      <w:tr w:rsidR="006A5144" w:rsidRPr="00D77A6C" w14:paraId="5229CF71"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2CF834C6"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2013-2014</w:t>
            </w:r>
          </w:p>
        </w:tc>
        <w:tc>
          <w:tcPr>
            <w:tcW w:w="1775" w:type="dxa"/>
            <w:tcBorders>
              <w:top w:val="nil"/>
              <w:left w:val="single" w:sz="4" w:space="0" w:color="000000"/>
              <w:bottom w:val="single" w:sz="4" w:space="0" w:color="000000"/>
              <w:right w:val="single" w:sz="4" w:space="0" w:color="000000"/>
            </w:tcBorders>
            <w:noWrap/>
            <w:vAlign w:val="bottom"/>
            <w:hideMark/>
          </w:tcPr>
          <w:p w14:paraId="490D528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30</w:t>
            </w:r>
          </w:p>
        </w:tc>
        <w:tc>
          <w:tcPr>
            <w:tcW w:w="1629" w:type="dxa"/>
            <w:tcBorders>
              <w:top w:val="nil"/>
              <w:left w:val="nil"/>
              <w:bottom w:val="single" w:sz="4" w:space="0" w:color="000000"/>
              <w:right w:val="single" w:sz="4" w:space="0" w:color="000000"/>
            </w:tcBorders>
            <w:noWrap/>
            <w:vAlign w:val="bottom"/>
            <w:hideMark/>
          </w:tcPr>
          <w:p w14:paraId="1F24645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73</w:t>
            </w:r>
          </w:p>
        </w:tc>
      </w:tr>
      <w:tr w:rsidR="006A5144" w:rsidRPr="00D77A6C" w14:paraId="184ABC9B"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29081598"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2014-2015</w:t>
            </w:r>
          </w:p>
        </w:tc>
        <w:tc>
          <w:tcPr>
            <w:tcW w:w="1775" w:type="dxa"/>
            <w:tcBorders>
              <w:top w:val="nil"/>
              <w:left w:val="single" w:sz="4" w:space="0" w:color="000000"/>
              <w:bottom w:val="single" w:sz="4" w:space="0" w:color="000000"/>
              <w:right w:val="single" w:sz="4" w:space="0" w:color="000000"/>
            </w:tcBorders>
            <w:noWrap/>
            <w:vAlign w:val="bottom"/>
            <w:hideMark/>
          </w:tcPr>
          <w:p w14:paraId="36311F24"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60</w:t>
            </w:r>
          </w:p>
        </w:tc>
        <w:tc>
          <w:tcPr>
            <w:tcW w:w="1629" w:type="dxa"/>
            <w:tcBorders>
              <w:top w:val="nil"/>
              <w:left w:val="nil"/>
              <w:bottom w:val="single" w:sz="4" w:space="0" w:color="000000"/>
              <w:right w:val="single" w:sz="4" w:space="0" w:color="000000"/>
            </w:tcBorders>
            <w:noWrap/>
            <w:vAlign w:val="bottom"/>
            <w:hideMark/>
          </w:tcPr>
          <w:p w14:paraId="15848764"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116</w:t>
            </w:r>
          </w:p>
        </w:tc>
      </w:tr>
      <w:tr w:rsidR="006A5144" w:rsidRPr="00D77A6C" w14:paraId="3653E3BC"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06323F68"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2015-2016</w:t>
            </w:r>
          </w:p>
        </w:tc>
        <w:tc>
          <w:tcPr>
            <w:tcW w:w="1775" w:type="dxa"/>
            <w:tcBorders>
              <w:top w:val="nil"/>
              <w:left w:val="single" w:sz="4" w:space="0" w:color="000000"/>
              <w:bottom w:val="single" w:sz="4" w:space="0" w:color="000000"/>
              <w:right w:val="single" w:sz="4" w:space="0" w:color="000000"/>
            </w:tcBorders>
            <w:noWrap/>
            <w:vAlign w:val="bottom"/>
            <w:hideMark/>
          </w:tcPr>
          <w:p w14:paraId="50B73BFE"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74</w:t>
            </w:r>
          </w:p>
        </w:tc>
        <w:tc>
          <w:tcPr>
            <w:tcW w:w="1629" w:type="dxa"/>
            <w:tcBorders>
              <w:top w:val="nil"/>
              <w:left w:val="nil"/>
              <w:bottom w:val="single" w:sz="4" w:space="0" w:color="000000"/>
              <w:right w:val="single" w:sz="4" w:space="0" w:color="000000"/>
            </w:tcBorders>
            <w:noWrap/>
            <w:vAlign w:val="bottom"/>
            <w:hideMark/>
          </w:tcPr>
          <w:p w14:paraId="2085567E"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129</w:t>
            </w:r>
          </w:p>
        </w:tc>
      </w:tr>
      <w:tr w:rsidR="006A5144" w:rsidRPr="00D77A6C" w14:paraId="6EFB9B20"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B547378"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2016-2017</w:t>
            </w:r>
          </w:p>
        </w:tc>
        <w:tc>
          <w:tcPr>
            <w:tcW w:w="1775" w:type="dxa"/>
            <w:tcBorders>
              <w:top w:val="nil"/>
              <w:left w:val="single" w:sz="4" w:space="0" w:color="000000"/>
              <w:bottom w:val="single" w:sz="4" w:space="0" w:color="000000"/>
              <w:right w:val="single" w:sz="4" w:space="0" w:color="000000"/>
            </w:tcBorders>
            <w:noWrap/>
            <w:vAlign w:val="bottom"/>
            <w:hideMark/>
          </w:tcPr>
          <w:p w14:paraId="01DEAA13"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142</w:t>
            </w:r>
          </w:p>
        </w:tc>
        <w:tc>
          <w:tcPr>
            <w:tcW w:w="1629" w:type="dxa"/>
            <w:tcBorders>
              <w:top w:val="nil"/>
              <w:left w:val="nil"/>
              <w:bottom w:val="single" w:sz="4" w:space="0" w:color="000000"/>
              <w:right w:val="single" w:sz="4" w:space="0" w:color="000000"/>
            </w:tcBorders>
            <w:noWrap/>
            <w:vAlign w:val="bottom"/>
            <w:hideMark/>
          </w:tcPr>
          <w:p w14:paraId="562F487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148</w:t>
            </w:r>
          </w:p>
        </w:tc>
      </w:tr>
      <w:tr w:rsidR="006A5144" w:rsidRPr="00D77A6C" w14:paraId="56E0B356"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57B1DAD"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2017-2018</w:t>
            </w:r>
          </w:p>
        </w:tc>
        <w:tc>
          <w:tcPr>
            <w:tcW w:w="1775" w:type="dxa"/>
            <w:tcBorders>
              <w:top w:val="nil"/>
              <w:left w:val="single" w:sz="4" w:space="0" w:color="000000"/>
              <w:bottom w:val="single" w:sz="4" w:space="0" w:color="000000"/>
              <w:right w:val="single" w:sz="4" w:space="0" w:color="000000"/>
            </w:tcBorders>
            <w:noWrap/>
            <w:vAlign w:val="bottom"/>
            <w:hideMark/>
          </w:tcPr>
          <w:p w14:paraId="1F2E43DA"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51</w:t>
            </w:r>
          </w:p>
        </w:tc>
        <w:tc>
          <w:tcPr>
            <w:tcW w:w="1629" w:type="dxa"/>
            <w:tcBorders>
              <w:top w:val="nil"/>
              <w:left w:val="nil"/>
              <w:bottom w:val="single" w:sz="4" w:space="0" w:color="000000"/>
              <w:right w:val="single" w:sz="4" w:space="0" w:color="000000"/>
            </w:tcBorders>
            <w:noWrap/>
            <w:vAlign w:val="bottom"/>
            <w:hideMark/>
          </w:tcPr>
          <w:p w14:paraId="4CEDB90B"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41</w:t>
            </w:r>
          </w:p>
        </w:tc>
      </w:tr>
      <w:tr w:rsidR="006A5144" w:rsidRPr="00D77A6C" w14:paraId="07B93808"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054CCA01"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2018-2019</w:t>
            </w:r>
          </w:p>
        </w:tc>
        <w:tc>
          <w:tcPr>
            <w:tcW w:w="1775" w:type="dxa"/>
            <w:tcBorders>
              <w:top w:val="nil"/>
              <w:left w:val="single" w:sz="4" w:space="0" w:color="000000"/>
              <w:bottom w:val="single" w:sz="4" w:space="0" w:color="000000"/>
              <w:right w:val="single" w:sz="4" w:space="0" w:color="000000"/>
            </w:tcBorders>
            <w:noWrap/>
            <w:vAlign w:val="bottom"/>
            <w:hideMark/>
          </w:tcPr>
          <w:p w14:paraId="6DEE4115"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77</w:t>
            </w:r>
          </w:p>
        </w:tc>
        <w:tc>
          <w:tcPr>
            <w:tcW w:w="1629" w:type="dxa"/>
            <w:tcBorders>
              <w:top w:val="nil"/>
              <w:left w:val="nil"/>
              <w:bottom w:val="single" w:sz="4" w:space="0" w:color="000000"/>
              <w:right w:val="single" w:sz="4" w:space="0" w:color="000000"/>
            </w:tcBorders>
            <w:noWrap/>
            <w:vAlign w:val="bottom"/>
            <w:hideMark/>
          </w:tcPr>
          <w:p w14:paraId="6843AFB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72</w:t>
            </w:r>
          </w:p>
        </w:tc>
      </w:tr>
      <w:tr w:rsidR="006A5144" w:rsidRPr="00D77A6C" w14:paraId="0B151B0F"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67A74CFE"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2019-2020</w:t>
            </w:r>
          </w:p>
        </w:tc>
        <w:tc>
          <w:tcPr>
            <w:tcW w:w="1775" w:type="dxa"/>
            <w:tcBorders>
              <w:top w:val="nil"/>
              <w:left w:val="single" w:sz="4" w:space="0" w:color="000000"/>
              <w:bottom w:val="single" w:sz="4" w:space="0" w:color="000000"/>
              <w:right w:val="single" w:sz="4" w:space="0" w:color="000000"/>
            </w:tcBorders>
            <w:noWrap/>
            <w:vAlign w:val="bottom"/>
            <w:hideMark/>
          </w:tcPr>
          <w:p w14:paraId="18418E0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c>
          <w:tcPr>
            <w:tcW w:w="1629" w:type="dxa"/>
            <w:tcBorders>
              <w:top w:val="nil"/>
              <w:left w:val="nil"/>
              <w:bottom w:val="single" w:sz="4" w:space="0" w:color="000000"/>
              <w:right w:val="single" w:sz="4" w:space="0" w:color="000000"/>
            </w:tcBorders>
            <w:noWrap/>
            <w:vAlign w:val="bottom"/>
            <w:hideMark/>
          </w:tcPr>
          <w:p w14:paraId="25F38A80"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182</w:t>
            </w:r>
          </w:p>
        </w:tc>
      </w:tr>
      <w:tr w:rsidR="006A5144" w:rsidRPr="00D77A6C" w14:paraId="06D94174" w14:textId="77777777" w:rsidTr="00AF20F0">
        <w:trPr>
          <w:trHeight w:val="288"/>
          <w:jc w:val="center"/>
        </w:trPr>
        <w:tc>
          <w:tcPr>
            <w:tcW w:w="1980" w:type="dxa"/>
            <w:tcBorders>
              <w:top w:val="nil"/>
              <w:left w:val="single" w:sz="8" w:space="0" w:color="000000"/>
              <w:bottom w:val="single" w:sz="4" w:space="0" w:color="000000"/>
              <w:right w:val="nil"/>
            </w:tcBorders>
            <w:noWrap/>
            <w:vAlign w:val="bottom"/>
            <w:hideMark/>
          </w:tcPr>
          <w:p w14:paraId="43BBB7A9"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2020-2021</w:t>
            </w:r>
          </w:p>
        </w:tc>
        <w:tc>
          <w:tcPr>
            <w:tcW w:w="1775" w:type="dxa"/>
            <w:tcBorders>
              <w:top w:val="nil"/>
              <w:left w:val="single" w:sz="4" w:space="0" w:color="000000"/>
              <w:bottom w:val="single" w:sz="4" w:space="0" w:color="000000"/>
              <w:right w:val="single" w:sz="4" w:space="0" w:color="000000"/>
            </w:tcBorders>
            <w:noWrap/>
            <w:vAlign w:val="bottom"/>
            <w:hideMark/>
          </w:tcPr>
          <w:p w14:paraId="1381A47D"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63</w:t>
            </w:r>
          </w:p>
        </w:tc>
        <w:tc>
          <w:tcPr>
            <w:tcW w:w="1629" w:type="dxa"/>
            <w:tcBorders>
              <w:top w:val="nil"/>
              <w:left w:val="nil"/>
              <w:bottom w:val="single" w:sz="4" w:space="0" w:color="000000"/>
              <w:right w:val="single" w:sz="4" w:space="0" w:color="000000"/>
            </w:tcBorders>
            <w:noWrap/>
            <w:vAlign w:val="bottom"/>
            <w:hideMark/>
          </w:tcPr>
          <w:p w14:paraId="6F901DEF" w14:textId="77777777" w:rsidR="006A5144" w:rsidRPr="00D77A6C" w:rsidRDefault="006A5144"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85</w:t>
            </w:r>
          </w:p>
        </w:tc>
      </w:tr>
    </w:tbl>
    <w:p w14:paraId="5BA10B9F" w14:textId="77777777" w:rsidR="002D389C" w:rsidRDefault="002D389C" w:rsidP="003C6737">
      <w:pPr>
        <w:spacing w:line="240" w:lineRule="auto"/>
        <w:rPr>
          <w:rFonts w:ascii="Times New Roman" w:hAnsi="Times New Roman" w:cs="Times New Roman"/>
          <w:sz w:val="28"/>
          <w:szCs w:val="28"/>
          <w:lang w:val="ru-RU"/>
        </w:rPr>
      </w:pPr>
    </w:p>
    <w:p w14:paraId="6AF1D57F" w14:textId="1DBDAB3F" w:rsidR="004B62C3" w:rsidRDefault="004B62C3" w:rsidP="003C6737">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FC4CEB">
        <w:rPr>
          <w:rFonts w:ascii="Times New Roman" w:hAnsi="Times New Roman" w:cs="Times New Roman"/>
          <w:sz w:val="28"/>
          <w:szCs w:val="28"/>
          <w:lang w:val="ru-RU"/>
        </w:rPr>
        <w:t>Г</w:t>
      </w:r>
      <w:r w:rsidR="006916E0">
        <w:rPr>
          <w:rFonts w:ascii="Times New Roman" w:hAnsi="Times New Roman" w:cs="Times New Roman"/>
          <w:sz w:val="28"/>
          <w:szCs w:val="28"/>
          <w:lang w:val="ru-RU"/>
        </w:rPr>
        <w:t>.</w:t>
      </w:r>
      <w:r>
        <w:rPr>
          <w:rFonts w:ascii="Times New Roman" w:hAnsi="Times New Roman" w:cs="Times New Roman"/>
          <w:sz w:val="28"/>
          <w:szCs w:val="28"/>
          <w:lang w:val="ru-RU"/>
        </w:rPr>
        <w:t xml:space="preserve">2 </w:t>
      </w:r>
      <w:r w:rsidR="0023103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776D6">
        <w:rPr>
          <w:rFonts w:ascii="Times New Roman" w:hAnsi="Times New Roman" w:cs="Times New Roman"/>
          <w:sz w:val="28"/>
          <w:szCs w:val="28"/>
          <w:lang w:val="ru-RU"/>
        </w:rPr>
        <w:t>Значения с</w:t>
      </w:r>
      <w:r w:rsidR="004776D6" w:rsidRPr="004776D6">
        <w:rPr>
          <w:rFonts w:ascii="Times New Roman" w:hAnsi="Times New Roman" w:cs="Times New Roman"/>
          <w:sz w:val="28"/>
          <w:szCs w:val="28"/>
          <w:lang w:val="ru-RU"/>
        </w:rPr>
        <w:t>редн</w:t>
      </w:r>
      <w:r w:rsidR="004776D6">
        <w:rPr>
          <w:rFonts w:ascii="Times New Roman" w:hAnsi="Times New Roman" w:cs="Times New Roman"/>
          <w:sz w:val="28"/>
          <w:szCs w:val="28"/>
          <w:lang w:val="ru-RU"/>
        </w:rPr>
        <w:t>ей</w:t>
      </w:r>
      <w:r w:rsidR="004776D6" w:rsidRPr="004776D6">
        <w:rPr>
          <w:rFonts w:ascii="Times New Roman" w:hAnsi="Times New Roman" w:cs="Times New Roman"/>
          <w:sz w:val="28"/>
          <w:szCs w:val="28"/>
          <w:lang w:val="ru-RU"/>
        </w:rPr>
        <w:t xml:space="preserve"> декадн</w:t>
      </w:r>
      <w:r w:rsidR="004776D6">
        <w:rPr>
          <w:rFonts w:ascii="Times New Roman" w:hAnsi="Times New Roman" w:cs="Times New Roman"/>
          <w:sz w:val="28"/>
          <w:szCs w:val="28"/>
          <w:lang w:val="ru-RU"/>
        </w:rPr>
        <w:t>ой</w:t>
      </w:r>
      <w:r w:rsidR="004776D6" w:rsidRPr="004776D6">
        <w:rPr>
          <w:rFonts w:ascii="Times New Roman" w:hAnsi="Times New Roman" w:cs="Times New Roman"/>
          <w:sz w:val="28"/>
          <w:szCs w:val="28"/>
          <w:lang w:val="ru-RU"/>
        </w:rPr>
        <w:t xml:space="preserve"> высот</w:t>
      </w:r>
      <w:r w:rsidR="004776D6">
        <w:rPr>
          <w:rFonts w:ascii="Times New Roman" w:hAnsi="Times New Roman" w:cs="Times New Roman"/>
          <w:sz w:val="28"/>
          <w:szCs w:val="28"/>
          <w:lang w:val="ru-RU"/>
        </w:rPr>
        <w:t>ы</w:t>
      </w:r>
      <w:r w:rsidR="004776D6" w:rsidRPr="004776D6">
        <w:rPr>
          <w:rFonts w:ascii="Times New Roman" w:hAnsi="Times New Roman" w:cs="Times New Roman"/>
          <w:sz w:val="28"/>
          <w:szCs w:val="28"/>
          <w:lang w:val="ru-RU"/>
        </w:rPr>
        <w:t xml:space="preserve"> снежного покрова по постоянной рейке</w:t>
      </w:r>
      <w:r w:rsidR="004776D6">
        <w:rPr>
          <w:rFonts w:ascii="Times New Roman" w:hAnsi="Times New Roman" w:cs="Times New Roman"/>
          <w:sz w:val="28"/>
          <w:szCs w:val="28"/>
          <w:lang w:val="ru-RU"/>
        </w:rPr>
        <w:t xml:space="preserve"> (</w:t>
      </w:r>
      <w:r w:rsidR="004776D6" w:rsidRPr="004776D6">
        <w:rPr>
          <w:rFonts w:ascii="Times New Roman" w:hAnsi="Times New Roman" w:cs="Times New Roman"/>
          <w:sz w:val="28"/>
          <w:szCs w:val="28"/>
          <w:lang w:val="ru-RU"/>
        </w:rPr>
        <w:t>см</w:t>
      </w:r>
      <w:r w:rsidR="004776D6">
        <w:rPr>
          <w:rFonts w:ascii="Times New Roman" w:hAnsi="Times New Roman" w:cs="Times New Roman"/>
          <w:sz w:val="28"/>
          <w:szCs w:val="28"/>
          <w:lang w:val="ru-RU"/>
        </w:rPr>
        <w:t>)</w:t>
      </w:r>
    </w:p>
    <w:tbl>
      <w:tblPr>
        <w:tblW w:w="5256" w:type="dxa"/>
        <w:jc w:val="center"/>
        <w:tblLook w:val="04A0" w:firstRow="1" w:lastRow="0" w:firstColumn="1" w:lastColumn="0" w:noHBand="0" w:noVBand="1"/>
      </w:tblPr>
      <w:tblGrid>
        <w:gridCol w:w="1852"/>
        <w:gridCol w:w="1775"/>
        <w:gridCol w:w="1629"/>
      </w:tblGrid>
      <w:tr w:rsidR="0023103D" w:rsidRPr="00D77A6C" w14:paraId="4178AD6D" w14:textId="77777777" w:rsidTr="00AF20F0">
        <w:trPr>
          <w:trHeight w:val="288"/>
          <w:jc w:val="center"/>
        </w:trPr>
        <w:tc>
          <w:tcPr>
            <w:tcW w:w="1852" w:type="dxa"/>
            <w:tcBorders>
              <w:top w:val="single" w:sz="4" w:space="0" w:color="auto"/>
              <w:left w:val="single" w:sz="4" w:space="0" w:color="auto"/>
              <w:bottom w:val="single" w:sz="4" w:space="0" w:color="auto"/>
              <w:right w:val="single" w:sz="4" w:space="0" w:color="auto"/>
            </w:tcBorders>
            <w:noWrap/>
            <w:vAlign w:val="bottom"/>
            <w:hideMark/>
          </w:tcPr>
          <w:p w14:paraId="0882CDDF" w14:textId="77777777" w:rsidR="0023103D" w:rsidRPr="00D77A6C" w:rsidRDefault="0023103D"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Годы</w:t>
            </w:r>
          </w:p>
        </w:tc>
        <w:tc>
          <w:tcPr>
            <w:tcW w:w="1775" w:type="dxa"/>
            <w:tcBorders>
              <w:top w:val="single" w:sz="4" w:space="0" w:color="auto"/>
              <w:left w:val="nil"/>
              <w:bottom w:val="single" w:sz="4" w:space="0" w:color="auto"/>
              <w:right w:val="single" w:sz="4" w:space="0" w:color="auto"/>
            </w:tcBorders>
            <w:noWrap/>
            <w:vAlign w:val="bottom"/>
            <w:hideMark/>
          </w:tcPr>
          <w:p w14:paraId="1D2095D7" w14:textId="77777777" w:rsidR="0023103D" w:rsidRPr="00D77A6C" w:rsidRDefault="0023103D"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Лениногорск</w:t>
            </w:r>
          </w:p>
        </w:tc>
        <w:tc>
          <w:tcPr>
            <w:tcW w:w="1629" w:type="dxa"/>
            <w:tcBorders>
              <w:top w:val="single" w:sz="4" w:space="0" w:color="auto"/>
              <w:left w:val="nil"/>
              <w:bottom w:val="single" w:sz="4" w:space="0" w:color="auto"/>
              <w:right w:val="single" w:sz="4" w:space="0" w:color="auto"/>
            </w:tcBorders>
            <w:noWrap/>
            <w:vAlign w:val="bottom"/>
            <w:hideMark/>
          </w:tcPr>
          <w:p w14:paraId="06212AEE" w14:textId="77777777" w:rsidR="0023103D" w:rsidRPr="00D77A6C" w:rsidRDefault="0023103D"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Шемонаиха</w:t>
            </w:r>
          </w:p>
        </w:tc>
      </w:tr>
      <w:tr w:rsidR="00093256" w:rsidRPr="00D77A6C" w14:paraId="15C32C08" w14:textId="77777777" w:rsidTr="00AF20F0">
        <w:trPr>
          <w:trHeight w:val="288"/>
          <w:jc w:val="center"/>
        </w:trPr>
        <w:tc>
          <w:tcPr>
            <w:tcW w:w="1852" w:type="dxa"/>
            <w:tcBorders>
              <w:top w:val="single" w:sz="4" w:space="0" w:color="auto"/>
              <w:left w:val="single" w:sz="4" w:space="0" w:color="auto"/>
              <w:bottom w:val="single" w:sz="4" w:space="0" w:color="auto"/>
              <w:right w:val="single" w:sz="4" w:space="0" w:color="auto"/>
            </w:tcBorders>
            <w:noWrap/>
            <w:vAlign w:val="bottom"/>
          </w:tcPr>
          <w:p w14:paraId="40BA6482" w14:textId="7B7CFB08"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1</w:t>
            </w:r>
          </w:p>
        </w:tc>
        <w:tc>
          <w:tcPr>
            <w:tcW w:w="1775" w:type="dxa"/>
            <w:tcBorders>
              <w:top w:val="single" w:sz="4" w:space="0" w:color="auto"/>
              <w:left w:val="nil"/>
              <w:bottom w:val="single" w:sz="4" w:space="0" w:color="auto"/>
              <w:right w:val="single" w:sz="4" w:space="0" w:color="auto"/>
            </w:tcBorders>
            <w:noWrap/>
            <w:vAlign w:val="bottom"/>
          </w:tcPr>
          <w:p w14:paraId="49AEA0F9" w14:textId="04B750BB"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2</w:t>
            </w:r>
          </w:p>
        </w:tc>
        <w:tc>
          <w:tcPr>
            <w:tcW w:w="1629" w:type="dxa"/>
            <w:tcBorders>
              <w:top w:val="single" w:sz="4" w:space="0" w:color="auto"/>
              <w:left w:val="nil"/>
              <w:bottom w:val="single" w:sz="4" w:space="0" w:color="auto"/>
              <w:right w:val="single" w:sz="4" w:space="0" w:color="auto"/>
            </w:tcBorders>
            <w:noWrap/>
            <w:vAlign w:val="bottom"/>
          </w:tcPr>
          <w:p w14:paraId="4B6250D0" w14:textId="07A0BBED" w:rsidR="00093256" w:rsidRPr="00D77A6C" w:rsidRDefault="00093256" w:rsidP="003C6737">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lang w:val="ru-RU"/>
              </w:rPr>
              <w:t>3</w:t>
            </w:r>
          </w:p>
        </w:tc>
      </w:tr>
      <w:tr w:rsidR="0023103D" w:rsidRPr="00D77A6C" w14:paraId="3B3FE00E"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4DA1F495"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1970-1971</w:t>
            </w:r>
          </w:p>
        </w:tc>
        <w:tc>
          <w:tcPr>
            <w:tcW w:w="1775" w:type="dxa"/>
            <w:tcBorders>
              <w:top w:val="nil"/>
              <w:left w:val="single" w:sz="4" w:space="0" w:color="000000"/>
              <w:bottom w:val="single" w:sz="4" w:space="0" w:color="000000"/>
              <w:right w:val="single" w:sz="4" w:space="0" w:color="000000"/>
            </w:tcBorders>
            <w:noWrap/>
            <w:vAlign w:val="bottom"/>
            <w:hideMark/>
          </w:tcPr>
          <w:p w14:paraId="5930C4A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33</w:t>
            </w:r>
          </w:p>
        </w:tc>
        <w:tc>
          <w:tcPr>
            <w:tcW w:w="1629" w:type="dxa"/>
            <w:tcBorders>
              <w:top w:val="nil"/>
              <w:left w:val="nil"/>
              <w:bottom w:val="single" w:sz="4" w:space="0" w:color="000000"/>
              <w:right w:val="single" w:sz="4" w:space="0" w:color="000000"/>
            </w:tcBorders>
            <w:noWrap/>
            <w:vAlign w:val="bottom"/>
            <w:hideMark/>
          </w:tcPr>
          <w:p w14:paraId="3EF43FC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78</w:t>
            </w:r>
          </w:p>
        </w:tc>
      </w:tr>
      <w:tr w:rsidR="0023103D" w:rsidRPr="00D77A6C" w14:paraId="2D9B6DF9"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1C83515B"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1971-1972</w:t>
            </w:r>
          </w:p>
        </w:tc>
        <w:tc>
          <w:tcPr>
            <w:tcW w:w="1775" w:type="dxa"/>
            <w:tcBorders>
              <w:top w:val="nil"/>
              <w:left w:val="single" w:sz="4" w:space="0" w:color="000000"/>
              <w:bottom w:val="single" w:sz="4" w:space="0" w:color="000000"/>
              <w:right w:val="single" w:sz="4" w:space="0" w:color="000000"/>
            </w:tcBorders>
            <w:noWrap/>
            <w:vAlign w:val="bottom"/>
            <w:hideMark/>
          </w:tcPr>
          <w:p w14:paraId="74D4C27C"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27</w:t>
            </w:r>
          </w:p>
        </w:tc>
        <w:tc>
          <w:tcPr>
            <w:tcW w:w="1629" w:type="dxa"/>
            <w:tcBorders>
              <w:top w:val="nil"/>
              <w:left w:val="nil"/>
              <w:bottom w:val="single" w:sz="4" w:space="0" w:color="000000"/>
              <w:right w:val="single" w:sz="4" w:space="0" w:color="000000"/>
            </w:tcBorders>
            <w:noWrap/>
            <w:vAlign w:val="bottom"/>
            <w:hideMark/>
          </w:tcPr>
          <w:p w14:paraId="2135F24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47</w:t>
            </w:r>
          </w:p>
        </w:tc>
      </w:tr>
      <w:tr w:rsidR="0023103D" w:rsidRPr="00D77A6C" w14:paraId="7A83EE75"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3ED6B270"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1972-1973</w:t>
            </w:r>
          </w:p>
        </w:tc>
        <w:tc>
          <w:tcPr>
            <w:tcW w:w="1775" w:type="dxa"/>
            <w:tcBorders>
              <w:top w:val="nil"/>
              <w:left w:val="single" w:sz="4" w:space="0" w:color="000000"/>
              <w:bottom w:val="single" w:sz="4" w:space="0" w:color="000000"/>
              <w:right w:val="single" w:sz="4" w:space="0" w:color="000000"/>
            </w:tcBorders>
            <w:noWrap/>
            <w:vAlign w:val="bottom"/>
            <w:hideMark/>
          </w:tcPr>
          <w:p w14:paraId="4D88496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42</w:t>
            </w:r>
          </w:p>
        </w:tc>
        <w:tc>
          <w:tcPr>
            <w:tcW w:w="1629" w:type="dxa"/>
            <w:tcBorders>
              <w:top w:val="nil"/>
              <w:left w:val="nil"/>
              <w:bottom w:val="single" w:sz="4" w:space="0" w:color="000000"/>
              <w:right w:val="single" w:sz="4" w:space="0" w:color="000000"/>
            </w:tcBorders>
            <w:noWrap/>
            <w:vAlign w:val="bottom"/>
            <w:hideMark/>
          </w:tcPr>
          <w:p w14:paraId="0073EE27"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47</w:t>
            </w:r>
          </w:p>
        </w:tc>
      </w:tr>
      <w:tr w:rsidR="0023103D" w:rsidRPr="00D77A6C" w14:paraId="77675E1A"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326009B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1973-1974</w:t>
            </w:r>
          </w:p>
        </w:tc>
        <w:tc>
          <w:tcPr>
            <w:tcW w:w="1775" w:type="dxa"/>
            <w:tcBorders>
              <w:top w:val="nil"/>
              <w:left w:val="single" w:sz="4" w:space="0" w:color="000000"/>
              <w:bottom w:val="single" w:sz="4" w:space="0" w:color="000000"/>
              <w:right w:val="single" w:sz="4" w:space="0" w:color="000000"/>
            </w:tcBorders>
            <w:noWrap/>
            <w:vAlign w:val="bottom"/>
            <w:hideMark/>
          </w:tcPr>
          <w:p w14:paraId="2961CFF5"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14</w:t>
            </w:r>
          </w:p>
        </w:tc>
        <w:tc>
          <w:tcPr>
            <w:tcW w:w="1629" w:type="dxa"/>
            <w:tcBorders>
              <w:top w:val="nil"/>
              <w:left w:val="nil"/>
              <w:bottom w:val="single" w:sz="4" w:space="0" w:color="000000"/>
              <w:right w:val="single" w:sz="4" w:space="0" w:color="000000"/>
            </w:tcBorders>
            <w:noWrap/>
            <w:vAlign w:val="bottom"/>
            <w:hideMark/>
          </w:tcPr>
          <w:p w14:paraId="2873A400"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43</w:t>
            </w:r>
          </w:p>
        </w:tc>
      </w:tr>
      <w:tr w:rsidR="0023103D" w:rsidRPr="00D77A6C" w14:paraId="1765D0BD"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5391FDEF"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1974-1975</w:t>
            </w:r>
          </w:p>
        </w:tc>
        <w:tc>
          <w:tcPr>
            <w:tcW w:w="1775" w:type="dxa"/>
            <w:tcBorders>
              <w:top w:val="nil"/>
              <w:left w:val="single" w:sz="4" w:space="0" w:color="000000"/>
              <w:bottom w:val="single" w:sz="4" w:space="0" w:color="000000"/>
              <w:right w:val="single" w:sz="4" w:space="0" w:color="000000"/>
            </w:tcBorders>
            <w:noWrap/>
            <w:vAlign w:val="bottom"/>
            <w:hideMark/>
          </w:tcPr>
          <w:p w14:paraId="22C7A8A5"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39</w:t>
            </w:r>
          </w:p>
        </w:tc>
        <w:tc>
          <w:tcPr>
            <w:tcW w:w="1629" w:type="dxa"/>
            <w:tcBorders>
              <w:top w:val="nil"/>
              <w:left w:val="nil"/>
              <w:bottom w:val="single" w:sz="4" w:space="0" w:color="000000"/>
              <w:right w:val="single" w:sz="4" w:space="0" w:color="000000"/>
            </w:tcBorders>
            <w:noWrap/>
            <w:vAlign w:val="bottom"/>
            <w:hideMark/>
          </w:tcPr>
          <w:p w14:paraId="609D8E37"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37</w:t>
            </w:r>
          </w:p>
        </w:tc>
      </w:tr>
      <w:tr w:rsidR="0023103D" w:rsidRPr="00D77A6C" w14:paraId="074EBF19"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3805A6B2"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1975-1976</w:t>
            </w:r>
          </w:p>
        </w:tc>
        <w:tc>
          <w:tcPr>
            <w:tcW w:w="1775" w:type="dxa"/>
            <w:tcBorders>
              <w:top w:val="nil"/>
              <w:left w:val="single" w:sz="4" w:space="0" w:color="000000"/>
              <w:bottom w:val="single" w:sz="4" w:space="0" w:color="000000"/>
              <w:right w:val="single" w:sz="4" w:space="0" w:color="000000"/>
            </w:tcBorders>
            <w:noWrap/>
            <w:vAlign w:val="bottom"/>
            <w:hideMark/>
          </w:tcPr>
          <w:p w14:paraId="4BD8D1CE"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c>
          <w:tcPr>
            <w:tcW w:w="1629" w:type="dxa"/>
            <w:tcBorders>
              <w:top w:val="nil"/>
              <w:left w:val="nil"/>
              <w:bottom w:val="single" w:sz="4" w:space="0" w:color="000000"/>
              <w:right w:val="single" w:sz="4" w:space="0" w:color="000000"/>
            </w:tcBorders>
            <w:noWrap/>
            <w:vAlign w:val="bottom"/>
            <w:hideMark/>
          </w:tcPr>
          <w:p w14:paraId="57F5AF3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74</w:t>
            </w:r>
          </w:p>
        </w:tc>
      </w:tr>
      <w:tr w:rsidR="0023103D" w:rsidRPr="00D77A6C" w14:paraId="24C57328"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7305E2D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1976-1977</w:t>
            </w:r>
          </w:p>
        </w:tc>
        <w:tc>
          <w:tcPr>
            <w:tcW w:w="1775" w:type="dxa"/>
            <w:tcBorders>
              <w:top w:val="nil"/>
              <w:left w:val="single" w:sz="4" w:space="0" w:color="000000"/>
              <w:bottom w:val="single" w:sz="4" w:space="0" w:color="000000"/>
              <w:right w:val="single" w:sz="4" w:space="0" w:color="000000"/>
            </w:tcBorders>
            <w:noWrap/>
            <w:vAlign w:val="bottom"/>
            <w:hideMark/>
          </w:tcPr>
          <w:p w14:paraId="43DB69BB"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38</w:t>
            </w:r>
          </w:p>
        </w:tc>
        <w:tc>
          <w:tcPr>
            <w:tcW w:w="1629" w:type="dxa"/>
            <w:tcBorders>
              <w:top w:val="nil"/>
              <w:left w:val="nil"/>
              <w:bottom w:val="single" w:sz="4" w:space="0" w:color="000000"/>
              <w:right w:val="single" w:sz="4" w:space="0" w:color="000000"/>
            </w:tcBorders>
            <w:noWrap/>
            <w:vAlign w:val="bottom"/>
            <w:hideMark/>
          </w:tcPr>
          <w:p w14:paraId="537403DF"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56</w:t>
            </w:r>
          </w:p>
        </w:tc>
      </w:tr>
      <w:tr w:rsidR="0023103D" w:rsidRPr="00D77A6C" w14:paraId="730EA56E"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45DF83A6"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1977-1978</w:t>
            </w:r>
          </w:p>
        </w:tc>
        <w:tc>
          <w:tcPr>
            <w:tcW w:w="1775" w:type="dxa"/>
            <w:tcBorders>
              <w:top w:val="nil"/>
              <w:left w:val="single" w:sz="4" w:space="0" w:color="000000"/>
              <w:bottom w:val="single" w:sz="4" w:space="0" w:color="000000"/>
              <w:right w:val="single" w:sz="4" w:space="0" w:color="000000"/>
            </w:tcBorders>
            <w:noWrap/>
            <w:vAlign w:val="bottom"/>
            <w:hideMark/>
          </w:tcPr>
          <w:p w14:paraId="2ACA410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w:t>
            </w:r>
          </w:p>
        </w:tc>
        <w:tc>
          <w:tcPr>
            <w:tcW w:w="1629" w:type="dxa"/>
            <w:tcBorders>
              <w:top w:val="nil"/>
              <w:left w:val="nil"/>
              <w:bottom w:val="single" w:sz="4" w:space="0" w:color="000000"/>
              <w:right w:val="single" w:sz="4" w:space="0" w:color="000000"/>
            </w:tcBorders>
            <w:noWrap/>
            <w:vAlign w:val="bottom"/>
            <w:hideMark/>
          </w:tcPr>
          <w:p w14:paraId="2C2DC5EB"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54</w:t>
            </w:r>
          </w:p>
        </w:tc>
      </w:tr>
      <w:tr w:rsidR="0023103D" w:rsidRPr="00D77A6C" w14:paraId="6F950D8A"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13ED5DBB"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1978-1979</w:t>
            </w:r>
          </w:p>
        </w:tc>
        <w:tc>
          <w:tcPr>
            <w:tcW w:w="1775" w:type="dxa"/>
            <w:tcBorders>
              <w:top w:val="nil"/>
              <w:left w:val="single" w:sz="4" w:space="0" w:color="000000"/>
              <w:bottom w:val="single" w:sz="4" w:space="0" w:color="000000"/>
              <w:right w:val="single" w:sz="4" w:space="0" w:color="000000"/>
            </w:tcBorders>
            <w:noWrap/>
            <w:vAlign w:val="bottom"/>
            <w:hideMark/>
          </w:tcPr>
          <w:p w14:paraId="143190A6"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39</w:t>
            </w:r>
          </w:p>
        </w:tc>
        <w:tc>
          <w:tcPr>
            <w:tcW w:w="1629" w:type="dxa"/>
            <w:tcBorders>
              <w:top w:val="nil"/>
              <w:left w:val="nil"/>
              <w:bottom w:val="single" w:sz="4" w:space="0" w:color="000000"/>
              <w:right w:val="single" w:sz="4" w:space="0" w:color="000000"/>
            </w:tcBorders>
            <w:noWrap/>
            <w:vAlign w:val="bottom"/>
            <w:hideMark/>
          </w:tcPr>
          <w:p w14:paraId="4C86EF3E"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74</w:t>
            </w:r>
          </w:p>
        </w:tc>
      </w:tr>
      <w:tr w:rsidR="0023103D" w:rsidRPr="00D77A6C" w14:paraId="011E85A2"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4435562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1979-1980</w:t>
            </w:r>
          </w:p>
        </w:tc>
        <w:tc>
          <w:tcPr>
            <w:tcW w:w="1775" w:type="dxa"/>
            <w:tcBorders>
              <w:top w:val="nil"/>
              <w:left w:val="single" w:sz="4" w:space="0" w:color="000000"/>
              <w:bottom w:val="single" w:sz="4" w:space="0" w:color="000000"/>
              <w:right w:val="single" w:sz="4" w:space="0" w:color="000000"/>
            </w:tcBorders>
            <w:noWrap/>
            <w:vAlign w:val="bottom"/>
            <w:hideMark/>
          </w:tcPr>
          <w:p w14:paraId="4D37DDAE"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21</w:t>
            </w:r>
          </w:p>
        </w:tc>
        <w:tc>
          <w:tcPr>
            <w:tcW w:w="1629" w:type="dxa"/>
            <w:tcBorders>
              <w:top w:val="nil"/>
              <w:left w:val="nil"/>
              <w:bottom w:val="single" w:sz="4" w:space="0" w:color="000000"/>
              <w:right w:val="single" w:sz="4" w:space="0" w:color="000000"/>
            </w:tcBorders>
            <w:noWrap/>
            <w:vAlign w:val="bottom"/>
            <w:hideMark/>
          </w:tcPr>
          <w:p w14:paraId="7340342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40</w:t>
            </w:r>
          </w:p>
        </w:tc>
      </w:tr>
      <w:tr w:rsidR="0023103D" w:rsidRPr="00D77A6C" w14:paraId="345E8EBB"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0AF93EE5"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1980-1981</w:t>
            </w:r>
          </w:p>
        </w:tc>
        <w:tc>
          <w:tcPr>
            <w:tcW w:w="1775" w:type="dxa"/>
            <w:tcBorders>
              <w:top w:val="nil"/>
              <w:left w:val="single" w:sz="4" w:space="0" w:color="000000"/>
              <w:bottom w:val="single" w:sz="4" w:space="0" w:color="000000"/>
              <w:right w:val="single" w:sz="4" w:space="0" w:color="000000"/>
            </w:tcBorders>
            <w:noWrap/>
            <w:vAlign w:val="bottom"/>
            <w:hideMark/>
          </w:tcPr>
          <w:p w14:paraId="16EE7CA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34</w:t>
            </w:r>
          </w:p>
        </w:tc>
        <w:tc>
          <w:tcPr>
            <w:tcW w:w="1629" w:type="dxa"/>
            <w:tcBorders>
              <w:top w:val="nil"/>
              <w:left w:val="nil"/>
              <w:bottom w:val="single" w:sz="4" w:space="0" w:color="000000"/>
              <w:right w:val="single" w:sz="4" w:space="0" w:color="000000"/>
            </w:tcBorders>
            <w:noWrap/>
            <w:vAlign w:val="bottom"/>
            <w:hideMark/>
          </w:tcPr>
          <w:p w14:paraId="5631177A"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32</w:t>
            </w:r>
          </w:p>
        </w:tc>
      </w:tr>
      <w:tr w:rsidR="0023103D" w:rsidRPr="00D77A6C" w14:paraId="48231C19"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2A967134"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1981-1982</w:t>
            </w:r>
          </w:p>
        </w:tc>
        <w:tc>
          <w:tcPr>
            <w:tcW w:w="1775" w:type="dxa"/>
            <w:tcBorders>
              <w:top w:val="nil"/>
              <w:left w:val="single" w:sz="4" w:space="0" w:color="000000"/>
              <w:bottom w:val="single" w:sz="4" w:space="0" w:color="000000"/>
              <w:right w:val="single" w:sz="4" w:space="0" w:color="000000"/>
            </w:tcBorders>
            <w:noWrap/>
            <w:vAlign w:val="bottom"/>
            <w:hideMark/>
          </w:tcPr>
          <w:p w14:paraId="6881A67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38</w:t>
            </w:r>
          </w:p>
        </w:tc>
        <w:tc>
          <w:tcPr>
            <w:tcW w:w="1629" w:type="dxa"/>
            <w:tcBorders>
              <w:top w:val="nil"/>
              <w:left w:val="nil"/>
              <w:bottom w:val="single" w:sz="4" w:space="0" w:color="000000"/>
              <w:right w:val="single" w:sz="4" w:space="0" w:color="000000"/>
            </w:tcBorders>
            <w:noWrap/>
            <w:vAlign w:val="bottom"/>
            <w:hideMark/>
          </w:tcPr>
          <w:p w14:paraId="50DCF80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43</w:t>
            </w:r>
          </w:p>
        </w:tc>
      </w:tr>
      <w:tr w:rsidR="0023103D" w:rsidRPr="00D77A6C" w14:paraId="7CE3BC56"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05F9CDD7"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1982-1983</w:t>
            </w:r>
          </w:p>
        </w:tc>
        <w:tc>
          <w:tcPr>
            <w:tcW w:w="1775" w:type="dxa"/>
            <w:tcBorders>
              <w:top w:val="nil"/>
              <w:left w:val="single" w:sz="4" w:space="0" w:color="000000"/>
              <w:bottom w:val="single" w:sz="4" w:space="0" w:color="000000"/>
              <w:right w:val="single" w:sz="4" w:space="0" w:color="000000"/>
            </w:tcBorders>
            <w:noWrap/>
            <w:vAlign w:val="bottom"/>
            <w:hideMark/>
          </w:tcPr>
          <w:p w14:paraId="5B5A7404"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33</w:t>
            </w:r>
          </w:p>
        </w:tc>
        <w:tc>
          <w:tcPr>
            <w:tcW w:w="1629" w:type="dxa"/>
            <w:tcBorders>
              <w:top w:val="nil"/>
              <w:left w:val="nil"/>
              <w:bottom w:val="single" w:sz="4" w:space="0" w:color="000000"/>
              <w:right w:val="single" w:sz="4" w:space="0" w:color="000000"/>
            </w:tcBorders>
            <w:noWrap/>
            <w:vAlign w:val="bottom"/>
            <w:hideMark/>
          </w:tcPr>
          <w:p w14:paraId="38219F2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35</w:t>
            </w:r>
          </w:p>
        </w:tc>
      </w:tr>
      <w:tr w:rsidR="0023103D" w:rsidRPr="00D77A6C" w14:paraId="6E085E65"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47BD2448"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1983-1984</w:t>
            </w:r>
          </w:p>
        </w:tc>
        <w:tc>
          <w:tcPr>
            <w:tcW w:w="1775" w:type="dxa"/>
            <w:tcBorders>
              <w:top w:val="nil"/>
              <w:left w:val="single" w:sz="4" w:space="0" w:color="000000"/>
              <w:bottom w:val="single" w:sz="4" w:space="0" w:color="000000"/>
              <w:right w:val="single" w:sz="4" w:space="0" w:color="000000"/>
            </w:tcBorders>
            <w:noWrap/>
            <w:vAlign w:val="bottom"/>
            <w:hideMark/>
          </w:tcPr>
          <w:p w14:paraId="3E25AD8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28</w:t>
            </w:r>
          </w:p>
        </w:tc>
        <w:tc>
          <w:tcPr>
            <w:tcW w:w="1629" w:type="dxa"/>
            <w:tcBorders>
              <w:top w:val="nil"/>
              <w:left w:val="nil"/>
              <w:bottom w:val="single" w:sz="4" w:space="0" w:color="000000"/>
              <w:right w:val="single" w:sz="4" w:space="0" w:color="000000"/>
            </w:tcBorders>
            <w:noWrap/>
            <w:vAlign w:val="bottom"/>
            <w:hideMark/>
          </w:tcPr>
          <w:p w14:paraId="467E156A"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r>
      <w:tr w:rsidR="0023103D" w:rsidRPr="00D77A6C" w14:paraId="5F231A86"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521A2F31"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1984-1985</w:t>
            </w:r>
          </w:p>
        </w:tc>
        <w:tc>
          <w:tcPr>
            <w:tcW w:w="1775" w:type="dxa"/>
            <w:tcBorders>
              <w:top w:val="nil"/>
              <w:left w:val="single" w:sz="4" w:space="0" w:color="000000"/>
              <w:bottom w:val="single" w:sz="4" w:space="0" w:color="000000"/>
              <w:right w:val="single" w:sz="4" w:space="0" w:color="000000"/>
            </w:tcBorders>
            <w:noWrap/>
            <w:vAlign w:val="bottom"/>
            <w:hideMark/>
          </w:tcPr>
          <w:p w14:paraId="5191573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26</w:t>
            </w:r>
          </w:p>
        </w:tc>
        <w:tc>
          <w:tcPr>
            <w:tcW w:w="1629" w:type="dxa"/>
            <w:tcBorders>
              <w:top w:val="nil"/>
              <w:left w:val="nil"/>
              <w:bottom w:val="single" w:sz="4" w:space="0" w:color="000000"/>
              <w:right w:val="single" w:sz="4" w:space="0" w:color="000000"/>
            </w:tcBorders>
            <w:noWrap/>
            <w:vAlign w:val="bottom"/>
            <w:hideMark/>
          </w:tcPr>
          <w:p w14:paraId="4FCBF92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r>
      <w:tr w:rsidR="0023103D" w:rsidRPr="00D77A6C" w14:paraId="40162291"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60BD6516"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1985-1986</w:t>
            </w:r>
          </w:p>
        </w:tc>
        <w:tc>
          <w:tcPr>
            <w:tcW w:w="1775" w:type="dxa"/>
            <w:tcBorders>
              <w:top w:val="nil"/>
              <w:left w:val="single" w:sz="4" w:space="0" w:color="000000"/>
              <w:bottom w:val="single" w:sz="4" w:space="0" w:color="000000"/>
              <w:right w:val="single" w:sz="4" w:space="0" w:color="000000"/>
            </w:tcBorders>
            <w:noWrap/>
            <w:vAlign w:val="bottom"/>
            <w:hideMark/>
          </w:tcPr>
          <w:p w14:paraId="5CDBF81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c>
          <w:tcPr>
            <w:tcW w:w="1629" w:type="dxa"/>
            <w:tcBorders>
              <w:top w:val="nil"/>
              <w:left w:val="nil"/>
              <w:bottom w:val="single" w:sz="4" w:space="0" w:color="000000"/>
              <w:right w:val="single" w:sz="4" w:space="0" w:color="000000"/>
            </w:tcBorders>
            <w:noWrap/>
            <w:vAlign w:val="bottom"/>
            <w:hideMark/>
          </w:tcPr>
          <w:p w14:paraId="7DC9C1A0"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58</w:t>
            </w:r>
          </w:p>
        </w:tc>
      </w:tr>
      <w:tr w:rsidR="0023103D" w:rsidRPr="00D77A6C" w14:paraId="2FCAA7D4"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2C38EFD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1986-1987</w:t>
            </w:r>
          </w:p>
        </w:tc>
        <w:tc>
          <w:tcPr>
            <w:tcW w:w="1775" w:type="dxa"/>
            <w:tcBorders>
              <w:top w:val="nil"/>
              <w:left w:val="single" w:sz="4" w:space="0" w:color="000000"/>
              <w:bottom w:val="single" w:sz="4" w:space="0" w:color="000000"/>
              <w:right w:val="single" w:sz="4" w:space="0" w:color="000000"/>
            </w:tcBorders>
            <w:noWrap/>
            <w:vAlign w:val="bottom"/>
            <w:hideMark/>
          </w:tcPr>
          <w:p w14:paraId="1F56CD4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w:t>
            </w:r>
          </w:p>
        </w:tc>
        <w:tc>
          <w:tcPr>
            <w:tcW w:w="1629" w:type="dxa"/>
            <w:tcBorders>
              <w:top w:val="nil"/>
              <w:left w:val="nil"/>
              <w:bottom w:val="single" w:sz="4" w:space="0" w:color="000000"/>
              <w:right w:val="single" w:sz="4" w:space="0" w:color="000000"/>
            </w:tcBorders>
            <w:noWrap/>
            <w:vAlign w:val="bottom"/>
            <w:hideMark/>
          </w:tcPr>
          <w:p w14:paraId="600EB88B"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43</w:t>
            </w:r>
          </w:p>
        </w:tc>
      </w:tr>
      <w:tr w:rsidR="0023103D" w:rsidRPr="00D77A6C" w14:paraId="3950A2DA"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0C95491C"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1987-1988</w:t>
            </w:r>
          </w:p>
        </w:tc>
        <w:tc>
          <w:tcPr>
            <w:tcW w:w="1775" w:type="dxa"/>
            <w:tcBorders>
              <w:top w:val="nil"/>
              <w:left w:val="single" w:sz="4" w:space="0" w:color="000000"/>
              <w:bottom w:val="single" w:sz="4" w:space="0" w:color="000000"/>
              <w:right w:val="single" w:sz="4" w:space="0" w:color="000000"/>
            </w:tcBorders>
            <w:noWrap/>
            <w:vAlign w:val="bottom"/>
            <w:hideMark/>
          </w:tcPr>
          <w:p w14:paraId="56226986"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w:t>
            </w:r>
          </w:p>
        </w:tc>
        <w:tc>
          <w:tcPr>
            <w:tcW w:w="1629" w:type="dxa"/>
            <w:tcBorders>
              <w:top w:val="nil"/>
              <w:left w:val="nil"/>
              <w:bottom w:val="single" w:sz="4" w:space="0" w:color="000000"/>
              <w:right w:val="single" w:sz="4" w:space="0" w:color="000000"/>
            </w:tcBorders>
            <w:noWrap/>
            <w:vAlign w:val="bottom"/>
            <w:hideMark/>
          </w:tcPr>
          <w:p w14:paraId="013715EC"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51</w:t>
            </w:r>
          </w:p>
        </w:tc>
      </w:tr>
      <w:tr w:rsidR="0023103D" w:rsidRPr="00D77A6C" w14:paraId="6DF25969"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65844DC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1988-1989</w:t>
            </w:r>
          </w:p>
        </w:tc>
        <w:tc>
          <w:tcPr>
            <w:tcW w:w="1775" w:type="dxa"/>
            <w:tcBorders>
              <w:top w:val="nil"/>
              <w:left w:val="single" w:sz="4" w:space="0" w:color="000000"/>
              <w:bottom w:val="single" w:sz="4" w:space="0" w:color="000000"/>
              <w:right w:val="single" w:sz="4" w:space="0" w:color="000000"/>
            </w:tcBorders>
            <w:noWrap/>
            <w:vAlign w:val="bottom"/>
            <w:hideMark/>
          </w:tcPr>
          <w:p w14:paraId="1FA99727"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39</w:t>
            </w:r>
          </w:p>
        </w:tc>
        <w:tc>
          <w:tcPr>
            <w:tcW w:w="1629" w:type="dxa"/>
            <w:tcBorders>
              <w:top w:val="nil"/>
              <w:left w:val="nil"/>
              <w:bottom w:val="single" w:sz="4" w:space="0" w:color="000000"/>
              <w:right w:val="single" w:sz="4" w:space="0" w:color="000000"/>
            </w:tcBorders>
            <w:noWrap/>
            <w:vAlign w:val="bottom"/>
            <w:hideMark/>
          </w:tcPr>
          <w:p w14:paraId="4818794D"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49</w:t>
            </w:r>
          </w:p>
        </w:tc>
      </w:tr>
      <w:tr w:rsidR="0023103D" w:rsidRPr="00D77A6C" w14:paraId="787E0F3E"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055CF434"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1989-1990</w:t>
            </w:r>
          </w:p>
        </w:tc>
        <w:tc>
          <w:tcPr>
            <w:tcW w:w="1775" w:type="dxa"/>
            <w:tcBorders>
              <w:top w:val="nil"/>
              <w:left w:val="single" w:sz="4" w:space="0" w:color="000000"/>
              <w:bottom w:val="single" w:sz="4" w:space="0" w:color="000000"/>
              <w:right w:val="single" w:sz="4" w:space="0" w:color="000000"/>
            </w:tcBorders>
            <w:noWrap/>
            <w:vAlign w:val="bottom"/>
            <w:hideMark/>
          </w:tcPr>
          <w:p w14:paraId="5A112776"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38</w:t>
            </w:r>
          </w:p>
        </w:tc>
        <w:tc>
          <w:tcPr>
            <w:tcW w:w="1629" w:type="dxa"/>
            <w:tcBorders>
              <w:top w:val="nil"/>
              <w:left w:val="nil"/>
              <w:bottom w:val="single" w:sz="4" w:space="0" w:color="000000"/>
              <w:right w:val="single" w:sz="4" w:space="0" w:color="000000"/>
            </w:tcBorders>
            <w:noWrap/>
            <w:vAlign w:val="bottom"/>
            <w:hideMark/>
          </w:tcPr>
          <w:p w14:paraId="5F23B906"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80</w:t>
            </w:r>
          </w:p>
        </w:tc>
      </w:tr>
      <w:tr w:rsidR="0023103D" w:rsidRPr="00D77A6C" w14:paraId="57C4CDED"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171BA53A"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1990-1991</w:t>
            </w:r>
          </w:p>
        </w:tc>
        <w:tc>
          <w:tcPr>
            <w:tcW w:w="1775" w:type="dxa"/>
            <w:tcBorders>
              <w:top w:val="nil"/>
              <w:left w:val="single" w:sz="4" w:space="0" w:color="000000"/>
              <w:bottom w:val="single" w:sz="4" w:space="0" w:color="000000"/>
              <w:right w:val="single" w:sz="4" w:space="0" w:color="000000"/>
            </w:tcBorders>
            <w:noWrap/>
            <w:vAlign w:val="bottom"/>
            <w:hideMark/>
          </w:tcPr>
          <w:p w14:paraId="1A9E6489"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c>
          <w:tcPr>
            <w:tcW w:w="1629" w:type="dxa"/>
            <w:tcBorders>
              <w:top w:val="nil"/>
              <w:left w:val="nil"/>
              <w:bottom w:val="single" w:sz="4" w:space="0" w:color="000000"/>
              <w:right w:val="single" w:sz="4" w:space="0" w:color="000000"/>
            </w:tcBorders>
            <w:noWrap/>
            <w:vAlign w:val="bottom"/>
            <w:hideMark/>
          </w:tcPr>
          <w:p w14:paraId="498393AA"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61</w:t>
            </w:r>
          </w:p>
        </w:tc>
      </w:tr>
      <w:tr w:rsidR="0023103D" w:rsidRPr="00D77A6C" w14:paraId="14BD41D0" w14:textId="77777777" w:rsidTr="00AF20F0">
        <w:trPr>
          <w:trHeight w:val="288"/>
          <w:jc w:val="center"/>
        </w:trPr>
        <w:tc>
          <w:tcPr>
            <w:tcW w:w="1852" w:type="dxa"/>
            <w:tcBorders>
              <w:top w:val="nil"/>
              <w:left w:val="single" w:sz="8" w:space="0" w:color="000000"/>
              <w:right w:val="nil"/>
            </w:tcBorders>
            <w:noWrap/>
            <w:vAlign w:val="bottom"/>
            <w:hideMark/>
          </w:tcPr>
          <w:p w14:paraId="341CEFE4"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1991-1992</w:t>
            </w:r>
          </w:p>
        </w:tc>
        <w:tc>
          <w:tcPr>
            <w:tcW w:w="1775" w:type="dxa"/>
            <w:tcBorders>
              <w:top w:val="nil"/>
              <w:left w:val="single" w:sz="4" w:space="0" w:color="000000"/>
              <w:right w:val="single" w:sz="4" w:space="0" w:color="000000"/>
            </w:tcBorders>
            <w:noWrap/>
            <w:vAlign w:val="bottom"/>
            <w:hideMark/>
          </w:tcPr>
          <w:p w14:paraId="552BBBCB"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44</w:t>
            </w:r>
          </w:p>
        </w:tc>
        <w:tc>
          <w:tcPr>
            <w:tcW w:w="1629" w:type="dxa"/>
            <w:tcBorders>
              <w:top w:val="nil"/>
              <w:left w:val="nil"/>
              <w:right w:val="single" w:sz="4" w:space="0" w:color="000000"/>
            </w:tcBorders>
            <w:noWrap/>
            <w:vAlign w:val="bottom"/>
            <w:hideMark/>
          </w:tcPr>
          <w:p w14:paraId="09D03CE8" w14:textId="77777777" w:rsidR="0023103D" w:rsidRPr="00D77A6C" w:rsidRDefault="0023103D"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66</w:t>
            </w:r>
          </w:p>
        </w:tc>
      </w:tr>
      <w:tr w:rsidR="00AF20F0" w:rsidRPr="00D77A6C" w14:paraId="561E7E6B" w14:textId="77777777" w:rsidTr="00CB162D">
        <w:trPr>
          <w:trHeight w:val="288"/>
          <w:jc w:val="center"/>
        </w:trPr>
        <w:tc>
          <w:tcPr>
            <w:tcW w:w="5256" w:type="dxa"/>
            <w:gridSpan w:val="3"/>
            <w:tcBorders>
              <w:top w:val="nil"/>
              <w:bottom w:val="single" w:sz="4" w:space="0" w:color="auto"/>
            </w:tcBorders>
            <w:noWrap/>
            <w:vAlign w:val="bottom"/>
          </w:tcPr>
          <w:p w14:paraId="36939095" w14:textId="0B895AEE" w:rsidR="00AF20F0" w:rsidRPr="00D77A6C" w:rsidRDefault="00AF20F0" w:rsidP="00AF20F0">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ru-RU"/>
              </w:rPr>
              <w:lastRenderedPageBreak/>
              <w:t>Таблица Г.2 - продолжение</w:t>
            </w:r>
          </w:p>
        </w:tc>
      </w:tr>
      <w:tr w:rsidR="00AF20F0" w:rsidRPr="00D77A6C" w14:paraId="3B147989" w14:textId="77777777" w:rsidTr="00AF20F0">
        <w:trPr>
          <w:trHeight w:val="288"/>
          <w:jc w:val="center"/>
        </w:trPr>
        <w:tc>
          <w:tcPr>
            <w:tcW w:w="1852" w:type="dxa"/>
            <w:tcBorders>
              <w:top w:val="single" w:sz="4" w:space="0" w:color="auto"/>
              <w:left w:val="single" w:sz="8" w:space="0" w:color="000000"/>
              <w:bottom w:val="single" w:sz="4" w:space="0" w:color="auto"/>
              <w:right w:val="nil"/>
            </w:tcBorders>
            <w:noWrap/>
            <w:vAlign w:val="bottom"/>
          </w:tcPr>
          <w:p w14:paraId="6DAB0EC1" w14:textId="1BEEC4D8"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lang w:val="ru-RU"/>
              </w:rPr>
              <w:t>1</w:t>
            </w:r>
          </w:p>
        </w:tc>
        <w:tc>
          <w:tcPr>
            <w:tcW w:w="1775" w:type="dxa"/>
            <w:tcBorders>
              <w:top w:val="single" w:sz="4" w:space="0" w:color="auto"/>
              <w:left w:val="single" w:sz="4" w:space="0" w:color="000000"/>
              <w:bottom w:val="single" w:sz="4" w:space="0" w:color="auto"/>
              <w:right w:val="single" w:sz="4" w:space="0" w:color="000000"/>
            </w:tcBorders>
            <w:noWrap/>
            <w:vAlign w:val="bottom"/>
          </w:tcPr>
          <w:p w14:paraId="5661E41E" w14:textId="32024E7D"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lang w:val="ru-RU"/>
              </w:rPr>
              <w:t>2</w:t>
            </w:r>
          </w:p>
        </w:tc>
        <w:tc>
          <w:tcPr>
            <w:tcW w:w="1629" w:type="dxa"/>
            <w:tcBorders>
              <w:top w:val="single" w:sz="4" w:space="0" w:color="auto"/>
              <w:left w:val="nil"/>
              <w:bottom w:val="single" w:sz="4" w:space="0" w:color="auto"/>
              <w:right w:val="single" w:sz="4" w:space="0" w:color="000000"/>
            </w:tcBorders>
            <w:noWrap/>
            <w:vAlign w:val="bottom"/>
          </w:tcPr>
          <w:p w14:paraId="04794338" w14:textId="1D89D7D8"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lang w:val="ru-RU"/>
              </w:rPr>
              <w:t>3</w:t>
            </w:r>
          </w:p>
        </w:tc>
      </w:tr>
      <w:tr w:rsidR="00AF20F0" w:rsidRPr="00D77A6C" w14:paraId="1205CEA4" w14:textId="77777777" w:rsidTr="00AF20F0">
        <w:trPr>
          <w:trHeight w:val="288"/>
          <w:jc w:val="center"/>
        </w:trPr>
        <w:tc>
          <w:tcPr>
            <w:tcW w:w="1852" w:type="dxa"/>
            <w:tcBorders>
              <w:top w:val="nil"/>
              <w:left w:val="single" w:sz="8" w:space="0" w:color="000000"/>
              <w:bottom w:val="single" w:sz="4" w:space="0" w:color="auto"/>
              <w:right w:val="nil"/>
            </w:tcBorders>
            <w:noWrap/>
            <w:vAlign w:val="bottom"/>
            <w:hideMark/>
          </w:tcPr>
          <w:p w14:paraId="3B927E8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1992-1993</w:t>
            </w:r>
          </w:p>
        </w:tc>
        <w:tc>
          <w:tcPr>
            <w:tcW w:w="1775" w:type="dxa"/>
            <w:tcBorders>
              <w:top w:val="nil"/>
              <w:left w:val="single" w:sz="4" w:space="0" w:color="000000"/>
              <w:bottom w:val="single" w:sz="4" w:space="0" w:color="auto"/>
              <w:right w:val="single" w:sz="4" w:space="0" w:color="000000"/>
            </w:tcBorders>
            <w:noWrap/>
            <w:vAlign w:val="bottom"/>
            <w:hideMark/>
          </w:tcPr>
          <w:p w14:paraId="7E0C390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33</w:t>
            </w:r>
          </w:p>
        </w:tc>
        <w:tc>
          <w:tcPr>
            <w:tcW w:w="1629" w:type="dxa"/>
            <w:tcBorders>
              <w:top w:val="nil"/>
              <w:left w:val="nil"/>
              <w:bottom w:val="single" w:sz="4" w:space="0" w:color="auto"/>
              <w:right w:val="single" w:sz="4" w:space="0" w:color="000000"/>
            </w:tcBorders>
            <w:noWrap/>
            <w:vAlign w:val="bottom"/>
            <w:hideMark/>
          </w:tcPr>
          <w:p w14:paraId="35F4F91E"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62</w:t>
            </w:r>
          </w:p>
        </w:tc>
      </w:tr>
      <w:tr w:rsidR="00AF20F0" w:rsidRPr="00D77A6C" w14:paraId="4A82696D" w14:textId="77777777" w:rsidTr="00AF20F0">
        <w:trPr>
          <w:trHeight w:val="288"/>
          <w:jc w:val="center"/>
        </w:trPr>
        <w:tc>
          <w:tcPr>
            <w:tcW w:w="1852" w:type="dxa"/>
            <w:tcBorders>
              <w:top w:val="single" w:sz="4" w:space="0" w:color="auto"/>
              <w:left w:val="single" w:sz="8" w:space="0" w:color="000000"/>
              <w:bottom w:val="single" w:sz="4" w:space="0" w:color="000000"/>
              <w:right w:val="nil"/>
            </w:tcBorders>
            <w:noWrap/>
            <w:vAlign w:val="bottom"/>
            <w:hideMark/>
          </w:tcPr>
          <w:p w14:paraId="03D51BC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1993-1994</w:t>
            </w:r>
          </w:p>
        </w:tc>
        <w:tc>
          <w:tcPr>
            <w:tcW w:w="1775" w:type="dxa"/>
            <w:tcBorders>
              <w:top w:val="single" w:sz="4" w:space="0" w:color="auto"/>
              <w:left w:val="single" w:sz="4" w:space="0" w:color="000000"/>
              <w:bottom w:val="single" w:sz="4" w:space="0" w:color="000000"/>
              <w:right w:val="single" w:sz="4" w:space="0" w:color="000000"/>
            </w:tcBorders>
            <w:noWrap/>
            <w:vAlign w:val="bottom"/>
            <w:hideMark/>
          </w:tcPr>
          <w:p w14:paraId="219795F5"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70</w:t>
            </w:r>
          </w:p>
        </w:tc>
        <w:tc>
          <w:tcPr>
            <w:tcW w:w="1629" w:type="dxa"/>
            <w:tcBorders>
              <w:top w:val="single" w:sz="4" w:space="0" w:color="auto"/>
              <w:left w:val="nil"/>
              <w:bottom w:val="single" w:sz="4" w:space="0" w:color="000000"/>
              <w:right w:val="single" w:sz="4" w:space="0" w:color="000000"/>
            </w:tcBorders>
            <w:noWrap/>
            <w:vAlign w:val="bottom"/>
            <w:hideMark/>
          </w:tcPr>
          <w:p w14:paraId="4F60AAB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30</w:t>
            </w:r>
          </w:p>
        </w:tc>
      </w:tr>
      <w:tr w:rsidR="00AF20F0" w:rsidRPr="00D77A6C" w14:paraId="375865DD"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08135BD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1994-1995</w:t>
            </w:r>
          </w:p>
        </w:tc>
        <w:tc>
          <w:tcPr>
            <w:tcW w:w="1775" w:type="dxa"/>
            <w:tcBorders>
              <w:top w:val="nil"/>
              <w:left w:val="single" w:sz="4" w:space="0" w:color="000000"/>
              <w:bottom w:val="single" w:sz="4" w:space="0" w:color="000000"/>
              <w:right w:val="single" w:sz="4" w:space="0" w:color="000000"/>
            </w:tcBorders>
            <w:noWrap/>
            <w:vAlign w:val="bottom"/>
            <w:hideMark/>
          </w:tcPr>
          <w:p w14:paraId="69B7B18E"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32</w:t>
            </w:r>
          </w:p>
        </w:tc>
        <w:tc>
          <w:tcPr>
            <w:tcW w:w="1629" w:type="dxa"/>
            <w:tcBorders>
              <w:top w:val="nil"/>
              <w:left w:val="nil"/>
              <w:bottom w:val="single" w:sz="4" w:space="0" w:color="000000"/>
              <w:right w:val="single" w:sz="4" w:space="0" w:color="000000"/>
            </w:tcBorders>
            <w:noWrap/>
            <w:vAlign w:val="bottom"/>
            <w:hideMark/>
          </w:tcPr>
          <w:p w14:paraId="47237BF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r>
      <w:tr w:rsidR="00AF20F0" w:rsidRPr="00D77A6C" w14:paraId="29A489FB"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554897A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1995-1996</w:t>
            </w:r>
          </w:p>
        </w:tc>
        <w:tc>
          <w:tcPr>
            <w:tcW w:w="1775" w:type="dxa"/>
            <w:tcBorders>
              <w:top w:val="nil"/>
              <w:left w:val="single" w:sz="4" w:space="0" w:color="000000"/>
              <w:bottom w:val="single" w:sz="4" w:space="0" w:color="000000"/>
              <w:right w:val="single" w:sz="4" w:space="0" w:color="000000"/>
            </w:tcBorders>
            <w:noWrap/>
            <w:vAlign w:val="bottom"/>
            <w:hideMark/>
          </w:tcPr>
          <w:p w14:paraId="5CEF406E"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c>
          <w:tcPr>
            <w:tcW w:w="1629" w:type="dxa"/>
            <w:tcBorders>
              <w:top w:val="nil"/>
              <w:left w:val="nil"/>
              <w:bottom w:val="single" w:sz="4" w:space="0" w:color="000000"/>
              <w:right w:val="single" w:sz="4" w:space="0" w:color="000000"/>
            </w:tcBorders>
            <w:noWrap/>
            <w:vAlign w:val="bottom"/>
            <w:hideMark/>
          </w:tcPr>
          <w:p w14:paraId="6187967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26</w:t>
            </w:r>
          </w:p>
        </w:tc>
      </w:tr>
      <w:tr w:rsidR="00AF20F0" w:rsidRPr="00D77A6C" w14:paraId="23D289F3"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284E3CD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1996-1997</w:t>
            </w:r>
          </w:p>
        </w:tc>
        <w:tc>
          <w:tcPr>
            <w:tcW w:w="1775" w:type="dxa"/>
            <w:tcBorders>
              <w:top w:val="nil"/>
              <w:left w:val="single" w:sz="4" w:space="0" w:color="000000"/>
              <w:bottom w:val="single" w:sz="4" w:space="0" w:color="000000"/>
              <w:right w:val="single" w:sz="4" w:space="0" w:color="000000"/>
            </w:tcBorders>
            <w:noWrap/>
            <w:vAlign w:val="bottom"/>
            <w:hideMark/>
          </w:tcPr>
          <w:p w14:paraId="5C81226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67</w:t>
            </w:r>
          </w:p>
        </w:tc>
        <w:tc>
          <w:tcPr>
            <w:tcW w:w="1629" w:type="dxa"/>
            <w:tcBorders>
              <w:top w:val="nil"/>
              <w:left w:val="nil"/>
              <w:bottom w:val="single" w:sz="4" w:space="0" w:color="000000"/>
              <w:right w:val="single" w:sz="4" w:space="0" w:color="000000"/>
            </w:tcBorders>
            <w:noWrap/>
            <w:vAlign w:val="bottom"/>
            <w:hideMark/>
          </w:tcPr>
          <w:p w14:paraId="6112A86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40</w:t>
            </w:r>
          </w:p>
        </w:tc>
      </w:tr>
      <w:tr w:rsidR="00AF20F0" w:rsidRPr="00D77A6C" w14:paraId="7F8D620C"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5F02FAA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1997-1998</w:t>
            </w:r>
          </w:p>
        </w:tc>
        <w:tc>
          <w:tcPr>
            <w:tcW w:w="1775" w:type="dxa"/>
            <w:tcBorders>
              <w:top w:val="nil"/>
              <w:left w:val="single" w:sz="4" w:space="0" w:color="000000"/>
              <w:bottom w:val="single" w:sz="4" w:space="0" w:color="000000"/>
              <w:right w:val="single" w:sz="4" w:space="0" w:color="000000"/>
            </w:tcBorders>
            <w:noWrap/>
            <w:vAlign w:val="bottom"/>
            <w:hideMark/>
          </w:tcPr>
          <w:p w14:paraId="1056CE8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58</w:t>
            </w:r>
          </w:p>
        </w:tc>
        <w:tc>
          <w:tcPr>
            <w:tcW w:w="1629" w:type="dxa"/>
            <w:tcBorders>
              <w:top w:val="nil"/>
              <w:left w:val="nil"/>
              <w:bottom w:val="single" w:sz="4" w:space="0" w:color="000000"/>
              <w:right w:val="single" w:sz="4" w:space="0" w:color="000000"/>
            </w:tcBorders>
            <w:noWrap/>
            <w:vAlign w:val="bottom"/>
            <w:hideMark/>
          </w:tcPr>
          <w:p w14:paraId="6D3E068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74</w:t>
            </w:r>
          </w:p>
        </w:tc>
      </w:tr>
      <w:tr w:rsidR="00AF20F0" w:rsidRPr="00D77A6C" w14:paraId="4CC46AAC"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6DF7740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1998-1999</w:t>
            </w:r>
          </w:p>
        </w:tc>
        <w:tc>
          <w:tcPr>
            <w:tcW w:w="1775" w:type="dxa"/>
            <w:tcBorders>
              <w:top w:val="nil"/>
              <w:left w:val="single" w:sz="4" w:space="0" w:color="000000"/>
              <w:bottom w:val="single" w:sz="4" w:space="0" w:color="000000"/>
              <w:right w:val="single" w:sz="4" w:space="0" w:color="000000"/>
            </w:tcBorders>
            <w:noWrap/>
            <w:vAlign w:val="bottom"/>
            <w:hideMark/>
          </w:tcPr>
          <w:p w14:paraId="492BDCC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35</w:t>
            </w:r>
          </w:p>
        </w:tc>
        <w:tc>
          <w:tcPr>
            <w:tcW w:w="1629" w:type="dxa"/>
            <w:tcBorders>
              <w:top w:val="nil"/>
              <w:left w:val="nil"/>
              <w:bottom w:val="single" w:sz="4" w:space="0" w:color="000000"/>
              <w:right w:val="single" w:sz="4" w:space="0" w:color="000000"/>
            </w:tcBorders>
            <w:noWrap/>
            <w:vAlign w:val="bottom"/>
            <w:hideMark/>
          </w:tcPr>
          <w:p w14:paraId="32C1B83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30</w:t>
            </w:r>
          </w:p>
        </w:tc>
      </w:tr>
      <w:tr w:rsidR="00AF20F0" w:rsidRPr="00D77A6C" w14:paraId="1A62A071"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263D22C6"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1999-2000</w:t>
            </w:r>
          </w:p>
        </w:tc>
        <w:tc>
          <w:tcPr>
            <w:tcW w:w="1775" w:type="dxa"/>
            <w:tcBorders>
              <w:top w:val="nil"/>
              <w:left w:val="single" w:sz="4" w:space="0" w:color="000000"/>
              <w:bottom w:val="single" w:sz="4" w:space="0" w:color="000000"/>
              <w:right w:val="single" w:sz="4" w:space="0" w:color="000000"/>
            </w:tcBorders>
            <w:noWrap/>
            <w:vAlign w:val="bottom"/>
            <w:hideMark/>
          </w:tcPr>
          <w:p w14:paraId="126BDB0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23</w:t>
            </w:r>
          </w:p>
        </w:tc>
        <w:tc>
          <w:tcPr>
            <w:tcW w:w="1629" w:type="dxa"/>
            <w:tcBorders>
              <w:top w:val="nil"/>
              <w:left w:val="nil"/>
              <w:bottom w:val="single" w:sz="4" w:space="0" w:color="000000"/>
              <w:right w:val="single" w:sz="4" w:space="0" w:color="000000"/>
            </w:tcBorders>
            <w:noWrap/>
            <w:vAlign w:val="bottom"/>
            <w:hideMark/>
          </w:tcPr>
          <w:p w14:paraId="4EBF426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45</w:t>
            </w:r>
          </w:p>
        </w:tc>
      </w:tr>
      <w:tr w:rsidR="00AF20F0" w:rsidRPr="00D77A6C" w14:paraId="1169A8C2"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54B1C5A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2000-2001</w:t>
            </w:r>
          </w:p>
        </w:tc>
        <w:tc>
          <w:tcPr>
            <w:tcW w:w="1775" w:type="dxa"/>
            <w:tcBorders>
              <w:top w:val="nil"/>
              <w:left w:val="single" w:sz="4" w:space="0" w:color="000000"/>
              <w:bottom w:val="single" w:sz="4" w:space="0" w:color="000000"/>
              <w:right w:val="single" w:sz="4" w:space="0" w:color="000000"/>
            </w:tcBorders>
            <w:noWrap/>
            <w:vAlign w:val="bottom"/>
            <w:hideMark/>
          </w:tcPr>
          <w:p w14:paraId="42F9414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101</w:t>
            </w:r>
          </w:p>
        </w:tc>
        <w:tc>
          <w:tcPr>
            <w:tcW w:w="1629" w:type="dxa"/>
            <w:tcBorders>
              <w:top w:val="nil"/>
              <w:left w:val="nil"/>
              <w:bottom w:val="single" w:sz="4" w:space="0" w:color="000000"/>
              <w:right w:val="single" w:sz="4" w:space="0" w:color="000000"/>
            </w:tcBorders>
            <w:noWrap/>
            <w:vAlign w:val="bottom"/>
            <w:hideMark/>
          </w:tcPr>
          <w:p w14:paraId="6F4A5346"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83</w:t>
            </w:r>
          </w:p>
        </w:tc>
      </w:tr>
      <w:tr w:rsidR="00AF20F0" w:rsidRPr="00D77A6C" w14:paraId="6137CAA7"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1D7BC59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2001-2002</w:t>
            </w:r>
          </w:p>
        </w:tc>
        <w:tc>
          <w:tcPr>
            <w:tcW w:w="1775" w:type="dxa"/>
            <w:tcBorders>
              <w:top w:val="nil"/>
              <w:left w:val="single" w:sz="4" w:space="0" w:color="000000"/>
              <w:bottom w:val="single" w:sz="4" w:space="0" w:color="000000"/>
              <w:right w:val="single" w:sz="4" w:space="0" w:color="000000"/>
            </w:tcBorders>
            <w:noWrap/>
            <w:vAlign w:val="bottom"/>
            <w:hideMark/>
          </w:tcPr>
          <w:p w14:paraId="3056E9C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w:t>
            </w:r>
          </w:p>
        </w:tc>
        <w:tc>
          <w:tcPr>
            <w:tcW w:w="1629" w:type="dxa"/>
            <w:tcBorders>
              <w:top w:val="nil"/>
              <w:left w:val="nil"/>
              <w:bottom w:val="single" w:sz="4" w:space="0" w:color="000000"/>
              <w:right w:val="single" w:sz="4" w:space="0" w:color="000000"/>
            </w:tcBorders>
            <w:noWrap/>
            <w:vAlign w:val="bottom"/>
            <w:hideMark/>
          </w:tcPr>
          <w:p w14:paraId="115411B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18</w:t>
            </w:r>
          </w:p>
        </w:tc>
      </w:tr>
      <w:tr w:rsidR="00AF20F0" w:rsidRPr="00D77A6C" w14:paraId="30CAB709"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3466659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2002-2003</w:t>
            </w:r>
          </w:p>
        </w:tc>
        <w:tc>
          <w:tcPr>
            <w:tcW w:w="1775" w:type="dxa"/>
            <w:tcBorders>
              <w:top w:val="nil"/>
              <w:left w:val="single" w:sz="4" w:space="0" w:color="000000"/>
              <w:bottom w:val="single" w:sz="4" w:space="0" w:color="000000"/>
              <w:right w:val="single" w:sz="4" w:space="0" w:color="000000"/>
            </w:tcBorders>
            <w:noWrap/>
            <w:vAlign w:val="bottom"/>
            <w:hideMark/>
          </w:tcPr>
          <w:p w14:paraId="57538A5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45</w:t>
            </w:r>
          </w:p>
        </w:tc>
        <w:tc>
          <w:tcPr>
            <w:tcW w:w="1629" w:type="dxa"/>
            <w:tcBorders>
              <w:top w:val="nil"/>
              <w:left w:val="nil"/>
              <w:bottom w:val="single" w:sz="4" w:space="0" w:color="000000"/>
              <w:right w:val="single" w:sz="4" w:space="0" w:color="000000"/>
            </w:tcBorders>
            <w:noWrap/>
            <w:vAlign w:val="bottom"/>
            <w:hideMark/>
          </w:tcPr>
          <w:p w14:paraId="3AF053C6"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59</w:t>
            </w:r>
          </w:p>
        </w:tc>
      </w:tr>
      <w:tr w:rsidR="00AF20F0" w:rsidRPr="00D77A6C" w14:paraId="00879FD4"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6BDCA185"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2003-2004</w:t>
            </w:r>
          </w:p>
        </w:tc>
        <w:tc>
          <w:tcPr>
            <w:tcW w:w="1775" w:type="dxa"/>
            <w:tcBorders>
              <w:top w:val="nil"/>
              <w:left w:val="single" w:sz="4" w:space="0" w:color="000000"/>
              <w:bottom w:val="single" w:sz="4" w:space="0" w:color="000000"/>
              <w:right w:val="single" w:sz="4" w:space="0" w:color="000000"/>
            </w:tcBorders>
            <w:noWrap/>
            <w:vAlign w:val="bottom"/>
            <w:hideMark/>
          </w:tcPr>
          <w:p w14:paraId="0A2D4F9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46</w:t>
            </w:r>
          </w:p>
        </w:tc>
        <w:tc>
          <w:tcPr>
            <w:tcW w:w="1629" w:type="dxa"/>
            <w:tcBorders>
              <w:top w:val="nil"/>
              <w:left w:val="nil"/>
              <w:bottom w:val="single" w:sz="4" w:space="0" w:color="000000"/>
              <w:right w:val="single" w:sz="4" w:space="0" w:color="000000"/>
            </w:tcBorders>
            <w:noWrap/>
            <w:vAlign w:val="bottom"/>
            <w:hideMark/>
          </w:tcPr>
          <w:p w14:paraId="07526F6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31</w:t>
            </w:r>
          </w:p>
        </w:tc>
      </w:tr>
      <w:tr w:rsidR="00AF20F0" w:rsidRPr="00D77A6C" w14:paraId="2702D085"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6E0B355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2004-2005</w:t>
            </w:r>
          </w:p>
        </w:tc>
        <w:tc>
          <w:tcPr>
            <w:tcW w:w="1775" w:type="dxa"/>
            <w:tcBorders>
              <w:top w:val="nil"/>
              <w:left w:val="single" w:sz="4" w:space="0" w:color="000000"/>
              <w:bottom w:val="single" w:sz="4" w:space="0" w:color="000000"/>
              <w:right w:val="single" w:sz="4" w:space="0" w:color="000000"/>
            </w:tcBorders>
            <w:noWrap/>
            <w:vAlign w:val="bottom"/>
            <w:hideMark/>
          </w:tcPr>
          <w:p w14:paraId="3F0A6D0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39</w:t>
            </w:r>
          </w:p>
        </w:tc>
        <w:tc>
          <w:tcPr>
            <w:tcW w:w="1629" w:type="dxa"/>
            <w:tcBorders>
              <w:top w:val="nil"/>
              <w:left w:val="nil"/>
              <w:bottom w:val="single" w:sz="4" w:space="0" w:color="000000"/>
              <w:right w:val="single" w:sz="4" w:space="0" w:color="000000"/>
            </w:tcBorders>
            <w:noWrap/>
            <w:vAlign w:val="bottom"/>
            <w:hideMark/>
          </w:tcPr>
          <w:p w14:paraId="0E06695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36</w:t>
            </w:r>
          </w:p>
        </w:tc>
      </w:tr>
      <w:tr w:rsidR="00AF20F0" w:rsidRPr="00D77A6C" w14:paraId="47B6CCA4"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3206497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2005-2006</w:t>
            </w:r>
          </w:p>
        </w:tc>
        <w:tc>
          <w:tcPr>
            <w:tcW w:w="1775" w:type="dxa"/>
            <w:tcBorders>
              <w:top w:val="nil"/>
              <w:left w:val="single" w:sz="4" w:space="0" w:color="000000"/>
              <w:bottom w:val="single" w:sz="4" w:space="0" w:color="000000"/>
              <w:right w:val="single" w:sz="4" w:space="0" w:color="000000"/>
            </w:tcBorders>
            <w:noWrap/>
            <w:vAlign w:val="bottom"/>
            <w:hideMark/>
          </w:tcPr>
          <w:p w14:paraId="363D618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26</w:t>
            </w:r>
          </w:p>
        </w:tc>
        <w:tc>
          <w:tcPr>
            <w:tcW w:w="1629" w:type="dxa"/>
            <w:tcBorders>
              <w:top w:val="nil"/>
              <w:left w:val="nil"/>
              <w:bottom w:val="single" w:sz="4" w:space="0" w:color="000000"/>
              <w:right w:val="single" w:sz="4" w:space="0" w:color="000000"/>
            </w:tcBorders>
            <w:noWrap/>
            <w:vAlign w:val="bottom"/>
            <w:hideMark/>
          </w:tcPr>
          <w:p w14:paraId="6BD439B5"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60</w:t>
            </w:r>
          </w:p>
        </w:tc>
      </w:tr>
      <w:tr w:rsidR="00AF20F0" w:rsidRPr="00D77A6C" w14:paraId="6DA95BD5"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4AD57B0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2006-2007</w:t>
            </w:r>
          </w:p>
        </w:tc>
        <w:tc>
          <w:tcPr>
            <w:tcW w:w="1775" w:type="dxa"/>
            <w:tcBorders>
              <w:top w:val="nil"/>
              <w:left w:val="single" w:sz="4" w:space="0" w:color="000000"/>
              <w:bottom w:val="single" w:sz="4" w:space="0" w:color="000000"/>
              <w:right w:val="single" w:sz="4" w:space="0" w:color="000000"/>
            </w:tcBorders>
            <w:noWrap/>
            <w:vAlign w:val="bottom"/>
            <w:hideMark/>
          </w:tcPr>
          <w:p w14:paraId="7ADDB85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23</w:t>
            </w:r>
          </w:p>
        </w:tc>
        <w:tc>
          <w:tcPr>
            <w:tcW w:w="1629" w:type="dxa"/>
            <w:tcBorders>
              <w:top w:val="nil"/>
              <w:left w:val="nil"/>
              <w:bottom w:val="single" w:sz="4" w:space="0" w:color="000000"/>
              <w:right w:val="single" w:sz="4" w:space="0" w:color="000000"/>
            </w:tcBorders>
            <w:noWrap/>
            <w:vAlign w:val="bottom"/>
            <w:hideMark/>
          </w:tcPr>
          <w:p w14:paraId="26F705E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42</w:t>
            </w:r>
          </w:p>
        </w:tc>
      </w:tr>
      <w:tr w:rsidR="00AF20F0" w:rsidRPr="00D77A6C" w14:paraId="763B9E50"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1534E51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2007-2008</w:t>
            </w:r>
          </w:p>
        </w:tc>
        <w:tc>
          <w:tcPr>
            <w:tcW w:w="1775" w:type="dxa"/>
            <w:tcBorders>
              <w:top w:val="nil"/>
              <w:left w:val="single" w:sz="4" w:space="0" w:color="000000"/>
              <w:bottom w:val="single" w:sz="4" w:space="0" w:color="000000"/>
              <w:right w:val="single" w:sz="4" w:space="0" w:color="000000"/>
            </w:tcBorders>
            <w:noWrap/>
            <w:vAlign w:val="bottom"/>
            <w:hideMark/>
          </w:tcPr>
          <w:p w14:paraId="2944FCEB"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36</w:t>
            </w:r>
          </w:p>
        </w:tc>
        <w:tc>
          <w:tcPr>
            <w:tcW w:w="1629" w:type="dxa"/>
            <w:tcBorders>
              <w:top w:val="nil"/>
              <w:left w:val="nil"/>
              <w:bottom w:val="single" w:sz="4" w:space="0" w:color="000000"/>
              <w:right w:val="single" w:sz="4" w:space="0" w:color="000000"/>
            </w:tcBorders>
            <w:noWrap/>
            <w:vAlign w:val="bottom"/>
            <w:hideMark/>
          </w:tcPr>
          <w:p w14:paraId="56A7963E"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18</w:t>
            </w:r>
          </w:p>
        </w:tc>
      </w:tr>
      <w:tr w:rsidR="00AF20F0" w:rsidRPr="00D77A6C" w14:paraId="7189D9B2"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6835627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2008-2009</w:t>
            </w:r>
          </w:p>
        </w:tc>
        <w:tc>
          <w:tcPr>
            <w:tcW w:w="1775" w:type="dxa"/>
            <w:tcBorders>
              <w:top w:val="nil"/>
              <w:left w:val="single" w:sz="4" w:space="0" w:color="000000"/>
              <w:bottom w:val="single" w:sz="4" w:space="0" w:color="000000"/>
              <w:right w:val="single" w:sz="4" w:space="0" w:color="000000"/>
            </w:tcBorders>
            <w:noWrap/>
            <w:vAlign w:val="bottom"/>
            <w:hideMark/>
          </w:tcPr>
          <w:p w14:paraId="630E5AC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68</w:t>
            </w:r>
          </w:p>
        </w:tc>
        <w:tc>
          <w:tcPr>
            <w:tcW w:w="1629" w:type="dxa"/>
            <w:tcBorders>
              <w:top w:val="nil"/>
              <w:left w:val="nil"/>
              <w:bottom w:val="single" w:sz="4" w:space="0" w:color="000000"/>
              <w:right w:val="single" w:sz="4" w:space="0" w:color="000000"/>
            </w:tcBorders>
            <w:noWrap/>
            <w:vAlign w:val="bottom"/>
            <w:hideMark/>
          </w:tcPr>
          <w:p w14:paraId="38BE247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64</w:t>
            </w:r>
          </w:p>
        </w:tc>
      </w:tr>
      <w:tr w:rsidR="00AF20F0" w:rsidRPr="00D77A6C" w14:paraId="2C46DFD5"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5071742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2009-2010</w:t>
            </w:r>
          </w:p>
        </w:tc>
        <w:tc>
          <w:tcPr>
            <w:tcW w:w="1775" w:type="dxa"/>
            <w:tcBorders>
              <w:top w:val="nil"/>
              <w:left w:val="single" w:sz="4" w:space="0" w:color="000000"/>
              <w:bottom w:val="single" w:sz="4" w:space="0" w:color="000000"/>
              <w:right w:val="single" w:sz="4" w:space="0" w:color="000000"/>
            </w:tcBorders>
            <w:noWrap/>
            <w:vAlign w:val="bottom"/>
            <w:hideMark/>
          </w:tcPr>
          <w:p w14:paraId="2B81EAF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68</w:t>
            </w:r>
          </w:p>
        </w:tc>
        <w:tc>
          <w:tcPr>
            <w:tcW w:w="1629" w:type="dxa"/>
            <w:tcBorders>
              <w:top w:val="nil"/>
              <w:left w:val="nil"/>
              <w:bottom w:val="single" w:sz="4" w:space="0" w:color="000000"/>
              <w:right w:val="single" w:sz="4" w:space="0" w:color="000000"/>
            </w:tcBorders>
            <w:noWrap/>
            <w:vAlign w:val="bottom"/>
            <w:hideMark/>
          </w:tcPr>
          <w:p w14:paraId="3220B83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70</w:t>
            </w:r>
          </w:p>
        </w:tc>
      </w:tr>
      <w:tr w:rsidR="00AF20F0" w:rsidRPr="00D77A6C" w14:paraId="4F1EB9B0" w14:textId="77777777" w:rsidTr="00AF20F0">
        <w:trPr>
          <w:trHeight w:val="288"/>
          <w:jc w:val="center"/>
        </w:trPr>
        <w:tc>
          <w:tcPr>
            <w:tcW w:w="1852" w:type="dxa"/>
            <w:tcBorders>
              <w:top w:val="nil"/>
              <w:left w:val="single" w:sz="8" w:space="0" w:color="000000"/>
              <w:bottom w:val="nil"/>
              <w:right w:val="nil"/>
            </w:tcBorders>
            <w:noWrap/>
            <w:vAlign w:val="bottom"/>
            <w:hideMark/>
          </w:tcPr>
          <w:p w14:paraId="3605B26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2010-2011</w:t>
            </w:r>
          </w:p>
        </w:tc>
        <w:tc>
          <w:tcPr>
            <w:tcW w:w="1775" w:type="dxa"/>
            <w:tcBorders>
              <w:top w:val="nil"/>
              <w:left w:val="single" w:sz="4" w:space="0" w:color="000000"/>
              <w:bottom w:val="single" w:sz="4" w:space="0" w:color="000000"/>
              <w:right w:val="single" w:sz="4" w:space="0" w:color="000000"/>
            </w:tcBorders>
            <w:noWrap/>
            <w:vAlign w:val="bottom"/>
            <w:hideMark/>
          </w:tcPr>
          <w:p w14:paraId="139A63A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83</w:t>
            </w:r>
          </w:p>
        </w:tc>
        <w:tc>
          <w:tcPr>
            <w:tcW w:w="1629" w:type="dxa"/>
            <w:tcBorders>
              <w:top w:val="nil"/>
              <w:left w:val="nil"/>
              <w:bottom w:val="single" w:sz="4" w:space="0" w:color="000000"/>
              <w:right w:val="single" w:sz="4" w:space="0" w:color="000000"/>
            </w:tcBorders>
            <w:noWrap/>
            <w:vAlign w:val="bottom"/>
            <w:hideMark/>
          </w:tcPr>
          <w:p w14:paraId="24EDBAA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41</w:t>
            </w:r>
          </w:p>
        </w:tc>
      </w:tr>
      <w:tr w:rsidR="00AF20F0" w:rsidRPr="00D77A6C" w14:paraId="52615160" w14:textId="77777777" w:rsidTr="00AF20F0">
        <w:trPr>
          <w:trHeight w:val="288"/>
          <w:jc w:val="center"/>
        </w:trPr>
        <w:tc>
          <w:tcPr>
            <w:tcW w:w="1852" w:type="dxa"/>
            <w:tcBorders>
              <w:top w:val="single" w:sz="4" w:space="0" w:color="auto"/>
              <w:left w:val="single" w:sz="4" w:space="0" w:color="auto"/>
              <w:bottom w:val="single" w:sz="4" w:space="0" w:color="auto"/>
              <w:right w:val="nil"/>
            </w:tcBorders>
            <w:noWrap/>
            <w:vAlign w:val="bottom"/>
            <w:hideMark/>
          </w:tcPr>
          <w:p w14:paraId="68C67C0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2011-2012</w:t>
            </w:r>
          </w:p>
        </w:tc>
        <w:tc>
          <w:tcPr>
            <w:tcW w:w="1775" w:type="dxa"/>
            <w:tcBorders>
              <w:top w:val="nil"/>
              <w:left w:val="single" w:sz="4" w:space="0" w:color="000000"/>
              <w:bottom w:val="single" w:sz="4" w:space="0" w:color="000000"/>
              <w:right w:val="single" w:sz="4" w:space="0" w:color="000000"/>
            </w:tcBorders>
            <w:noWrap/>
            <w:vAlign w:val="bottom"/>
            <w:hideMark/>
          </w:tcPr>
          <w:p w14:paraId="2191631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49</w:t>
            </w:r>
          </w:p>
        </w:tc>
        <w:tc>
          <w:tcPr>
            <w:tcW w:w="1629" w:type="dxa"/>
            <w:tcBorders>
              <w:top w:val="nil"/>
              <w:left w:val="nil"/>
              <w:bottom w:val="single" w:sz="4" w:space="0" w:color="000000"/>
              <w:right w:val="single" w:sz="4" w:space="0" w:color="000000"/>
            </w:tcBorders>
            <w:noWrap/>
            <w:vAlign w:val="bottom"/>
            <w:hideMark/>
          </w:tcPr>
          <w:p w14:paraId="6192A8C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45</w:t>
            </w:r>
          </w:p>
        </w:tc>
      </w:tr>
      <w:tr w:rsidR="00AF20F0" w:rsidRPr="00D77A6C" w14:paraId="56C01C10" w14:textId="77777777" w:rsidTr="00AF20F0">
        <w:trPr>
          <w:trHeight w:val="288"/>
          <w:jc w:val="center"/>
        </w:trPr>
        <w:tc>
          <w:tcPr>
            <w:tcW w:w="1852" w:type="dxa"/>
            <w:tcBorders>
              <w:top w:val="nil"/>
              <w:left w:val="single" w:sz="4" w:space="0" w:color="auto"/>
              <w:bottom w:val="single" w:sz="4" w:space="0" w:color="auto"/>
              <w:right w:val="nil"/>
            </w:tcBorders>
            <w:noWrap/>
            <w:vAlign w:val="bottom"/>
            <w:hideMark/>
          </w:tcPr>
          <w:p w14:paraId="7A7BB87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2012-2013</w:t>
            </w:r>
          </w:p>
        </w:tc>
        <w:tc>
          <w:tcPr>
            <w:tcW w:w="1775" w:type="dxa"/>
            <w:tcBorders>
              <w:top w:val="nil"/>
              <w:left w:val="single" w:sz="4" w:space="0" w:color="000000"/>
              <w:bottom w:val="single" w:sz="4" w:space="0" w:color="000000"/>
              <w:right w:val="single" w:sz="4" w:space="0" w:color="000000"/>
            </w:tcBorders>
            <w:noWrap/>
            <w:vAlign w:val="bottom"/>
            <w:hideMark/>
          </w:tcPr>
          <w:p w14:paraId="7760E9A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73</w:t>
            </w:r>
          </w:p>
        </w:tc>
        <w:tc>
          <w:tcPr>
            <w:tcW w:w="1629" w:type="dxa"/>
            <w:tcBorders>
              <w:top w:val="nil"/>
              <w:left w:val="nil"/>
              <w:bottom w:val="single" w:sz="4" w:space="0" w:color="000000"/>
              <w:right w:val="single" w:sz="4" w:space="0" w:color="000000"/>
            </w:tcBorders>
            <w:noWrap/>
            <w:vAlign w:val="bottom"/>
            <w:hideMark/>
          </w:tcPr>
          <w:p w14:paraId="5BF1651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98</w:t>
            </w:r>
          </w:p>
        </w:tc>
      </w:tr>
      <w:tr w:rsidR="00AF20F0" w:rsidRPr="00D77A6C" w14:paraId="4C0BBE8B"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2301838E"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2013-2014</w:t>
            </w:r>
          </w:p>
        </w:tc>
        <w:tc>
          <w:tcPr>
            <w:tcW w:w="1775" w:type="dxa"/>
            <w:tcBorders>
              <w:top w:val="nil"/>
              <w:left w:val="single" w:sz="4" w:space="0" w:color="000000"/>
              <w:bottom w:val="single" w:sz="4" w:space="0" w:color="000000"/>
              <w:right w:val="single" w:sz="4" w:space="0" w:color="000000"/>
            </w:tcBorders>
            <w:noWrap/>
            <w:vAlign w:val="bottom"/>
            <w:hideMark/>
          </w:tcPr>
          <w:p w14:paraId="0C20AE1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41</w:t>
            </w:r>
          </w:p>
        </w:tc>
        <w:tc>
          <w:tcPr>
            <w:tcW w:w="1629" w:type="dxa"/>
            <w:tcBorders>
              <w:top w:val="nil"/>
              <w:left w:val="nil"/>
              <w:bottom w:val="single" w:sz="4" w:space="0" w:color="000000"/>
              <w:right w:val="single" w:sz="4" w:space="0" w:color="000000"/>
            </w:tcBorders>
            <w:noWrap/>
            <w:vAlign w:val="bottom"/>
            <w:hideMark/>
          </w:tcPr>
          <w:p w14:paraId="5CC3511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r>
      <w:tr w:rsidR="00AF20F0" w:rsidRPr="00D77A6C" w14:paraId="4451E572"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7999C1BE"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2014-2015</w:t>
            </w:r>
          </w:p>
        </w:tc>
        <w:tc>
          <w:tcPr>
            <w:tcW w:w="1775" w:type="dxa"/>
            <w:tcBorders>
              <w:top w:val="nil"/>
              <w:left w:val="single" w:sz="4" w:space="0" w:color="000000"/>
              <w:bottom w:val="single" w:sz="4" w:space="0" w:color="000000"/>
              <w:right w:val="single" w:sz="4" w:space="0" w:color="000000"/>
            </w:tcBorders>
            <w:noWrap/>
            <w:vAlign w:val="bottom"/>
            <w:hideMark/>
          </w:tcPr>
          <w:p w14:paraId="1AAAA1C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61</w:t>
            </w:r>
          </w:p>
        </w:tc>
        <w:tc>
          <w:tcPr>
            <w:tcW w:w="1629" w:type="dxa"/>
            <w:tcBorders>
              <w:top w:val="nil"/>
              <w:left w:val="nil"/>
              <w:bottom w:val="single" w:sz="4" w:space="0" w:color="000000"/>
              <w:right w:val="single" w:sz="4" w:space="0" w:color="000000"/>
            </w:tcBorders>
            <w:noWrap/>
            <w:vAlign w:val="bottom"/>
            <w:hideMark/>
          </w:tcPr>
          <w:p w14:paraId="1F0CACE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59</w:t>
            </w:r>
          </w:p>
        </w:tc>
      </w:tr>
      <w:tr w:rsidR="00AF20F0" w:rsidRPr="00D77A6C" w14:paraId="778EAE99"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14DC23D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2015-2016</w:t>
            </w:r>
          </w:p>
        </w:tc>
        <w:tc>
          <w:tcPr>
            <w:tcW w:w="1775" w:type="dxa"/>
            <w:tcBorders>
              <w:top w:val="nil"/>
              <w:left w:val="single" w:sz="4" w:space="0" w:color="000000"/>
              <w:bottom w:val="single" w:sz="4" w:space="0" w:color="000000"/>
              <w:right w:val="single" w:sz="4" w:space="0" w:color="000000"/>
            </w:tcBorders>
            <w:noWrap/>
            <w:vAlign w:val="bottom"/>
            <w:hideMark/>
          </w:tcPr>
          <w:p w14:paraId="5C58291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57</w:t>
            </w:r>
          </w:p>
        </w:tc>
        <w:tc>
          <w:tcPr>
            <w:tcW w:w="1629" w:type="dxa"/>
            <w:tcBorders>
              <w:top w:val="nil"/>
              <w:left w:val="nil"/>
              <w:bottom w:val="single" w:sz="4" w:space="0" w:color="000000"/>
              <w:right w:val="single" w:sz="4" w:space="0" w:color="000000"/>
            </w:tcBorders>
            <w:noWrap/>
            <w:vAlign w:val="bottom"/>
            <w:hideMark/>
          </w:tcPr>
          <w:p w14:paraId="3D2CB7A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65</w:t>
            </w:r>
          </w:p>
        </w:tc>
      </w:tr>
      <w:tr w:rsidR="00AF20F0" w:rsidRPr="00D77A6C" w14:paraId="08A9B7F1"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37CD2C7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2016-2017</w:t>
            </w:r>
          </w:p>
        </w:tc>
        <w:tc>
          <w:tcPr>
            <w:tcW w:w="1775" w:type="dxa"/>
            <w:tcBorders>
              <w:top w:val="nil"/>
              <w:left w:val="single" w:sz="4" w:space="0" w:color="000000"/>
              <w:bottom w:val="single" w:sz="4" w:space="0" w:color="000000"/>
              <w:right w:val="single" w:sz="4" w:space="0" w:color="000000"/>
            </w:tcBorders>
            <w:noWrap/>
            <w:vAlign w:val="bottom"/>
            <w:hideMark/>
          </w:tcPr>
          <w:p w14:paraId="553018C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95</w:t>
            </w:r>
          </w:p>
        </w:tc>
        <w:tc>
          <w:tcPr>
            <w:tcW w:w="1629" w:type="dxa"/>
            <w:tcBorders>
              <w:top w:val="nil"/>
              <w:left w:val="nil"/>
              <w:bottom w:val="single" w:sz="4" w:space="0" w:color="000000"/>
              <w:right w:val="single" w:sz="4" w:space="0" w:color="000000"/>
            </w:tcBorders>
            <w:noWrap/>
            <w:vAlign w:val="bottom"/>
            <w:hideMark/>
          </w:tcPr>
          <w:p w14:paraId="3132E5E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69</w:t>
            </w:r>
          </w:p>
        </w:tc>
      </w:tr>
      <w:tr w:rsidR="00AF20F0" w:rsidRPr="00D77A6C" w14:paraId="4F811F00"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72024BC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2017-2018</w:t>
            </w:r>
          </w:p>
        </w:tc>
        <w:tc>
          <w:tcPr>
            <w:tcW w:w="1775" w:type="dxa"/>
            <w:tcBorders>
              <w:top w:val="nil"/>
              <w:left w:val="single" w:sz="4" w:space="0" w:color="000000"/>
              <w:bottom w:val="single" w:sz="4" w:space="0" w:color="000000"/>
              <w:right w:val="single" w:sz="4" w:space="0" w:color="000000"/>
            </w:tcBorders>
            <w:noWrap/>
            <w:vAlign w:val="bottom"/>
            <w:hideMark/>
          </w:tcPr>
          <w:p w14:paraId="5D22DA9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36</w:t>
            </w:r>
          </w:p>
        </w:tc>
        <w:tc>
          <w:tcPr>
            <w:tcW w:w="1629" w:type="dxa"/>
            <w:tcBorders>
              <w:top w:val="nil"/>
              <w:left w:val="nil"/>
              <w:bottom w:val="single" w:sz="4" w:space="0" w:color="000000"/>
              <w:right w:val="single" w:sz="4" w:space="0" w:color="000000"/>
            </w:tcBorders>
            <w:noWrap/>
            <w:vAlign w:val="bottom"/>
            <w:hideMark/>
          </w:tcPr>
          <w:p w14:paraId="1D292BC6"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37</w:t>
            </w:r>
          </w:p>
        </w:tc>
      </w:tr>
      <w:tr w:rsidR="00AF20F0" w:rsidRPr="00D77A6C" w14:paraId="734DCF1D"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278F153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2018-2019</w:t>
            </w:r>
          </w:p>
        </w:tc>
        <w:tc>
          <w:tcPr>
            <w:tcW w:w="1775" w:type="dxa"/>
            <w:tcBorders>
              <w:top w:val="nil"/>
              <w:left w:val="single" w:sz="4" w:space="0" w:color="000000"/>
              <w:bottom w:val="single" w:sz="4" w:space="0" w:color="000000"/>
              <w:right w:val="single" w:sz="4" w:space="0" w:color="000000"/>
            </w:tcBorders>
            <w:noWrap/>
            <w:vAlign w:val="bottom"/>
            <w:hideMark/>
          </w:tcPr>
          <w:p w14:paraId="372D02F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48</w:t>
            </w:r>
          </w:p>
        </w:tc>
        <w:tc>
          <w:tcPr>
            <w:tcW w:w="1629" w:type="dxa"/>
            <w:tcBorders>
              <w:top w:val="nil"/>
              <w:left w:val="nil"/>
              <w:bottom w:val="single" w:sz="4" w:space="0" w:color="000000"/>
              <w:right w:val="single" w:sz="4" w:space="0" w:color="000000"/>
            </w:tcBorders>
            <w:noWrap/>
            <w:vAlign w:val="bottom"/>
            <w:hideMark/>
          </w:tcPr>
          <w:p w14:paraId="54D7BBD5"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52</w:t>
            </w:r>
          </w:p>
        </w:tc>
      </w:tr>
      <w:tr w:rsidR="00AF20F0" w:rsidRPr="00D77A6C" w14:paraId="231B67C7" w14:textId="77777777" w:rsidTr="00AF20F0">
        <w:trPr>
          <w:trHeight w:val="288"/>
          <w:jc w:val="center"/>
        </w:trPr>
        <w:tc>
          <w:tcPr>
            <w:tcW w:w="1852" w:type="dxa"/>
            <w:tcBorders>
              <w:top w:val="nil"/>
              <w:left w:val="single" w:sz="8" w:space="0" w:color="000000"/>
              <w:bottom w:val="single" w:sz="4" w:space="0" w:color="000000"/>
              <w:right w:val="nil"/>
            </w:tcBorders>
            <w:noWrap/>
            <w:vAlign w:val="bottom"/>
            <w:hideMark/>
          </w:tcPr>
          <w:p w14:paraId="0B0F8B9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2019-2020</w:t>
            </w:r>
          </w:p>
        </w:tc>
        <w:tc>
          <w:tcPr>
            <w:tcW w:w="1775" w:type="dxa"/>
            <w:tcBorders>
              <w:top w:val="nil"/>
              <w:left w:val="single" w:sz="4" w:space="0" w:color="000000"/>
              <w:bottom w:val="single" w:sz="4" w:space="0" w:color="000000"/>
              <w:right w:val="single" w:sz="4" w:space="0" w:color="000000"/>
            </w:tcBorders>
            <w:noWrap/>
            <w:vAlign w:val="bottom"/>
            <w:hideMark/>
          </w:tcPr>
          <w:p w14:paraId="6E6AE3A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41</w:t>
            </w:r>
          </w:p>
        </w:tc>
        <w:tc>
          <w:tcPr>
            <w:tcW w:w="1629" w:type="dxa"/>
            <w:tcBorders>
              <w:top w:val="nil"/>
              <w:left w:val="nil"/>
              <w:bottom w:val="single" w:sz="4" w:space="0" w:color="000000"/>
              <w:right w:val="single" w:sz="4" w:space="0" w:color="000000"/>
            </w:tcBorders>
            <w:noWrap/>
            <w:vAlign w:val="bottom"/>
            <w:hideMark/>
          </w:tcPr>
          <w:p w14:paraId="15ACD95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104</w:t>
            </w:r>
          </w:p>
        </w:tc>
      </w:tr>
    </w:tbl>
    <w:p w14:paraId="2F5B9A4B" w14:textId="77777777" w:rsidR="0023103D" w:rsidRPr="00AB7639" w:rsidRDefault="0023103D" w:rsidP="003C6737">
      <w:pPr>
        <w:spacing w:line="240" w:lineRule="auto"/>
        <w:rPr>
          <w:rFonts w:ascii="Times New Roman" w:hAnsi="Times New Roman" w:cs="Times New Roman"/>
          <w:sz w:val="28"/>
          <w:szCs w:val="28"/>
          <w:lang w:val="ru-RU"/>
        </w:rPr>
      </w:pPr>
    </w:p>
    <w:p w14:paraId="5FCEF11A" w14:textId="025F5146" w:rsidR="007D1B99" w:rsidRDefault="004776D6" w:rsidP="003C6737">
      <w:pPr>
        <w:spacing w:line="240" w:lineRule="auto"/>
        <w:rPr>
          <w:rFonts w:ascii="Times New Roman" w:hAnsi="Times New Roman" w:cs="Times New Roman"/>
          <w:sz w:val="28"/>
          <w:szCs w:val="28"/>
          <w:lang w:val="ru-RU"/>
        </w:rPr>
      </w:pPr>
      <w:r w:rsidRPr="004776D6">
        <w:rPr>
          <w:rFonts w:ascii="Times New Roman" w:hAnsi="Times New Roman" w:cs="Times New Roman"/>
          <w:sz w:val="28"/>
          <w:szCs w:val="28"/>
          <w:lang w:val="ru-RU"/>
        </w:rPr>
        <w:t xml:space="preserve">Таблица </w:t>
      </w:r>
      <w:r w:rsidR="00FC4CEB">
        <w:rPr>
          <w:rFonts w:ascii="Times New Roman" w:hAnsi="Times New Roman" w:cs="Times New Roman"/>
          <w:sz w:val="28"/>
          <w:szCs w:val="28"/>
          <w:lang w:val="ru-RU"/>
        </w:rPr>
        <w:t>Г</w:t>
      </w:r>
      <w:r w:rsidR="006916E0">
        <w:rPr>
          <w:rFonts w:ascii="Times New Roman" w:hAnsi="Times New Roman" w:cs="Times New Roman"/>
          <w:sz w:val="28"/>
          <w:szCs w:val="28"/>
          <w:lang w:val="ru-RU"/>
        </w:rPr>
        <w:t>.</w:t>
      </w:r>
      <w:r w:rsidRPr="004776D6">
        <w:rPr>
          <w:rFonts w:ascii="Times New Roman" w:hAnsi="Times New Roman" w:cs="Times New Roman"/>
          <w:sz w:val="28"/>
          <w:szCs w:val="28"/>
          <w:lang w:val="ru-RU"/>
        </w:rPr>
        <w:t xml:space="preserve">3 </w:t>
      </w:r>
      <w:r w:rsidR="00F338BA">
        <w:rPr>
          <w:rFonts w:ascii="Times New Roman" w:hAnsi="Times New Roman" w:cs="Times New Roman"/>
          <w:sz w:val="28"/>
          <w:szCs w:val="28"/>
          <w:lang w:val="ru-RU"/>
        </w:rPr>
        <w:t>–</w:t>
      </w:r>
      <w:r w:rsidRPr="004776D6">
        <w:rPr>
          <w:rFonts w:ascii="Times New Roman" w:hAnsi="Times New Roman" w:cs="Times New Roman"/>
          <w:sz w:val="28"/>
          <w:szCs w:val="28"/>
          <w:lang w:val="ru-RU"/>
        </w:rPr>
        <w:t xml:space="preserve"> </w:t>
      </w:r>
      <w:r w:rsidR="00F338BA">
        <w:rPr>
          <w:rFonts w:ascii="Times New Roman" w:hAnsi="Times New Roman" w:cs="Times New Roman"/>
          <w:sz w:val="28"/>
          <w:szCs w:val="28"/>
          <w:lang w:val="ru-RU"/>
        </w:rPr>
        <w:t>Даты разрушения устойчивого снежного покрова</w:t>
      </w:r>
    </w:p>
    <w:tbl>
      <w:tblPr>
        <w:tblW w:w="5242" w:type="dxa"/>
        <w:jc w:val="center"/>
        <w:tblLook w:val="04A0" w:firstRow="1" w:lastRow="0" w:firstColumn="1" w:lastColumn="0" w:noHBand="0" w:noVBand="1"/>
      </w:tblPr>
      <w:tblGrid>
        <w:gridCol w:w="1838"/>
        <w:gridCol w:w="1629"/>
        <w:gridCol w:w="1775"/>
      </w:tblGrid>
      <w:tr w:rsidR="005B0AAC" w:rsidRPr="00D77A6C" w14:paraId="51821A23" w14:textId="77777777" w:rsidTr="00AF20F0">
        <w:trPr>
          <w:trHeight w:val="288"/>
          <w:jc w:val="center"/>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07F51F2F" w14:textId="77777777" w:rsidR="005B0AAC" w:rsidRPr="00D77A6C" w:rsidRDefault="005B0AAC" w:rsidP="003C6737">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Годы</w:t>
            </w:r>
          </w:p>
        </w:tc>
        <w:tc>
          <w:tcPr>
            <w:tcW w:w="1629" w:type="dxa"/>
            <w:tcBorders>
              <w:top w:val="single" w:sz="4" w:space="0" w:color="auto"/>
              <w:left w:val="nil"/>
              <w:bottom w:val="single" w:sz="4" w:space="0" w:color="auto"/>
              <w:right w:val="single" w:sz="4" w:space="0" w:color="auto"/>
            </w:tcBorders>
            <w:noWrap/>
            <w:vAlign w:val="bottom"/>
            <w:hideMark/>
          </w:tcPr>
          <w:p w14:paraId="61B9F376" w14:textId="77777777" w:rsidR="005B0AAC" w:rsidRPr="00D77A6C" w:rsidRDefault="005B0AAC"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Шемонаиха</w:t>
            </w:r>
          </w:p>
        </w:tc>
        <w:tc>
          <w:tcPr>
            <w:tcW w:w="1775" w:type="dxa"/>
            <w:tcBorders>
              <w:top w:val="single" w:sz="4" w:space="0" w:color="auto"/>
              <w:left w:val="nil"/>
              <w:bottom w:val="single" w:sz="4" w:space="0" w:color="auto"/>
              <w:right w:val="single" w:sz="4" w:space="0" w:color="auto"/>
            </w:tcBorders>
            <w:noWrap/>
            <w:vAlign w:val="bottom"/>
            <w:hideMark/>
          </w:tcPr>
          <w:p w14:paraId="35BDE835" w14:textId="77777777" w:rsidR="005B0AAC" w:rsidRPr="00D77A6C" w:rsidRDefault="005B0AAC" w:rsidP="003C6737">
            <w:pPr>
              <w:spacing w:after="0" w:line="240" w:lineRule="auto"/>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Лениногорск</w:t>
            </w:r>
          </w:p>
        </w:tc>
      </w:tr>
      <w:tr w:rsidR="00AF20F0" w:rsidRPr="00D77A6C" w14:paraId="1F43A1FB" w14:textId="77777777" w:rsidTr="00AF20F0">
        <w:trPr>
          <w:trHeight w:val="288"/>
          <w:jc w:val="center"/>
        </w:trPr>
        <w:tc>
          <w:tcPr>
            <w:tcW w:w="1838" w:type="dxa"/>
            <w:tcBorders>
              <w:top w:val="nil"/>
              <w:left w:val="single" w:sz="8" w:space="0" w:color="000000"/>
              <w:bottom w:val="single" w:sz="4" w:space="0" w:color="000000"/>
              <w:right w:val="nil"/>
            </w:tcBorders>
            <w:noWrap/>
            <w:vAlign w:val="bottom"/>
          </w:tcPr>
          <w:p w14:paraId="0731853D" w14:textId="08883E9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lang w:val="ru-RU"/>
              </w:rPr>
              <w:t>1</w:t>
            </w:r>
          </w:p>
        </w:tc>
        <w:tc>
          <w:tcPr>
            <w:tcW w:w="1629" w:type="dxa"/>
            <w:tcBorders>
              <w:top w:val="nil"/>
              <w:left w:val="single" w:sz="4" w:space="0" w:color="000000"/>
              <w:bottom w:val="single" w:sz="4" w:space="0" w:color="000000"/>
              <w:right w:val="single" w:sz="8" w:space="0" w:color="000000"/>
            </w:tcBorders>
            <w:noWrap/>
            <w:vAlign w:val="bottom"/>
          </w:tcPr>
          <w:p w14:paraId="11D12471" w14:textId="6DD5DB74"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lang w:val="ru-RU"/>
              </w:rPr>
              <w:t>2</w:t>
            </w:r>
          </w:p>
        </w:tc>
        <w:tc>
          <w:tcPr>
            <w:tcW w:w="1775" w:type="dxa"/>
            <w:tcBorders>
              <w:top w:val="nil"/>
              <w:left w:val="single" w:sz="4" w:space="0" w:color="000000"/>
              <w:bottom w:val="single" w:sz="4" w:space="0" w:color="000000"/>
              <w:right w:val="single" w:sz="8" w:space="0" w:color="000000"/>
            </w:tcBorders>
            <w:noWrap/>
            <w:vAlign w:val="bottom"/>
          </w:tcPr>
          <w:p w14:paraId="1F6FCE22" w14:textId="4050DE9C"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lang w:val="ru-RU"/>
              </w:rPr>
              <w:t>3</w:t>
            </w:r>
          </w:p>
        </w:tc>
      </w:tr>
      <w:tr w:rsidR="00AF20F0" w:rsidRPr="00D77A6C" w14:paraId="79BABB22" w14:textId="77777777" w:rsidTr="00AF20F0">
        <w:trPr>
          <w:trHeight w:val="288"/>
          <w:jc w:val="center"/>
        </w:trPr>
        <w:tc>
          <w:tcPr>
            <w:tcW w:w="1838" w:type="dxa"/>
            <w:tcBorders>
              <w:top w:val="nil"/>
              <w:left w:val="single" w:sz="8" w:space="0" w:color="000000"/>
              <w:bottom w:val="single" w:sz="4" w:space="0" w:color="000000"/>
              <w:right w:val="nil"/>
            </w:tcBorders>
            <w:noWrap/>
            <w:vAlign w:val="bottom"/>
          </w:tcPr>
          <w:p w14:paraId="4D04FB24" w14:textId="518A8714"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1978-1979</w:t>
            </w:r>
          </w:p>
        </w:tc>
        <w:tc>
          <w:tcPr>
            <w:tcW w:w="1629" w:type="dxa"/>
            <w:tcBorders>
              <w:top w:val="nil"/>
              <w:left w:val="single" w:sz="4" w:space="0" w:color="000000"/>
              <w:bottom w:val="single" w:sz="4" w:space="0" w:color="000000"/>
              <w:right w:val="single" w:sz="8" w:space="0" w:color="000000"/>
            </w:tcBorders>
            <w:noWrap/>
            <w:vAlign w:val="bottom"/>
          </w:tcPr>
          <w:p w14:paraId="53236CB8" w14:textId="4A6CE275"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22.04</w:t>
            </w:r>
          </w:p>
        </w:tc>
        <w:tc>
          <w:tcPr>
            <w:tcW w:w="1775" w:type="dxa"/>
            <w:tcBorders>
              <w:top w:val="nil"/>
              <w:left w:val="single" w:sz="4" w:space="0" w:color="000000"/>
              <w:bottom w:val="single" w:sz="4" w:space="0" w:color="000000"/>
              <w:right w:val="single" w:sz="8" w:space="0" w:color="000000"/>
            </w:tcBorders>
            <w:noWrap/>
            <w:vAlign w:val="bottom"/>
          </w:tcPr>
          <w:p w14:paraId="110EA41E" w14:textId="4E387453"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28.04</w:t>
            </w:r>
          </w:p>
        </w:tc>
      </w:tr>
      <w:tr w:rsidR="00AF20F0" w:rsidRPr="00D77A6C" w14:paraId="6E69730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00A9D36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1979-1980</w:t>
            </w:r>
          </w:p>
        </w:tc>
        <w:tc>
          <w:tcPr>
            <w:tcW w:w="1629" w:type="dxa"/>
            <w:tcBorders>
              <w:top w:val="nil"/>
              <w:left w:val="single" w:sz="4" w:space="0" w:color="000000"/>
              <w:bottom w:val="single" w:sz="4" w:space="0" w:color="000000"/>
              <w:right w:val="single" w:sz="8" w:space="0" w:color="000000"/>
            </w:tcBorders>
            <w:noWrap/>
            <w:vAlign w:val="bottom"/>
            <w:hideMark/>
          </w:tcPr>
          <w:p w14:paraId="0E20F41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12.04</w:t>
            </w:r>
          </w:p>
        </w:tc>
        <w:tc>
          <w:tcPr>
            <w:tcW w:w="1775" w:type="dxa"/>
            <w:tcBorders>
              <w:top w:val="nil"/>
              <w:left w:val="single" w:sz="4" w:space="0" w:color="000000"/>
              <w:bottom w:val="single" w:sz="4" w:space="0" w:color="000000"/>
              <w:right w:val="single" w:sz="8" w:space="0" w:color="000000"/>
            </w:tcBorders>
            <w:noWrap/>
            <w:vAlign w:val="bottom"/>
            <w:hideMark/>
          </w:tcPr>
          <w:p w14:paraId="2141A52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03.05</w:t>
            </w:r>
          </w:p>
        </w:tc>
      </w:tr>
      <w:tr w:rsidR="00AF20F0" w:rsidRPr="00D77A6C" w14:paraId="78208E6E"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5E6E383B"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1980-1981</w:t>
            </w:r>
          </w:p>
        </w:tc>
        <w:tc>
          <w:tcPr>
            <w:tcW w:w="1629" w:type="dxa"/>
            <w:tcBorders>
              <w:top w:val="nil"/>
              <w:left w:val="single" w:sz="4" w:space="0" w:color="000000"/>
              <w:bottom w:val="single" w:sz="4" w:space="0" w:color="000000"/>
              <w:right w:val="single" w:sz="8" w:space="0" w:color="000000"/>
            </w:tcBorders>
            <w:noWrap/>
            <w:vAlign w:val="bottom"/>
            <w:hideMark/>
          </w:tcPr>
          <w:p w14:paraId="45701483"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13.04</w:t>
            </w:r>
          </w:p>
        </w:tc>
        <w:tc>
          <w:tcPr>
            <w:tcW w:w="1775" w:type="dxa"/>
            <w:tcBorders>
              <w:top w:val="nil"/>
              <w:left w:val="single" w:sz="4" w:space="0" w:color="000000"/>
              <w:bottom w:val="single" w:sz="4" w:space="0" w:color="000000"/>
              <w:right w:val="single" w:sz="8" w:space="0" w:color="000000"/>
            </w:tcBorders>
            <w:noWrap/>
            <w:vAlign w:val="bottom"/>
            <w:hideMark/>
          </w:tcPr>
          <w:p w14:paraId="77CFC0B3"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14.04</w:t>
            </w:r>
          </w:p>
        </w:tc>
      </w:tr>
      <w:tr w:rsidR="00AF20F0" w:rsidRPr="00D77A6C" w14:paraId="24662158"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4051876"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1981-1982</w:t>
            </w:r>
          </w:p>
        </w:tc>
        <w:tc>
          <w:tcPr>
            <w:tcW w:w="1629" w:type="dxa"/>
            <w:tcBorders>
              <w:top w:val="nil"/>
              <w:left w:val="single" w:sz="4" w:space="0" w:color="000000"/>
              <w:bottom w:val="single" w:sz="4" w:space="0" w:color="000000"/>
              <w:right w:val="single" w:sz="8" w:space="0" w:color="000000"/>
            </w:tcBorders>
            <w:noWrap/>
            <w:vAlign w:val="bottom"/>
            <w:hideMark/>
          </w:tcPr>
          <w:p w14:paraId="22881C2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08.04</w:t>
            </w:r>
          </w:p>
        </w:tc>
        <w:tc>
          <w:tcPr>
            <w:tcW w:w="1775" w:type="dxa"/>
            <w:tcBorders>
              <w:top w:val="nil"/>
              <w:left w:val="single" w:sz="4" w:space="0" w:color="000000"/>
              <w:bottom w:val="single" w:sz="4" w:space="0" w:color="000000"/>
              <w:right w:val="single" w:sz="8" w:space="0" w:color="000000"/>
            </w:tcBorders>
            <w:noWrap/>
            <w:vAlign w:val="bottom"/>
            <w:hideMark/>
          </w:tcPr>
          <w:p w14:paraId="5AAC7089"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10.04</w:t>
            </w:r>
          </w:p>
        </w:tc>
      </w:tr>
      <w:tr w:rsidR="00AF20F0" w:rsidRPr="00D77A6C" w14:paraId="7A31FE6A"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7D1A042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1982-1983</w:t>
            </w:r>
          </w:p>
        </w:tc>
        <w:tc>
          <w:tcPr>
            <w:tcW w:w="1629" w:type="dxa"/>
            <w:tcBorders>
              <w:top w:val="nil"/>
              <w:left w:val="single" w:sz="4" w:space="0" w:color="000000"/>
              <w:bottom w:val="single" w:sz="4" w:space="0" w:color="000000"/>
              <w:right w:val="single" w:sz="8" w:space="0" w:color="000000"/>
            </w:tcBorders>
            <w:noWrap/>
            <w:vAlign w:val="bottom"/>
            <w:hideMark/>
          </w:tcPr>
          <w:p w14:paraId="6A1F696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26.04</w:t>
            </w:r>
          </w:p>
        </w:tc>
        <w:tc>
          <w:tcPr>
            <w:tcW w:w="1775" w:type="dxa"/>
            <w:tcBorders>
              <w:top w:val="nil"/>
              <w:left w:val="single" w:sz="4" w:space="0" w:color="000000"/>
              <w:bottom w:val="single" w:sz="4" w:space="0" w:color="000000"/>
              <w:right w:val="single" w:sz="8" w:space="0" w:color="000000"/>
            </w:tcBorders>
            <w:noWrap/>
            <w:vAlign w:val="bottom"/>
            <w:hideMark/>
          </w:tcPr>
          <w:p w14:paraId="521B3E4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23.05</w:t>
            </w:r>
          </w:p>
        </w:tc>
      </w:tr>
      <w:tr w:rsidR="00AF20F0" w:rsidRPr="00D77A6C" w14:paraId="273785BF"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6AFA1EAB"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1983-1984</w:t>
            </w:r>
          </w:p>
        </w:tc>
        <w:tc>
          <w:tcPr>
            <w:tcW w:w="1629" w:type="dxa"/>
            <w:tcBorders>
              <w:top w:val="nil"/>
              <w:left w:val="single" w:sz="4" w:space="0" w:color="000000"/>
              <w:bottom w:val="single" w:sz="4" w:space="0" w:color="000000"/>
              <w:right w:val="single" w:sz="8" w:space="0" w:color="000000"/>
            </w:tcBorders>
            <w:noWrap/>
            <w:vAlign w:val="bottom"/>
            <w:hideMark/>
          </w:tcPr>
          <w:p w14:paraId="18777132"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25.04</w:t>
            </w:r>
          </w:p>
        </w:tc>
        <w:tc>
          <w:tcPr>
            <w:tcW w:w="1775" w:type="dxa"/>
            <w:tcBorders>
              <w:top w:val="nil"/>
              <w:left w:val="single" w:sz="4" w:space="0" w:color="000000"/>
              <w:bottom w:val="single" w:sz="4" w:space="0" w:color="000000"/>
              <w:right w:val="single" w:sz="8" w:space="0" w:color="000000"/>
            </w:tcBorders>
            <w:noWrap/>
            <w:vAlign w:val="bottom"/>
            <w:hideMark/>
          </w:tcPr>
          <w:p w14:paraId="393E545F"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19.05</w:t>
            </w:r>
          </w:p>
        </w:tc>
      </w:tr>
      <w:tr w:rsidR="00AF20F0" w:rsidRPr="00D77A6C" w14:paraId="4D4C2DB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812C3E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1984-1985</w:t>
            </w:r>
          </w:p>
        </w:tc>
        <w:tc>
          <w:tcPr>
            <w:tcW w:w="1629" w:type="dxa"/>
            <w:tcBorders>
              <w:top w:val="nil"/>
              <w:left w:val="single" w:sz="4" w:space="0" w:color="000000"/>
              <w:bottom w:val="single" w:sz="4" w:space="0" w:color="000000"/>
              <w:right w:val="single" w:sz="8" w:space="0" w:color="000000"/>
            </w:tcBorders>
            <w:noWrap/>
            <w:vAlign w:val="bottom"/>
            <w:hideMark/>
          </w:tcPr>
          <w:p w14:paraId="22F36F9C"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07.04</w:t>
            </w:r>
          </w:p>
        </w:tc>
        <w:tc>
          <w:tcPr>
            <w:tcW w:w="1775" w:type="dxa"/>
            <w:tcBorders>
              <w:top w:val="nil"/>
              <w:left w:val="single" w:sz="4" w:space="0" w:color="000000"/>
              <w:bottom w:val="single" w:sz="4" w:space="0" w:color="000000"/>
              <w:right w:val="single" w:sz="8" w:space="0" w:color="000000"/>
            </w:tcBorders>
            <w:noWrap/>
            <w:vAlign w:val="bottom"/>
            <w:hideMark/>
          </w:tcPr>
          <w:p w14:paraId="700D6798"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26.04</w:t>
            </w:r>
          </w:p>
        </w:tc>
      </w:tr>
      <w:tr w:rsidR="00AF20F0" w:rsidRPr="00D77A6C" w14:paraId="65C3AC5D" w14:textId="77777777" w:rsidTr="00AF20F0">
        <w:trPr>
          <w:trHeight w:val="288"/>
          <w:jc w:val="center"/>
        </w:trPr>
        <w:tc>
          <w:tcPr>
            <w:tcW w:w="1838" w:type="dxa"/>
            <w:tcBorders>
              <w:top w:val="nil"/>
              <w:left w:val="single" w:sz="8" w:space="0" w:color="000000"/>
              <w:right w:val="nil"/>
            </w:tcBorders>
            <w:noWrap/>
            <w:vAlign w:val="bottom"/>
            <w:hideMark/>
          </w:tcPr>
          <w:p w14:paraId="7E82130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1985-1986</w:t>
            </w:r>
          </w:p>
        </w:tc>
        <w:tc>
          <w:tcPr>
            <w:tcW w:w="1629" w:type="dxa"/>
            <w:tcBorders>
              <w:top w:val="nil"/>
              <w:left w:val="single" w:sz="4" w:space="0" w:color="000000"/>
              <w:right w:val="single" w:sz="8" w:space="0" w:color="000000"/>
            </w:tcBorders>
            <w:noWrap/>
            <w:vAlign w:val="bottom"/>
            <w:hideMark/>
          </w:tcPr>
          <w:p w14:paraId="5F21D08F"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13.04</w:t>
            </w:r>
          </w:p>
        </w:tc>
        <w:tc>
          <w:tcPr>
            <w:tcW w:w="1775" w:type="dxa"/>
            <w:tcBorders>
              <w:top w:val="nil"/>
              <w:left w:val="single" w:sz="4" w:space="0" w:color="000000"/>
              <w:right w:val="single" w:sz="8" w:space="0" w:color="000000"/>
            </w:tcBorders>
            <w:noWrap/>
            <w:vAlign w:val="bottom"/>
            <w:hideMark/>
          </w:tcPr>
          <w:p w14:paraId="2F4ADB1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25.04</w:t>
            </w:r>
          </w:p>
        </w:tc>
      </w:tr>
      <w:tr w:rsidR="00AF20F0" w:rsidRPr="00D77A6C" w14:paraId="0CD40302" w14:textId="77777777" w:rsidTr="00AF20F0">
        <w:trPr>
          <w:trHeight w:val="288"/>
          <w:jc w:val="center"/>
        </w:trPr>
        <w:tc>
          <w:tcPr>
            <w:tcW w:w="5242" w:type="dxa"/>
            <w:gridSpan w:val="3"/>
            <w:tcBorders>
              <w:top w:val="nil"/>
              <w:bottom w:val="single" w:sz="4" w:space="0" w:color="auto"/>
            </w:tcBorders>
            <w:noWrap/>
            <w:vAlign w:val="bottom"/>
          </w:tcPr>
          <w:p w14:paraId="50ACB621" w14:textId="05371941" w:rsidR="00AF20F0" w:rsidRPr="00D77A6C" w:rsidRDefault="00AF20F0" w:rsidP="00AF20F0">
            <w:pPr>
              <w:spacing w:after="0" w:line="240" w:lineRule="auto"/>
              <w:jc w:val="both"/>
              <w:rPr>
                <w:rFonts w:ascii="Times New Roman" w:eastAsia="Times New Roman" w:hAnsi="Times New Roman" w:cs="Times New Roman"/>
                <w:sz w:val="28"/>
                <w:szCs w:val="28"/>
              </w:rPr>
            </w:pPr>
            <w:r w:rsidRPr="004776D6">
              <w:rPr>
                <w:rFonts w:ascii="Times New Roman" w:hAnsi="Times New Roman" w:cs="Times New Roman"/>
                <w:sz w:val="28"/>
                <w:szCs w:val="28"/>
                <w:lang w:val="ru-RU"/>
              </w:rPr>
              <w:lastRenderedPageBreak/>
              <w:t xml:space="preserve">Таблица </w:t>
            </w:r>
            <w:r>
              <w:rPr>
                <w:rFonts w:ascii="Times New Roman" w:hAnsi="Times New Roman" w:cs="Times New Roman"/>
                <w:sz w:val="28"/>
                <w:szCs w:val="28"/>
                <w:lang w:val="ru-RU"/>
              </w:rPr>
              <w:t>Г.</w:t>
            </w:r>
            <w:r w:rsidRPr="004776D6">
              <w:rPr>
                <w:rFonts w:ascii="Times New Roman" w:hAnsi="Times New Roman" w:cs="Times New Roman"/>
                <w:sz w:val="28"/>
                <w:szCs w:val="28"/>
                <w:lang w:val="ru-RU"/>
              </w:rPr>
              <w:t>3</w:t>
            </w:r>
            <w:r>
              <w:rPr>
                <w:rFonts w:ascii="Times New Roman" w:hAnsi="Times New Roman" w:cs="Times New Roman"/>
                <w:sz w:val="28"/>
                <w:szCs w:val="28"/>
                <w:lang w:val="ru-RU"/>
              </w:rPr>
              <w:t xml:space="preserve"> - продолжение</w:t>
            </w:r>
          </w:p>
        </w:tc>
      </w:tr>
      <w:tr w:rsidR="00AF20F0" w:rsidRPr="00D77A6C" w14:paraId="02FD92E6" w14:textId="77777777" w:rsidTr="00AF20F0">
        <w:trPr>
          <w:trHeight w:val="288"/>
          <w:jc w:val="center"/>
        </w:trPr>
        <w:tc>
          <w:tcPr>
            <w:tcW w:w="1838" w:type="dxa"/>
            <w:tcBorders>
              <w:top w:val="single" w:sz="4" w:space="0" w:color="auto"/>
              <w:left w:val="single" w:sz="8" w:space="0" w:color="000000"/>
              <w:bottom w:val="single" w:sz="4" w:space="0" w:color="000000"/>
              <w:right w:val="nil"/>
            </w:tcBorders>
            <w:noWrap/>
            <w:vAlign w:val="bottom"/>
          </w:tcPr>
          <w:p w14:paraId="1EB84FAB" w14:textId="1B73F7A7" w:rsidR="00AF20F0" w:rsidRPr="00AF20F0" w:rsidRDefault="00AF20F0" w:rsidP="00AF20F0">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1</w:t>
            </w:r>
          </w:p>
        </w:tc>
        <w:tc>
          <w:tcPr>
            <w:tcW w:w="1629" w:type="dxa"/>
            <w:tcBorders>
              <w:top w:val="single" w:sz="4" w:space="0" w:color="auto"/>
              <w:left w:val="single" w:sz="4" w:space="0" w:color="000000"/>
              <w:bottom w:val="single" w:sz="4" w:space="0" w:color="000000"/>
              <w:right w:val="single" w:sz="8" w:space="0" w:color="000000"/>
            </w:tcBorders>
            <w:noWrap/>
            <w:vAlign w:val="bottom"/>
          </w:tcPr>
          <w:p w14:paraId="1FD50B78" w14:textId="4AF073B8" w:rsidR="00AF20F0" w:rsidRPr="00AF20F0" w:rsidRDefault="00AF20F0" w:rsidP="00AF20F0">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p>
        </w:tc>
        <w:tc>
          <w:tcPr>
            <w:tcW w:w="1775" w:type="dxa"/>
            <w:tcBorders>
              <w:top w:val="single" w:sz="4" w:space="0" w:color="auto"/>
              <w:left w:val="single" w:sz="4" w:space="0" w:color="000000"/>
              <w:bottom w:val="single" w:sz="4" w:space="0" w:color="000000"/>
              <w:right w:val="single" w:sz="8" w:space="0" w:color="000000"/>
            </w:tcBorders>
            <w:noWrap/>
            <w:vAlign w:val="bottom"/>
          </w:tcPr>
          <w:p w14:paraId="4B25C4D9" w14:textId="05944093" w:rsidR="00AF20F0" w:rsidRPr="00AF20F0" w:rsidRDefault="00AF20F0" w:rsidP="00AF20F0">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AF20F0" w:rsidRPr="00D77A6C" w14:paraId="7A313FAC" w14:textId="77777777" w:rsidTr="00AF20F0">
        <w:trPr>
          <w:trHeight w:val="288"/>
          <w:jc w:val="center"/>
        </w:trPr>
        <w:tc>
          <w:tcPr>
            <w:tcW w:w="1838" w:type="dxa"/>
            <w:tcBorders>
              <w:top w:val="nil"/>
              <w:left w:val="single" w:sz="8" w:space="0" w:color="000000"/>
              <w:bottom w:val="single" w:sz="4" w:space="0" w:color="000000"/>
              <w:right w:val="nil"/>
            </w:tcBorders>
            <w:noWrap/>
            <w:vAlign w:val="bottom"/>
          </w:tcPr>
          <w:p w14:paraId="54F941C4" w14:textId="3A79ED9B"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1986-1987</w:t>
            </w:r>
          </w:p>
        </w:tc>
        <w:tc>
          <w:tcPr>
            <w:tcW w:w="1629" w:type="dxa"/>
            <w:tcBorders>
              <w:top w:val="nil"/>
              <w:left w:val="single" w:sz="4" w:space="0" w:color="000000"/>
              <w:bottom w:val="single" w:sz="4" w:space="0" w:color="000000"/>
              <w:right w:val="single" w:sz="8" w:space="0" w:color="000000"/>
            </w:tcBorders>
            <w:noWrap/>
            <w:vAlign w:val="bottom"/>
          </w:tcPr>
          <w:p w14:paraId="795CEF98" w14:textId="729D3576"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15.04</w:t>
            </w:r>
          </w:p>
        </w:tc>
        <w:tc>
          <w:tcPr>
            <w:tcW w:w="1775" w:type="dxa"/>
            <w:tcBorders>
              <w:top w:val="nil"/>
              <w:left w:val="single" w:sz="4" w:space="0" w:color="000000"/>
              <w:bottom w:val="single" w:sz="4" w:space="0" w:color="000000"/>
              <w:right w:val="single" w:sz="8" w:space="0" w:color="000000"/>
            </w:tcBorders>
            <w:noWrap/>
            <w:vAlign w:val="bottom"/>
          </w:tcPr>
          <w:p w14:paraId="7D608091" w14:textId="1418EE20"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17.04</w:t>
            </w:r>
          </w:p>
        </w:tc>
      </w:tr>
      <w:tr w:rsidR="00AF20F0" w:rsidRPr="00D77A6C" w14:paraId="2F9E791A" w14:textId="77777777" w:rsidTr="00AF20F0">
        <w:trPr>
          <w:trHeight w:val="288"/>
          <w:jc w:val="center"/>
        </w:trPr>
        <w:tc>
          <w:tcPr>
            <w:tcW w:w="1838" w:type="dxa"/>
            <w:tcBorders>
              <w:top w:val="nil"/>
              <w:left w:val="single" w:sz="8" w:space="0" w:color="000000"/>
              <w:bottom w:val="single" w:sz="4" w:space="0" w:color="auto"/>
              <w:right w:val="nil"/>
            </w:tcBorders>
            <w:noWrap/>
            <w:vAlign w:val="bottom"/>
          </w:tcPr>
          <w:p w14:paraId="4E649335" w14:textId="6E62ADC5"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1987-1988</w:t>
            </w:r>
          </w:p>
        </w:tc>
        <w:tc>
          <w:tcPr>
            <w:tcW w:w="1629" w:type="dxa"/>
            <w:tcBorders>
              <w:top w:val="nil"/>
              <w:left w:val="single" w:sz="4" w:space="0" w:color="000000"/>
              <w:bottom w:val="single" w:sz="4" w:space="0" w:color="auto"/>
              <w:right w:val="single" w:sz="8" w:space="0" w:color="000000"/>
            </w:tcBorders>
            <w:noWrap/>
            <w:vAlign w:val="bottom"/>
          </w:tcPr>
          <w:p w14:paraId="03703D7C" w14:textId="5AB15A92"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10.04</w:t>
            </w:r>
          </w:p>
        </w:tc>
        <w:tc>
          <w:tcPr>
            <w:tcW w:w="1775" w:type="dxa"/>
            <w:tcBorders>
              <w:top w:val="nil"/>
              <w:left w:val="single" w:sz="4" w:space="0" w:color="000000"/>
              <w:bottom w:val="single" w:sz="4" w:space="0" w:color="auto"/>
              <w:right w:val="single" w:sz="8" w:space="0" w:color="000000"/>
            </w:tcBorders>
            <w:noWrap/>
            <w:vAlign w:val="bottom"/>
          </w:tcPr>
          <w:p w14:paraId="03F380BD" w14:textId="60EC848E"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09.05</w:t>
            </w:r>
          </w:p>
        </w:tc>
      </w:tr>
      <w:tr w:rsidR="00AF20F0" w:rsidRPr="00D77A6C" w14:paraId="39FCD419" w14:textId="77777777" w:rsidTr="00AF20F0">
        <w:trPr>
          <w:trHeight w:val="288"/>
          <w:jc w:val="center"/>
        </w:trPr>
        <w:tc>
          <w:tcPr>
            <w:tcW w:w="1838" w:type="dxa"/>
            <w:tcBorders>
              <w:top w:val="single" w:sz="4" w:space="0" w:color="auto"/>
              <w:left w:val="single" w:sz="4" w:space="0" w:color="auto"/>
              <w:bottom w:val="single" w:sz="4" w:space="0" w:color="auto"/>
              <w:right w:val="single" w:sz="4" w:space="0" w:color="auto"/>
            </w:tcBorders>
            <w:noWrap/>
            <w:vAlign w:val="bottom"/>
          </w:tcPr>
          <w:p w14:paraId="45AC78E3" w14:textId="2BB670A0" w:rsidR="00AF20F0" w:rsidRPr="00D77A6C" w:rsidRDefault="00AF20F0" w:rsidP="00AF20F0">
            <w:pPr>
              <w:spacing w:after="0" w:line="240" w:lineRule="auto"/>
              <w:jc w:val="center"/>
              <w:rPr>
                <w:rFonts w:ascii="Times New Roman" w:eastAsia="Times New Roman" w:hAnsi="Times New Roman" w:cs="Times New Roman"/>
                <w:color w:val="000000"/>
                <w:sz w:val="28"/>
                <w:szCs w:val="28"/>
                <w:lang w:val="ru-RU"/>
              </w:rPr>
            </w:pPr>
            <w:r w:rsidRPr="00D77A6C">
              <w:rPr>
                <w:rFonts w:ascii="Times New Roman" w:eastAsia="Times New Roman" w:hAnsi="Times New Roman" w:cs="Times New Roman"/>
                <w:color w:val="000000"/>
                <w:sz w:val="28"/>
                <w:szCs w:val="28"/>
              </w:rPr>
              <w:t>1988-1989</w:t>
            </w:r>
          </w:p>
        </w:tc>
        <w:tc>
          <w:tcPr>
            <w:tcW w:w="1629" w:type="dxa"/>
            <w:tcBorders>
              <w:top w:val="single" w:sz="4" w:space="0" w:color="auto"/>
              <w:left w:val="single" w:sz="4" w:space="0" w:color="auto"/>
              <w:bottom w:val="single" w:sz="4" w:space="0" w:color="auto"/>
              <w:right w:val="single" w:sz="4" w:space="0" w:color="auto"/>
            </w:tcBorders>
            <w:noWrap/>
            <w:vAlign w:val="bottom"/>
          </w:tcPr>
          <w:p w14:paraId="04A670D7" w14:textId="110B61BA" w:rsidR="00AF20F0" w:rsidRPr="00D77A6C" w:rsidRDefault="00AF20F0" w:rsidP="00AF20F0">
            <w:pPr>
              <w:spacing w:after="0" w:line="240" w:lineRule="auto"/>
              <w:jc w:val="center"/>
              <w:rPr>
                <w:rFonts w:ascii="Times New Roman" w:eastAsia="Times New Roman" w:hAnsi="Times New Roman" w:cs="Times New Roman"/>
                <w:sz w:val="28"/>
                <w:szCs w:val="28"/>
                <w:lang w:val="ru-RU"/>
              </w:rPr>
            </w:pPr>
            <w:r w:rsidRPr="00D77A6C">
              <w:rPr>
                <w:rFonts w:ascii="Times New Roman" w:eastAsia="Times New Roman" w:hAnsi="Times New Roman" w:cs="Times New Roman"/>
                <w:sz w:val="28"/>
                <w:szCs w:val="28"/>
              </w:rPr>
              <w:t>29.04</w:t>
            </w:r>
          </w:p>
        </w:tc>
        <w:tc>
          <w:tcPr>
            <w:tcW w:w="1775" w:type="dxa"/>
            <w:tcBorders>
              <w:top w:val="single" w:sz="4" w:space="0" w:color="auto"/>
              <w:left w:val="single" w:sz="4" w:space="0" w:color="auto"/>
              <w:bottom w:val="single" w:sz="4" w:space="0" w:color="auto"/>
              <w:right w:val="single" w:sz="4" w:space="0" w:color="auto"/>
            </w:tcBorders>
            <w:noWrap/>
            <w:vAlign w:val="bottom"/>
          </w:tcPr>
          <w:p w14:paraId="00438974" w14:textId="7CB0C780" w:rsidR="00AF20F0" w:rsidRPr="00D77A6C" w:rsidRDefault="00AF20F0" w:rsidP="00AF20F0">
            <w:pPr>
              <w:spacing w:after="0" w:line="240" w:lineRule="auto"/>
              <w:jc w:val="center"/>
              <w:rPr>
                <w:rFonts w:ascii="Times New Roman" w:eastAsia="Times New Roman" w:hAnsi="Times New Roman" w:cs="Times New Roman"/>
                <w:sz w:val="28"/>
                <w:szCs w:val="28"/>
                <w:lang w:val="ru-RU"/>
              </w:rPr>
            </w:pPr>
            <w:r w:rsidRPr="00D77A6C">
              <w:rPr>
                <w:rFonts w:ascii="Times New Roman" w:eastAsia="Times New Roman" w:hAnsi="Times New Roman" w:cs="Times New Roman"/>
                <w:sz w:val="28"/>
                <w:szCs w:val="28"/>
              </w:rPr>
              <w:t>03.05</w:t>
            </w:r>
          </w:p>
        </w:tc>
      </w:tr>
      <w:tr w:rsidR="00AF20F0" w:rsidRPr="00D77A6C" w14:paraId="654863EF" w14:textId="77777777" w:rsidTr="00AF20F0">
        <w:trPr>
          <w:trHeight w:val="288"/>
          <w:jc w:val="center"/>
        </w:trPr>
        <w:tc>
          <w:tcPr>
            <w:tcW w:w="1838" w:type="dxa"/>
            <w:tcBorders>
              <w:top w:val="single" w:sz="4" w:space="0" w:color="auto"/>
              <w:left w:val="single" w:sz="8" w:space="0" w:color="000000"/>
              <w:bottom w:val="single" w:sz="4" w:space="0" w:color="000000"/>
              <w:right w:val="nil"/>
            </w:tcBorders>
            <w:noWrap/>
            <w:vAlign w:val="bottom"/>
            <w:hideMark/>
          </w:tcPr>
          <w:p w14:paraId="6D9894E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1989-1990</w:t>
            </w:r>
          </w:p>
        </w:tc>
        <w:tc>
          <w:tcPr>
            <w:tcW w:w="1629" w:type="dxa"/>
            <w:tcBorders>
              <w:top w:val="single" w:sz="4" w:space="0" w:color="auto"/>
              <w:left w:val="single" w:sz="4" w:space="0" w:color="000000"/>
              <w:bottom w:val="single" w:sz="4" w:space="0" w:color="000000"/>
              <w:right w:val="single" w:sz="8" w:space="0" w:color="000000"/>
            </w:tcBorders>
            <w:noWrap/>
            <w:vAlign w:val="bottom"/>
            <w:hideMark/>
          </w:tcPr>
          <w:p w14:paraId="1194BC62"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06.04</w:t>
            </w:r>
          </w:p>
        </w:tc>
        <w:tc>
          <w:tcPr>
            <w:tcW w:w="1775" w:type="dxa"/>
            <w:tcBorders>
              <w:top w:val="single" w:sz="4" w:space="0" w:color="auto"/>
              <w:left w:val="single" w:sz="4" w:space="0" w:color="000000"/>
              <w:bottom w:val="single" w:sz="4" w:space="0" w:color="000000"/>
              <w:right w:val="single" w:sz="8" w:space="0" w:color="000000"/>
            </w:tcBorders>
            <w:noWrap/>
            <w:vAlign w:val="bottom"/>
            <w:hideMark/>
          </w:tcPr>
          <w:p w14:paraId="120BAF1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12.04</w:t>
            </w:r>
          </w:p>
        </w:tc>
      </w:tr>
      <w:tr w:rsidR="00AF20F0" w:rsidRPr="00D77A6C" w14:paraId="3A57BA85"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52EC79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1990-1991</w:t>
            </w:r>
          </w:p>
        </w:tc>
        <w:tc>
          <w:tcPr>
            <w:tcW w:w="1629" w:type="dxa"/>
            <w:tcBorders>
              <w:top w:val="nil"/>
              <w:left w:val="single" w:sz="4" w:space="0" w:color="000000"/>
              <w:bottom w:val="single" w:sz="4" w:space="0" w:color="000000"/>
              <w:right w:val="single" w:sz="8" w:space="0" w:color="000000"/>
            </w:tcBorders>
            <w:noWrap/>
            <w:vAlign w:val="bottom"/>
            <w:hideMark/>
          </w:tcPr>
          <w:p w14:paraId="0EAB46FE"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15.04</w:t>
            </w:r>
          </w:p>
        </w:tc>
        <w:tc>
          <w:tcPr>
            <w:tcW w:w="1775" w:type="dxa"/>
            <w:tcBorders>
              <w:top w:val="nil"/>
              <w:left w:val="single" w:sz="4" w:space="0" w:color="000000"/>
              <w:bottom w:val="single" w:sz="4" w:space="0" w:color="000000"/>
              <w:right w:val="single" w:sz="8" w:space="0" w:color="000000"/>
            </w:tcBorders>
            <w:noWrap/>
            <w:vAlign w:val="bottom"/>
            <w:hideMark/>
          </w:tcPr>
          <w:p w14:paraId="5BCF4A0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04.05</w:t>
            </w:r>
          </w:p>
        </w:tc>
      </w:tr>
      <w:tr w:rsidR="00AF20F0" w:rsidRPr="00D77A6C" w14:paraId="36A2B171"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529B613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1991-1992</w:t>
            </w:r>
          </w:p>
        </w:tc>
        <w:tc>
          <w:tcPr>
            <w:tcW w:w="1629" w:type="dxa"/>
            <w:tcBorders>
              <w:top w:val="nil"/>
              <w:left w:val="single" w:sz="4" w:space="0" w:color="000000"/>
              <w:bottom w:val="single" w:sz="4" w:space="0" w:color="000000"/>
              <w:right w:val="single" w:sz="8" w:space="0" w:color="000000"/>
            </w:tcBorders>
            <w:noWrap/>
            <w:vAlign w:val="bottom"/>
            <w:hideMark/>
          </w:tcPr>
          <w:p w14:paraId="2DECB60C"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13.04</w:t>
            </w:r>
          </w:p>
        </w:tc>
        <w:tc>
          <w:tcPr>
            <w:tcW w:w="1775" w:type="dxa"/>
            <w:tcBorders>
              <w:top w:val="nil"/>
              <w:left w:val="single" w:sz="4" w:space="0" w:color="000000"/>
              <w:bottom w:val="single" w:sz="4" w:space="0" w:color="000000"/>
              <w:right w:val="single" w:sz="8" w:space="0" w:color="000000"/>
            </w:tcBorders>
            <w:noWrap/>
            <w:vAlign w:val="bottom"/>
            <w:hideMark/>
          </w:tcPr>
          <w:p w14:paraId="6D10C000"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05.05</w:t>
            </w:r>
          </w:p>
        </w:tc>
      </w:tr>
      <w:tr w:rsidR="00AF20F0" w:rsidRPr="00D77A6C" w14:paraId="23DB09F1"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A7E163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1992-1993</w:t>
            </w:r>
          </w:p>
        </w:tc>
        <w:tc>
          <w:tcPr>
            <w:tcW w:w="1629" w:type="dxa"/>
            <w:tcBorders>
              <w:top w:val="nil"/>
              <w:left w:val="single" w:sz="4" w:space="0" w:color="000000"/>
              <w:bottom w:val="single" w:sz="4" w:space="0" w:color="000000"/>
              <w:right w:val="single" w:sz="8" w:space="0" w:color="000000"/>
            </w:tcBorders>
            <w:noWrap/>
            <w:vAlign w:val="bottom"/>
            <w:hideMark/>
          </w:tcPr>
          <w:p w14:paraId="72261CFB"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11.05</w:t>
            </w:r>
          </w:p>
        </w:tc>
        <w:tc>
          <w:tcPr>
            <w:tcW w:w="1775" w:type="dxa"/>
            <w:tcBorders>
              <w:top w:val="nil"/>
              <w:left w:val="single" w:sz="4" w:space="0" w:color="000000"/>
              <w:bottom w:val="single" w:sz="4" w:space="0" w:color="000000"/>
              <w:right w:val="single" w:sz="8" w:space="0" w:color="000000"/>
            </w:tcBorders>
            <w:noWrap/>
            <w:vAlign w:val="bottom"/>
            <w:hideMark/>
          </w:tcPr>
          <w:p w14:paraId="3B32B874"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11.05</w:t>
            </w:r>
          </w:p>
        </w:tc>
      </w:tr>
      <w:tr w:rsidR="00AF20F0" w:rsidRPr="00D77A6C" w14:paraId="17E8E02C"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519273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1993-1994</w:t>
            </w:r>
          </w:p>
        </w:tc>
        <w:tc>
          <w:tcPr>
            <w:tcW w:w="1629" w:type="dxa"/>
            <w:tcBorders>
              <w:top w:val="nil"/>
              <w:left w:val="single" w:sz="4" w:space="0" w:color="000000"/>
              <w:bottom w:val="single" w:sz="4" w:space="0" w:color="000000"/>
              <w:right w:val="single" w:sz="8" w:space="0" w:color="000000"/>
            </w:tcBorders>
            <w:noWrap/>
            <w:vAlign w:val="bottom"/>
            <w:hideMark/>
          </w:tcPr>
          <w:p w14:paraId="51011E99"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10.04</w:t>
            </w:r>
          </w:p>
        </w:tc>
        <w:tc>
          <w:tcPr>
            <w:tcW w:w="1775" w:type="dxa"/>
            <w:tcBorders>
              <w:top w:val="nil"/>
              <w:left w:val="single" w:sz="4" w:space="0" w:color="000000"/>
              <w:bottom w:val="single" w:sz="4" w:space="0" w:color="000000"/>
              <w:right w:val="single" w:sz="8" w:space="0" w:color="000000"/>
            </w:tcBorders>
            <w:noWrap/>
            <w:vAlign w:val="bottom"/>
            <w:hideMark/>
          </w:tcPr>
          <w:p w14:paraId="32FFBC5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24.05</w:t>
            </w:r>
          </w:p>
        </w:tc>
      </w:tr>
      <w:tr w:rsidR="00AF20F0" w:rsidRPr="00D77A6C" w14:paraId="6A50D45E"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5BECC2E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1994-1995</w:t>
            </w:r>
          </w:p>
        </w:tc>
        <w:tc>
          <w:tcPr>
            <w:tcW w:w="1629" w:type="dxa"/>
            <w:tcBorders>
              <w:top w:val="nil"/>
              <w:left w:val="single" w:sz="4" w:space="0" w:color="000000"/>
              <w:bottom w:val="single" w:sz="4" w:space="0" w:color="000000"/>
              <w:right w:val="single" w:sz="8" w:space="0" w:color="000000"/>
            </w:tcBorders>
            <w:noWrap/>
            <w:vAlign w:val="bottom"/>
            <w:hideMark/>
          </w:tcPr>
          <w:p w14:paraId="24FE5710"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28.03</w:t>
            </w:r>
          </w:p>
        </w:tc>
        <w:tc>
          <w:tcPr>
            <w:tcW w:w="1775" w:type="dxa"/>
            <w:tcBorders>
              <w:top w:val="nil"/>
              <w:left w:val="single" w:sz="4" w:space="0" w:color="000000"/>
              <w:bottom w:val="single" w:sz="4" w:space="0" w:color="000000"/>
              <w:right w:val="single" w:sz="8" w:space="0" w:color="000000"/>
            </w:tcBorders>
            <w:noWrap/>
            <w:vAlign w:val="bottom"/>
            <w:hideMark/>
          </w:tcPr>
          <w:p w14:paraId="4C5EC24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18.05</w:t>
            </w:r>
          </w:p>
        </w:tc>
      </w:tr>
      <w:tr w:rsidR="00AF20F0" w:rsidRPr="00D77A6C" w14:paraId="546E1504"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39F0168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1995-1996</w:t>
            </w:r>
          </w:p>
        </w:tc>
        <w:tc>
          <w:tcPr>
            <w:tcW w:w="1629" w:type="dxa"/>
            <w:tcBorders>
              <w:top w:val="nil"/>
              <w:left w:val="single" w:sz="4" w:space="0" w:color="000000"/>
              <w:bottom w:val="single" w:sz="4" w:space="0" w:color="000000"/>
              <w:right w:val="single" w:sz="8" w:space="0" w:color="000000"/>
            </w:tcBorders>
            <w:noWrap/>
            <w:vAlign w:val="bottom"/>
            <w:hideMark/>
          </w:tcPr>
          <w:p w14:paraId="4A9D26F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05.04</w:t>
            </w:r>
          </w:p>
        </w:tc>
        <w:tc>
          <w:tcPr>
            <w:tcW w:w="1775" w:type="dxa"/>
            <w:tcBorders>
              <w:top w:val="nil"/>
              <w:left w:val="single" w:sz="4" w:space="0" w:color="000000"/>
              <w:bottom w:val="single" w:sz="4" w:space="0" w:color="000000"/>
              <w:right w:val="single" w:sz="8" w:space="0" w:color="000000"/>
            </w:tcBorders>
            <w:noWrap/>
            <w:vAlign w:val="bottom"/>
            <w:hideMark/>
          </w:tcPr>
          <w:p w14:paraId="09EC971E"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14.05</w:t>
            </w:r>
          </w:p>
        </w:tc>
      </w:tr>
      <w:tr w:rsidR="00AF20F0" w:rsidRPr="00D77A6C" w14:paraId="55A4A9B6"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E29205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1996-1997</w:t>
            </w:r>
          </w:p>
        </w:tc>
        <w:tc>
          <w:tcPr>
            <w:tcW w:w="1629" w:type="dxa"/>
            <w:tcBorders>
              <w:top w:val="nil"/>
              <w:left w:val="single" w:sz="4" w:space="0" w:color="000000"/>
              <w:bottom w:val="single" w:sz="4" w:space="0" w:color="000000"/>
              <w:right w:val="single" w:sz="8" w:space="0" w:color="000000"/>
            </w:tcBorders>
            <w:noWrap/>
            <w:vAlign w:val="bottom"/>
            <w:hideMark/>
          </w:tcPr>
          <w:p w14:paraId="2ACB1E19"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28.03</w:t>
            </w:r>
          </w:p>
        </w:tc>
        <w:tc>
          <w:tcPr>
            <w:tcW w:w="1775" w:type="dxa"/>
            <w:tcBorders>
              <w:top w:val="nil"/>
              <w:left w:val="single" w:sz="4" w:space="0" w:color="000000"/>
              <w:bottom w:val="single" w:sz="4" w:space="0" w:color="000000"/>
              <w:right w:val="single" w:sz="8" w:space="0" w:color="000000"/>
            </w:tcBorders>
            <w:noWrap/>
            <w:vAlign w:val="bottom"/>
            <w:hideMark/>
          </w:tcPr>
          <w:p w14:paraId="4D4E7328"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06.04</w:t>
            </w:r>
          </w:p>
        </w:tc>
      </w:tr>
      <w:tr w:rsidR="00AF20F0" w:rsidRPr="00D77A6C" w14:paraId="5DEDBD2D"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90F7F5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1997-1998</w:t>
            </w:r>
          </w:p>
        </w:tc>
        <w:tc>
          <w:tcPr>
            <w:tcW w:w="1629" w:type="dxa"/>
            <w:tcBorders>
              <w:top w:val="nil"/>
              <w:left w:val="single" w:sz="4" w:space="0" w:color="000000"/>
              <w:bottom w:val="single" w:sz="4" w:space="0" w:color="000000"/>
              <w:right w:val="single" w:sz="8" w:space="0" w:color="000000"/>
            </w:tcBorders>
            <w:noWrap/>
            <w:vAlign w:val="bottom"/>
            <w:hideMark/>
          </w:tcPr>
          <w:p w14:paraId="5294E660"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20.05</w:t>
            </w:r>
          </w:p>
        </w:tc>
        <w:tc>
          <w:tcPr>
            <w:tcW w:w="1775" w:type="dxa"/>
            <w:tcBorders>
              <w:top w:val="nil"/>
              <w:left w:val="single" w:sz="4" w:space="0" w:color="000000"/>
              <w:bottom w:val="single" w:sz="4" w:space="0" w:color="000000"/>
              <w:right w:val="single" w:sz="8" w:space="0" w:color="000000"/>
            </w:tcBorders>
            <w:noWrap/>
            <w:vAlign w:val="bottom"/>
            <w:hideMark/>
          </w:tcPr>
          <w:p w14:paraId="3556CC70"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22.05</w:t>
            </w:r>
          </w:p>
        </w:tc>
      </w:tr>
      <w:tr w:rsidR="00AF20F0" w:rsidRPr="00D77A6C" w14:paraId="3C260745"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047F550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1998-1999</w:t>
            </w:r>
          </w:p>
        </w:tc>
        <w:tc>
          <w:tcPr>
            <w:tcW w:w="1629" w:type="dxa"/>
            <w:tcBorders>
              <w:top w:val="nil"/>
              <w:left w:val="single" w:sz="4" w:space="0" w:color="000000"/>
              <w:bottom w:val="single" w:sz="4" w:space="0" w:color="000000"/>
              <w:right w:val="single" w:sz="8" w:space="0" w:color="000000"/>
            </w:tcBorders>
            <w:noWrap/>
            <w:vAlign w:val="bottom"/>
            <w:hideMark/>
          </w:tcPr>
          <w:p w14:paraId="23EE5DD7"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26.04</w:t>
            </w:r>
          </w:p>
        </w:tc>
        <w:tc>
          <w:tcPr>
            <w:tcW w:w="1775" w:type="dxa"/>
            <w:tcBorders>
              <w:top w:val="nil"/>
              <w:left w:val="single" w:sz="4" w:space="0" w:color="000000"/>
              <w:bottom w:val="single" w:sz="4" w:space="0" w:color="000000"/>
              <w:right w:val="single" w:sz="8" w:space="0" w:color="000000"/>
            </w:tcBorders>
            <w:noWrap/>
            <w:vAlign w:val="bottom"/>
            <w:hideMark/>
          </w:tcPr>
          <w:p w14:paraId="0A92C897"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26.04</w:t>
            </w:r>
          </w:p>
        </w:tc>
      </w:tr>
      <w:tr w:rsidR="00AF20F0" w:rsidRPr="00D77A6C" w14:paraId="78B8571D"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9F1C7A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1999-2000</w:t>
            </w:r>
          </w:p>
        </w:tc>
        <w:tc>
          <w:tcPr>
            <w:tcW w:w="1629" w:type="dxa"/>
            <w:tcBorders>
              <w:top w:val="nil"/>
              <w:left w:val="single" w:sz="4" w:space="0" w:color="000000"/>
              <w:bottom w:val="single" w:sz="4" w:space="0" w:color="000000"/>
              <w:right w:val="single" w:sz="8" w:space="0" w:color="000000"/>
            </w:tcBorders>
            <w:noWrap/>
            <w:vAlign w:val="bottom"/>
            <w:hideMark/>
          </w:tcPr>
          <w:p w14:paraId="6B85D0A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02.04</w:t>
            </w:r>
          </w:p>
        </w:tc>
        <w:tc>
          <w:tcPr>
            <w:tcW w:w="1775" w:type="dxa"/>
            <w:tcBorders>
              <w:top w:val="nil"/>
              <w:left w:val="single" w:sz="4" w:space="0" w:color="000000"/>
              <w:bottom w:val="single" w:sz="4" w:space="0" w:color="000000"/>
              <w:right w:val="single" w:sz="8" w:space="0" w:color="000000"/>
            </w:tcBorders>
            <w:noWrap/>
            <w:vAlign w:val="bottom"/>
            <w:hideMark/>
          </w:tcPr>
          <w:p w14:paraId="07A24EDE"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12.04</w:t>
            </w:r>
          </w:p>
        </w:tc>
      </w:tr>
      <w:tr w:rsidR="00AF20F0" w:rsidRPr="00D77A6C" w14:paraId="222CBEE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52F2E3C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2000-2001</w:t>
            </w:r>
          </w:p>
        </w:tc>
        <w:tc>
          <w:tcPr>
            <w:tcW w:w="1629" w:type="dxa"/>
            <w:tcBorders>
              <w:top w:val="nil"/>
              <w:left w:val="single" w:sz="4" w:space="0" w:color="000000"/>
              <w:bottom w:val="single" w:sz="4" w:space="0" w:color="000000"/>
              <w:right w:val="single" w:sz="8" w:space="0" w:color="000000"/>
            </w:tcBorders>
            <w:noWrap/>
            <w:vAlign w:val="bottom"/>
            <w:hideMark/>
          </w:tcPr>
          <w:p w14:paraId="4B192707"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10.04</w:t>
            </w:r>
          </w:p>
        </w:tc>
        <w:tc>
          <w:tcPr>
            <w:tcW w:w="1775" w:type="dxa"/>
            <w:tcBorders>
              <w:top w:val="nil"/>
              <w:left w:val="single" w:sz="4" w:space="0" w:color="000000"/>
              <w:bottom w:val="single" w:sz="4" w:space="0" w:color="000000"/>
              <w:right w:val="single" w:sz="8" w:space="0" w:color="000000"/>
            </w:tcBorders>
            <w:noWrap/>
            <w:vAlign w:val="bottom"/>
            <w:hideMark/>
          </w:tcPr>
          <w:p w14:paraId="1EFB1A4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29.04</w:t>
            </w:r>
          </w:p>
        </w:tc>
      </w:tr>
      <w:tr w:rsidR="00AF20F0" w:rsidRPr="00D77A6C" w14:paraId="46B41E99"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9A3C5C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2001-2002</w:t>
            </w:r>
          </w:p>
        </w:tc>
        <w:tc>
          <w:tcPr>
            <w:tcW w:w="1629" w:type="dxa"/>
            <w:tcBorders>
              <w:top w:val="nil"/>
              <w:left w:val="single" w:sz="4" w:space="0" w:color="000000"/>
              <w:bottom w:val="single" w:sz="4" w:space="0" w:color="000000"/>
              <w:right w:val="single" w:sz="8" w:space="0" w:color="000000"/>
            </w:tcBorders>
            <w:noWrap/>
            <w:vAlign w:val="bottom"/>
            <w:hideMark/>
          </w:tcPr>
          <w:p w14:paraId="0AE86AA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15.04</w:t>
            </w:r>
          </w:p>
        </w:tc>
        <w:tc>
          <w:tcPr>
            <w:tcW w:w="1775" w:type="dxa"/>
            <w:tcBorders>
              <w:top w:val="nil"/>
              <w:left w:val="single" w:sz="4" w:space="0" w:color="000000"/>
              <w:bottom w:val="single" w:sz="4" w:space="0" w:color="000000"/>
              <w:right w:val="single" w:sz="8" w:space="0" w:color="000000"/>
            </w:tcBorders>
            <w:noWrap/>
            <w:vAlign w:val="bottom"/>
            <w:hideMark/>
          </w:tcPr>
          <w:p w14:paraId="11500A9F"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18.05</w:t>
            </w:r>
          </w:p>
        </w:tc>
      </w:tr>
      <w:tr w:rsidR="00AF20F0" w:rsidRPr="00D77A6C" w14:paraId="26EA0E1A"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0706AD3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2002-2003</w:t>
            </w:r>
          </w:p>
        </w:tc>
        <w:tc>
          <w:tcPr>
            <w:tcW w:w="1629" w:type="dxa"/>
            <w:tcBorders>
              <w:top w:val="nil"/>
              <w:left w:val="single" w:sz="4" w:space="0" w:color="000000"/>
              <w:bottom w:val="single" w:sz="4" w:space="0" w:color="000000"/>
              <w:right w:val="single" w:sz="8" w:space="0" w:color="000000"/>
            </w:tcBorders>
            <w:noWrap/>
            <w:vAlign w:val="bottom"/>
            <w:hideMark/>
          </w:tcPr>
          <w:p w14:paraId="262F3A4C"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01.05</w:t>
            </w:r>
          </w:p>
        </w:tc>
        <w:tc>
          <w:tcPr>
            <w:tcW w:w="1775" w:type="dxa"/>
            <w:tcBorders>
              <w:top w:val="nil"/>
              <w:left w:val="single" w:sz="4" w:space="0" w:color="000000"/>
              <w:bottom w:val="single" w:sz="4" w:space="0" w:color="000000"/>
              <w:right w:val="single" w:sz="8" w:space="0" w:color="000000"/>
            </w:tcBorders>
            <w:noWrap/>
            <w:vAlign w:val="bottom"/>
            <w:hideMark/>
          </w:tcPr>
          <w:p w14:paraId="7CDC34FF"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01.05</w:t>
            </w:r>
          </w:p>
        </w:tc>
      </w:tr>
      <w:tr w:rsidR="00AF20F0" w:rsidRPr="00D77A6C" w14:paraId="211E04B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7C2BD1D6"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2003-2004</w:t>
            </w:r>
          </w:p>
        </w:tc>
        <w:tc>
          <w:tcPr>
            <w:tcW w:w="1629" w:type="dxa"/>
            <w:tcBorders>
              <w:top w:val="nil"/>
              <w:left w:val="single" w:sz="4" w:space="0" w:color="000000"/>
              <w:bottom w:val="single" w:sz="4" w:space="0" w:color="000000"/>
              <w:right w:val="single" w:sz="8" w:space="0" w:color="000000"/>
            </w:tcBorders>
            <w:noWrap/>
            <w:vAlign w:val="bottom"/>
            <w:hideMark/>
          </w:tcPr>
          <w:p w14:paraId="381DE924"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18.04</w:t>
            </w:r>
          </w:p>
        </w:tc>
        <w:tc>
          <w:tcPr>
            <w:tcW w:w="1775" w:type="dxa"/>
            <w:tcBorders>
              <w:top w:val="nil"/>
              <w:left w:val="single" w:sz="4" w:space="0" w:color="000000"/>
              <w:bottom w:val="single" w:sz="4" w:space="0" w:color="000000"/>
              <w:right w:val="single" w:sz="8" w:space="0" w:color="000000"/>
            </w:tcBorders>
            <w:noWrap/>
            <w:vAlign w:val="bottom"/>
            <w:hideMark/>
          </w:tcPr>
          <w:p w14:paraId="6E85E138"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21.04</w:t>
            </w:r>
          </w:p>
        </w:tc>
      </w:tr>
      <w:tr w:rsidR="00AF20F0" w:rsidRPr="00D77A6C" w14:paraId="6FA1C156"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7A71B7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2004-2005</w:t>
            </w:r>
          </w:p>
        </w:tc>
        <w:tc>
          <w:tcPr>
            <w:tcW w:w="1629" w:type="dxa"/>
            <w:tcBorders>
              <w:top w:val="nil"/>
              <w:left w:val="single" w:sz="4" w:space="0" w:color="000000"/>
              <w:bottom w:val="single" w:sz="4" w:space="0" w:color="000000"/>
              <w:right w:val="single" w:sz="8" w:space="0" w:color="000000"/>
            </w:tcBorders>
            <w:noWrap/>
            <w:vAlign w:val="bottom"/>
            <w:hideMark/>
          </w:tcPr>
          <w:p w14:paraId="00D5BFA3"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13.04</w:t>
            </w:r>
          </w:p>
        </w:tc>
        <w:tc>
          <w:tcPr>
            <w:tcW w:w="1775" w:type="dxa"/>
            <w:tcBorders>
              <w:top w:val="nil"/>
              <w:left w:val="single" w:sz="4" w:space="0" w:color="000000"/>
              <w:bottom w:val="single" w:sz="4" w:space="0" w:color="000000"/>
              <w:right w:val="single" w:sz="8" w:space="0" w:color="000000"/>
            </w:tcBorders>
            <w:noWrap/>
            <w:vAlign w:val="bottom"/>
            <w:hideMark/>
          </w:tcPr>
          <w:p w14:paraId="2325790E"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18.04</w:t>
            </w:r>
          </w:p>
        </w:tc>
      </w:tr>
      <w:tr w:rsidR="00AF20F0" w:rsidRPr="00D77A6C" w14:paraId="1E0D751E"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B82EEE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2005-2006</w:t>
            </w:r>
          </w:p>
        </w:tc>
        <w:tc>
          <w:tcPr>
            <w:tcW w:w="1629" w:type="dxa"/>
            <w:tcBorders>
              <w:top w:val="nil"/>
              <w:left w:val="single" w:sz="4" w:space="0" w:color="000000"/>
              <w:bottom w:val="single" w:sz="4" w:space="0" w:color="000000"/>
              <w:right w:val="single" w:sz="8" w:space="0" w:color="000000"/>
            </w:tcBorders>
            <w:noWrap/>
            <w:vAlign w:val="bottom"/>
            <w:hideMark/>
          </w:tcPr>
          <w:p w14:paraId="5912D58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10.04</w:t>
            </w:r>
          </w:p>
        </w:tc>
        <w:tc>
          <w:tcPr>
            <w:tcW w:w="1775" w:type="dxa"/>
            <w:tcBorders>
              <w:top w:val="nil"/>
              <w:left w:val="single" w:sz="4" w:space="0" w:color="000000"/>
              <w:bottom w:val="single" w:sz="4" w:space="0" w:color="000000"/>
              <w:right w:val="single" w:sz="8" w:space="0" w:color="000000"/>
            </w:tcBorders>
            <w:noWrap/>
            <w:vAlign w:val="bottom"/>
            <w:hideMark/>
          </w:tcPr>
          <w:p w14:paraId="429660D4"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03.05</w:t>
            </w:r>
          </w:p>
        </w:tc>
      </w:tr>
      <w:tr w:rsidR="00AF20F0" w:rsidRPr="00D77A6C" w14:paraId="0A959E86"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0552BA0C"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2006-2007</w:t>
            </w:r>
          </w:p>
        </w:tc>
        <w:tc>
          <w:tcPr>
            <w:tcW w:w="1629" w:type="dxa"/>
            <w:tcBorders>
              <w:top w:val="nil"/>
              <w:left w:val="single" w:sz="4" w:space="0" w:color="000000"/>
              <w:bottom w:val="single" w:sz="4" w:space="0" w:color="000000"/>
              <w:right w:val="single" w:sz="8" w:space="0" w:color="000000"/>
            </w:tcBorders>
            <w:noWrap/>
            <w:vAlign w:val="bottom"/>
            <w:hideMark/>
          </w:tcPr>
          <w:p w14:paraId="51B81009"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31.03</w:t>
            </w:r>
          </w:p>
        </w:tc>
        <w:tc>
          <w:tcPr>
            <w:tcW w:w="1775" w:type="dxa"/>
            <w:tcBorders>
              <w:top w:val="nil"/>
              <w:left w:val="single" w:sz="4" w:space="0" w:color="000000"/>
              <w:bottom w:val="single" w:sz="4" w:space="0" w:color="000000"/>
              <w:right w:val="single" w:sz="8" w:space="0" w:color="000000"/>
            </w:tcBorders>
            <w:noWrap/>
            <w:vAlign w:val="bottom"/>
            <w:hideMark/>
          </w:tcPr>
          <w:p w14:paraId="1D4C138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10.05</w:t>
            </w:r>
          </w:p>
        </w:tc>
      </w:tr>
      <w:tr w:rsidR="00AF20F0" w:rsidRPr="00D77A6C" w14:paraId="7786A295"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8EF3FEA"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2007-2008</w:t>
            </w:r>
          </w:p>
        </w:tc>
        <w:tc>
          <w:tcPr>
            <w:tcW w:w="1629" w:type="dxa"/>
            <w:tcBorders>
              <w:top w:val="nil"/>
              <w:left w:val="single" w:sz="4" w:space="0" w:color="000000"/>
              <w:bottom w:val="single" w:sz="4" w:space="0" w:color="000000"/>
              <w:right w:val="single" w:sz="8" w:space="0" w:color="000000"/>
            </w:tcBorders>
            <w:noWrap/>
            <w:vAlign w:val="bottom"/>
            <w:hideMark/>
          </w:tcPr>
          <w:p w14:paraId="7D73C78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19.04</w:t>
            </w:r>
          </w:p>
        </w:tc>
        <w:tc>
          <w:tcPr>
            <w:tcW w:w="1775" w:type="dxa"/>
            <w:tcBorders>
              <w:top w:val="nil"/>
              <w:left w:val="single" w:sz="4" w:space="0" w:color="000000"/>
              <w:bottom w:val="single" w:sz="4" w:space="0" w:color="000000"/>
              <w:right w:val="single" w:sz="8" w:space="0" w:color="000000"/>
            </w:tcBorders>
            <w:noWrap/>
            <w:vAlign w:val="bottom"/>
            <w:hideMark/>
          </w:tcPr>
          <w:p w14:paraId="5DBB5A5E"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02.05</w:t>
            </w:r>
          </w:p>
        </w:tc>
      </w:tr>
      <w:tr w:rsidR="00AF20F0" w:rsidRPr="00D77A6C" w14:paraId="681EFEFC"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0318378D"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2008-2009</w:t>
            </w:r>
          </w:p>
        </w:tc>
        <w:tc>
          <w:tcPr>
            <w:tcW w:w="1629" w:type="dxa"/>
            <w:tcBorders>
              <w:top w:val="nil"/>
              <w:left w:val="single" w:sz="4" w:space="0" w:color="000000"/>
              <w:bottom w:val="single" w:sz="4" w:space="0" w:color="000000"/>
              <w:right w:val="single" w:sz="8" w:space="0" w:color="000000"/>
            </w:tcBorders>
            <w:noWrap/>
            <w:vAlign w:val="bottom"/>
            <w:hideMark/>
          </w:tcPr>
          <w:p w14:paraId="5317D4CB"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18.03</w:t>
            </w:r>
          </w:p>
        </w:tc>
        <w:tc>
          <w:tcPr>
            <w:tcW w:w="1775" w:type="dxa"/>
            <w:tcBorders>
              <w:top w:val="nil"/>
              <w:left w:val="single" w:sz="4" w:space="0" w:color="000000"/>
              <w:bottom w:val="single" w:sz="4" w:space="0" w:color="000000"/>
              <w:right w:val="single" w:sz="8" w:space="0" w:color="000000"/>
            </w:tcBorders>
            <w:noWrap/>
            <w:vAlign w:val="bottom"/>
            <w:hideMark/>
          </w:tcPr>
          <w:p w14:paraId="544B4EE8"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06.05</w:t>
            </w:r>
          </w:p>
        </w:tc>
      </w:tr>
      <w:tr w:rsidR="00AF20F0" w:rsidRPr="00D77A6C" w14:paraId="524C118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0828E82F"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2009-2010</w:t>
            </w:r>
          </w:p>
        </w:tc>
        <w:tc>
          <w:tcPr>
            <w:tcW w:w="1629" w:type="dxa"/>
            <w:tcBorders>
              <w:top w:val="nil"/>
              <w:left w:val="single" w:sz="4" w:space="0" w:color="000000"/>
              <w:bottom w:val="single" w:sz="4" w:space="0" w:color="000000"/>
              <w:right w:val="single" w:sz="8" w:space="0" w:color="000000"/>
            </w:tcBorders>
            <w:noWrap/>
            <w:vAlign w:val="bottom"/>
            <w:hideMark/>
          </w:tcPr>
          <w:p w14:paraId="2460165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15.04</w:t>
            </w:r>
          </w:p>
        </w:tc>
        <w:tc>
          <w:tcPr>
            <w:tcW w:w="1775" w:type="dxa"/>
            <w:tcBorders>
              <w:top w:val="nil"/>
              <w:left w:val="single" w:sz="4" w:space="0" w:color="000000"/>
              <w:bottom w:val="single" w:sz="4" w:space="0" w:color="000000"/>
              <w:right w:val="single" w:sz="8" w:space="0" w:color="000000"/>
            </w:tcBorders>
            <w:noWrap/>
            <w:vAlign w:val="bottom"/>
            <w:hideMark/>
          </w:tcPr>
          <w:p w14:paraId="1546A59C"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26.04</w:t>
            </w:r>
          </w:p>
        </w:tc>
      </w:tr>
      <w:tr w:rsidR="00AF20F0" w:rsidRPr="00D77A6C" w14:paraId="73E19C9A" w14:textId="77777777" w:rsidTr="00AF20F0">
        <w:trPr>
          <w:trHeight w:val="288"/>
          <w:jc w:val="center"/>
        </w:trPr>
        <w:tc>
          <w:tcPr>
            <w:tcW w:w="1838" w:type="dxa"/>
            <w:tcBorders>
              <w:top w:val="nil"/>
              <w:left w:val="single" w:sz="8" w:space="0" w:color="000000"/>
              <w:bottom w:val="nil"/>
              <w:right w:val="nil"/>
            </w:tcBorders>
            <w:noWrap/>
            <w:vAlign w:val="bottom"/>
            <w:hideMark/>
          </w:tcPr>
          <w:p w14:paraId="4B489F2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2010-2011</w:t>
            </w:r>
          </w:p>
        </w:tc>
        <w:tc>
          <w:tcPr>
            <w:tcW w:w="1629" w:type="dxa"/>
            <w:tcBorders>
              <w:top w:val="nil"/>
              <w:left w:val="single" w:sz="4" w:space="0" w:color="000000"/>
              <w:bottom w:val="single" w:sz="4" w:space="0" w:color="000000"/>
              <w:right w:val="single" w:sz="8" w:space="0" w:color="000000"/>
            </w:tcBorders>
            <w:noWrap/>
            <w:vAlign w:val="bottom"/>
            <w:hideMark/>
          </w:tcPr>
          <w:p w14:paraId="3C0DE5AB"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09.04</w:t>
            </w:r>
          </w:p>
        </w:tc>
        <w:tc>
          <w:tcPr>
            <w:tcW w:w="1775" w:type="dxa"/>
            <w:tcBorders>
              <w:top w:val="nil"/>
              <w:left w:val="single" w:sz="4" w:space="0" w:color="000000"/>
              <w:bottom w:val="single" w:sz="4" w:space="0" w:color="000000"/>
              <w:right w:val="single" w:sz="8" w:space="0" w:color="000000"/>
            </w:tcBorders>
            <w:noWrap/>
            <w:vAlign w:val="bottom"/>
            <w:hideMark/>
          </w:tcPr>
          <w:p w14:paraId="7C30B6CC"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16.04</w:t>
            </w:r>
          </w:p>
        </w:tc>
      </w:tr>
      <w:tr w:rsidR="00AF20F0" w:rsidRPr="00D77A6C" w14:paraId="5A8E97DB" w14:textId="77777777" w:rsidTr="00AF20F0">
        <w:trPr>
          <w:trHeight w:val="300"/>
          <w:jc w:val="center"/>
        </w:trPr>
        <w:tc>
          <w:tcPr>
            <w:tcW w:w="1838" w:type="dxa"/>
            <w:tcBorders>
              <w:top w:val="single" w:sz="4" w:space="0" w:color="auto"/>
              <w:left w:val="single" w:sz="4" w:space="0" w:color="auto"/>
              <w:bottom w:val="single" w:sz="4" w:space="0" w:color="auto"/>
              <w:right w:val="nil"/>
            </w:tcBorders>
            <w:noWrap/>
            <w:vAlign w:val="bottom"/>
            <w:hideMark/>
          </w:tcPr>
          <w:p w14:paraId="3141C0C0"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2011-2012</w:t>
            </w:r>
          </w:p>
        </w:tc>
        <w:tc>
          <w:tcPr>
            <w:tcW w:w="1629" w:type="dxa"/>
            <w:tcBorders>
              <w:top w:val="nil"/>
              <w:left w:val="single" w:sz="4" w:space="0" w:color="000000"/>
              <w:bottom w:val="single" w:sz="4" w:space="0" w:color="000000"/>
              <w:right w:val="single" w:sz="8" w:space="0" w:color="000000"/>
            </w:tcBorders>
            <w:noWrap/>
            <w:vAlign w:val="bottom"/>
            <w:hideMark/>
          </w:tcPr>
          <w:p w14:paraId="428C4284"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01.04</w:t>
            </w:r>
          </w:p>
        </w:tc>
        <w:tc>
          <w:tcPr>
            <w:tcW w:w="1775" w:type="dxa"/>
            <w:tcBorders>
              <w:top w:val="nil"/>
              <w:left w:val="single" w:sz="4" w:space="0" w:color="000000"/>
              <w:bottom w:val="single" w:sz="4" w:space="0" w:color="auto"/>
              <w:right w:val="single" w:sz="8" w:space="0" w:color="000000"/>
            </w:tcBorders>
            <w:noWrap/>
            <w:vAlign w:val="bottom"/>
            <w:hideMark/>
          </w:tcPr>
          <w:p w14:paraId="19E0A7B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07.04</w:t>
            </w:r>
          </w:p>
        </w:tc>
      </w:tr>
      <w:tr w:rsidR="00AF20F0" w:rsidRPr="00D77A6C" w14:paraId="2B32D210" w14:textId="77777777" w:rsidTr="00AF20F0">
        <w:trPr>
          <w:trHeight w:val="288"/>
          <w:jc w:val="center"/>
        </w:trPr>
        <w:tc>
          <w:tcPr>
            <w:tcW w:w="1838" w:type="dxa"/>
            <w:tcBorders>
              <w:top w:val="nil"/>
              <w:left w:val="single" w:sz="4" w:space="0" w:color="auto"/>
              <w:bottom w:val="single" w:sz="4" w:space="0" w:color="auto"/>
              <w:right w:val="nil"/>
            </w:tcBorders>
            <w:noWrap/>
            <w:vAlign w:val="bottom"/>
            <w:hideMark/>
          </w:tcPr>
          <w:p w14:paraId="2B6482E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2012-2013</w:t>
            </w:r>
          </w:p>
        </w:tc>
        <w:tc>
          <w:tcPr>
            <w:tcW w:w="1629" w:type="dxa"/>
            <w:tcBorders>
              <w:top w:val="nil"/>
              <w:left w:val="single" w:sz="4" w:space="0" w:color="000000"/>
              <w:bottom w:val="single" w:sz="4" w:space="0" w:color="000000"/>
              <w:right w:val="single" w:sz="8" w:space="0" w:color="000000"/>
            </w:tcBorders>
            <w:noWrap/>
            <w:vAlign w:val="bottom"/>
            <w:hideMark/>
          </w:tcPr>
          <w:p w14:paraId="49FDAECE"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04.04</w:t>
            </w:r>
          </w:p>
        </w:tc>
        <w:tc>
          <w:tcPr>
            <w:tcW w:w="1775" w:type="dxa"/>
            <w:tcBorders>
              <w:top w:val="nil"/>
              <w:left w:val="single" w:sz="4" w:space="0" w:color="000000"/>
              <w:bottom w:val="nil"/>
              <w:right w:val="single" w:sz="8" w:space="0" w:color="000000"/>
            </w:tcBorders>
            <w:noWrap/>
            <w:vAlign w:val="bottom"/>
            <w:hideMark/>
          </w:tcPr>
          <w:p w14:paraId="2427F01A"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14.05</w:t>
            </w:r>
          </w:p>
        </w:tc>
      </w:tr>
      <w:tr w:rsidR="00AF20F0" w:rsidRPr="00D77A6C" w14:paraId="2FC7EE6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57B187A1"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2013-2014</w:t>
            </w:r>
          </w:p>
        </w:tc>
        <w:tc>
          <w:tcPr>
            <w:tcW w:w="1629" w:type="dxa"/>
            <w:tcBorders>
              <w:top w:val="nil"/>
              <w:left w:val="single" w:sz="4" w:space="0" w:color="000000"/>
              <w:bottom w:val="single" w:sz="4" w:space="0" w:color="000000"/>
              <w:right w:val="single" w:sz="8" w:space="0" w:color="000000"/>
            </w:tcBorders>
            <w:noWrap/>
            <w:vAlign w:val="bottom"/>
            <w:hideMark/>
          </w:tcPr>
          <w:p w14:paraId="50AD00D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24.04</w:t>
            </w:r>
          </w:p>
        </w:tc>
        <w:tc>
          <w:tcPr>
            <w:tcW w:w="1775" w:type="dxa"/>
            <w:tcBorders>
              <w:top w:val="single" w:sz="4" w:space="0" w:color="000000"/>
              <w:left w:val="single" w:sz="4" w:space="0" w:color="000000"/>
              <w:bottom w:val="nil"/>
              <w:right w:val="single" w:sz="8" w:space="0" w:color="000000"/>
            </w:tcBorders>
            <w:noWrap/>
            <w:vAlign w:val="bottom"/>
            <w:hideMark/>
          </w:tcPr>
          <w:p w14:paraId="1805C0F3"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25.04</w:t>
            </w:r>
          </w:p>
        </w:tc>
      </w:tr>
      <w:tr w:rsidR="00AF20F0" w:rsidRPr="00D77A6C" w14:paraId="7CD3C42E"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24112A1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2014-2015</w:t>
            </w:r>
          </w:p>
        </w:tc>
        <w:tc>
          <w:tcPr>
            <w:tcW w:w="1629" w:type="dxa"/>
            <w:tcBorders>
              <w:top w:val="nil"/>
              <w:left w:val="single" w:sz="4" w:space="0" w:color="000000"/>
              <w:bottom w:val="single" w:sz="4" w:space="0" w:color="000000"/>
              <w:right w:val="single" w:sz="8" w:space="0" w:color="000000"/>
            </w:tcBorders>
            <w:noWrap/>
            <w:vAlign w:val="bottom"/>
            <w:hideMark/>
          </w:tcPr>
          <w:p w14:paraId="4187FA23"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13.04</w:t>
            </w:r>
          </w:p>
        </w:tc>
        <w:tc>
          <w:tcPr>
            <w:tcW w:w="1775" w:type="dxa"/>
            <w:tcBorders>
              <w:top w:val="single" w:sz="4" w:space="0" w:color="000000"/>
              <w:left w:val="single" w:sz="4" w:space="0" w:color="000000"/>
              <w:bottom w:val="nil"/>
              <w:right w:val="single" w:sz="8" w:space="0" w:color="000000"/>
            </w:tcBorders>
            <w:noWrap/>
            <w:vAlign w:val="bottom"/>
            <w:hideMark/>
          </w:tcPr>
          <w:p w14:paraId="1893E563"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30.04</w:t>
            </w:r>
          </w:p>
        </w:tc>
      </w:tr>
      <w:tr w:rsidR="00AF20F0" w:rsidRPr="00D77A6C" w14:paraId="35805A12"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631A01E9"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2015-2016</w:t>
            </w:r>
          </w:p>
        </w:tc>
        <w:tc>
          <w:tcPr>
            <w:tcW w:w="1629" w:type="dxa"/>
            <w:tcBorders>
              <w:top w:val="nil"/>
              <w:left w:val="single" w:sz="4" w:space="0" w:color="000000"/>
              <w:bottom w:val="single" w:sz="4" w:space="0" w:color="000000"/>
              <w:right w:val="single" w:sz="8" w:space="0" w:color="000000"/>
            </w:tcBorders>
            <w:noWrap/>
            <w:vAlign w:val="bottom"/>
            <w:hideMark/>
          </w:tcPr>
          <w:p w14:paraId="77C82261"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30.03</w:t>
            </w:r>
          </w:p>
        </w:tc>
        <w:tc>
          <w:tcPr>
            <w:tcW w:w="1775" w:type="dxa"/>
            <w:tcBorders>
              <w:top w:val="single" w:sz="4" w:space="0" w:color="000000"/>
              <w:left w:val="single" w:sz="4" w:space="0" w:color="000000"/>
              <w:bottom w:val="nil"/>
              <w:right w:val="single" w:sz="8" w:space="0" w:color="000000"/>
            </w:tcBorders>
            <w:noWrap/>
            <w:vAlign w:val="bottom"/>
            <w:hideMark/>
          </w:tcPr>
          <w:p w14:paraId="53DBE22A"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08.04</w:t>
            </w:r>
          </w:p>
        </w:tc>
      </w:tr>
      <w:tr w:rsidR="00AF20F0" w:rsidRPr="00D77A6C" w14:paraId="0139BDF3"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80C4533"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2016-2017</w:t>
            </w:r>
          </w:p>
        </w:tc>
        <w:tc>
          <w:tcPr>
            <w:tcW w:w="1629" w:type="dxa"/>
            <w:tcBorders>
              <w:top w:val="nil"/>
              <w:left w:val="single" w:sz="4" w:space="0" w:color="000000"/>
              <w:bottom w:val="single" w:sz="4" w:space="0" w:color="000000"/>
              <w:right w:val="single" w:sz="8" w:space="0" w:color="000000"/>
            </w:tcBorders>
            <w:noWrap/>
            <w:vAlign w:val="bottom"/>
            <w:hideMark/>
          </w:tcPr>
          <w:p w14:paraId="29C7752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03.05</w:t>
            </w:r>
          </w:p>
        </w:tc>
        <w:tc>
          <w:tcPr>
            <w:tcW w:w="1775" w:type="dxa"/>
            <w:tcBorders>
              <w:top w:val="single" w:sz="4" w:space="0" w:color="000000"/>
              <w:left w:val="single" w:sz="4" w:space="0" w:color="000000"/>
              <w:bottom w:val="nil"/>
              <w:right w:val="single" w:sz="8" w:space="0" w:color="000000"/>
            </w:tcBorders>
            <w:noWrap/>
            <w:vAlign w:val="bottom"/>
            <w:hideMark/>
          </w:tcPr>
          <w:p w14:paraId="63E5C815"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04.05</w:t>
            </w:r>
          </w:p>
        </w:tc>
      </w:tr>
      <w:tr w:rsidR="00AF20F0" w:rsidRPr="00D77A6C" w14:paraId="03FCEE7B"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F38D178"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2017-2018</w:t>
            </w:r>
          </w:p>
        </w:tc>
        <w:tc>
          <w:tcPr>
            <w:tcW w:w="1629" w:type="dxa"/>
            <w:tcBorders>
              <w:top w:val="nil"/>
              <w:left w:val="single" w:sz="4" w:space="0" w:color="000000"/>
              <w:bottom w:val="single" w:sz="4" w:space="0" w:color="000000"/>
              <w:right w:val="single" w:sz="8" w:space="0" w:color="000000"/>
            </w:tcBorders>
            <w:noWrap/>
            <w:vAlign w:val="bottom"/>
            <w:hideMark/>
          </w:tcPr>
          <w:p w14:paraId="61C8B94A"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12.04</w:t>
            </w:r>
          </w:p>
        </w:tc>
        <w:tc>
          <w:tcPr>
            <w:tcW w:w="1775" w:type="dxa"/>
            <w:tcBorders>
              <w:top w:val="single" w:sz="4" w:space="0" w:color="000000"/>
              <w:left w:val="single" w:sz="4" w:space="0" w:color="000000"/>
              <w:bottom w:val="nil"/>
              <w:right w:val="single" w:sz="8" w:space="0" w:color="000000"/>
            </w:tcBorders>
            <w:noWrap/>
            <w:vAlign w:val="bottom"/>
            <w:hideMark/>
          </w:tcPr>
          <w:p w14:paraId="6C794946"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15.05</w:t>
            </w:r>
          </w:p>
        </w:tc>
      </w:tr>
      <w:tr w:rsidR="00AF20F0" w:rsidRPr="00D77A6C" w14:paraId="12C8F51B"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19559577"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2018-2019</w:t>
            </w:r>
          </w:p>
        </w:tc>
        <w:tc>
          <w:tcPr>
            <w:tcW w:w="1629" w:type="dxa"/>
            <w:tcBorders>
              <w:top w:val="nil"/>
              <w:left w:val="single" w:sz="4" w:space="0" w:color="000000"/>
              <w:bottom w:val="single" w:sz="4" w:space="0" w:color="000000"/>
              <w:right w:val="single" w:sz="8" w:space="0" w:color="000000"/>
            </w:tcBorders>
            <w:noWrap/>
            <w:vAlign w:val="bottom"/>
            <w:hideMark/>
          </w:tcPr>
          <w:p w14:paraId="0353B33A"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02.05</w:t>
            </w:r>
          </w:p>
        </w:tc>
        <w:tc>
          <w:tcPr>
            <w:tcW w:w="1775" w:type="dxa"/>
            <w:tcBorders>
              <w:top w:val="single" w:sz="4" w:space="0" w:color="000000"/>
              <w:left w:val="single" w:sz="4" w:space="0" w:color="000000"/>
              <w:bottom w:val="nil"/>
              <w:right w:val="single" w:sz="8" w:space="0" w:color="000000"/>
            </w:tcBorders>
            <w:noWrap/>
            <w:vAlign w:val="bottom"/>
            <w:hideMark/>
          </w:tcPr>
          <w:p w14:paraId="3D0F6600"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16.05</w:t>
            </w:r>
          </w:p>
        </w:tc>
      </w:tr>
      <w:tr w:rsidR="00AF20F0" w:rsidRPr="00D77A6C" w14:paraId="63BA2CC9"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426FD4E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2019-2020</w:t>
            </w:r>
          </w:p>
        </w:tc>
        <w:tc>
          <w:tcPr>
            <w:tcW w:w="1629" w:type="dxa"/>
            <w:tcBorders>
              <w:top w:val="nil"/>
              <w:left w:val="single" w:sz="4" w:space="0" w:color="000000"/>
              <w:bottom w:val="single" w:sz="4" w:space="0" w:color="000000"/>
              <w:right w:val="single" w:sz="8" w:space="0" w:color="000000"/>
            </w:tcBorders>
            <w:noWrap/>
            <w:vAlign w:val="bottom"/>
            <w:hideMark/>
          </w:tcPr>
          <w:p w14:paraId="5746FEA0"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05.04</w:t>
            </w:r>
          </w:p>
        </w:tc>
        <w:tc>
          <w:tcPr>
            <w:tcW w:w="1775" w:type="dxa"/>
            <w:tcBorders>
              <w:top w:val="single" w:sz="4" w:space="0" w:color="000000"/>
              <w:left w:val="single" w:sz="4" w:space="0" w:color="000000"/>
              <w:bottom w:val="single" w:sz="4" w:space="0" w:color="000000"/>
              <w:right w:val="single" w:sz="8" w:space="0" w:color="000000"/>
            </w:tcBorders>
            <w:noWrap/>
            <w:vAlign w:val="bottom"/>
            <w:hideMark/>
          </w:tcPr>
          <w:p w14:paraId="59A32B1F"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14.04</w:t>
            </w:r>
          </w:p>
        </w:tc>
      </w:tr>
      <w:tr w:rsidR="00AF20F0" w:rsidRPr="00D77A6C" w14:paraId="40CB1C32" w14:textId="77777777" w:rsidTr="00AF20F0">
        <w:trPr>
          <w:trHeight w:val="288"/>
          <w:jc w:val="center"/>
        </w:trPr>
        <w:tc>
          <w:tcPr>
            <w:tcW w:w="1838" w:type="dxa"/>
            <w:tcBorders>
              <w:top w:val="nil"/>
              <w:left w:val="single" w:sz="8" w:space="0" w:color="000000"/>
              <w:bottom w:val="single" w:sz="4" w:space="0" w:color="000000"/>
              <w:right w:val="nil"/>
            </w:tcBorders>
            <w:noWrap/>
            <w:vAlign w:val="bottom"/>
            <w:hideMark/>
          </w:tcPr>
          <w:p w14:paraId="785503C4" w14:textId="77777777" w:rsidR="00AF20F0" w:rsidRPr="00D77A6C" w:rsidRDefault="00AF20F0" w:rsidP="00AF20F0">
            <w:pPr>
              <w:spacing w:after="0" w:line="240" w:lineRule="auto"/>
              <w:jc w:val="center"/>
              <w:rPr>
                <w:rFonts w:ascii="Times New Roman" w:eastAsia="Times New Roman" w:hAnsi="Times New Roman" w:cs="Times New Roman"/>
                <w:color w:val="000000"/>
                <w:sz w:val="28"/>
                <w:szCs w:val="28"/>
              </w:rPr>
            </w:pPr>
            <w:r w:rsidRPr="00D77A6C">
              <w:rPr>
                <w:rFonts w:ascii="Times New Roman" w:eastAsia="Times New Roman" w:hAnsi="Times New Roman" w:cs="Times New Roman"/>
                <w:color w:val="000000"/>
                <w:sz w:val="28"/>
                <w:szCs w:val="28"/>
              </w:rPr>
              <w:t>2020-2021</w:t>
            </w:r>
          </w:p>
        </w:tc>
        <w:tc>
          <w:tcPr>
            <w:tcW w:w="1629" w:type="dxa"/>
            <w:tcBorders>
              <w:top w:val="nil"/>
              <w:left w:val="single" w:sz="4" w:space="0" w:color="000000"/>
              <w:bottom w:val="single" w:sz="4" w:space="0" w:color="000000"/>
              <w:right w:val="single" w:sz="8" w:space="0" w:color="000000"/>
            </w:tcBorders>
            <w:noWrap/>
            <w:vAlign w:val="bottom"/>
            <w:hideMark/>
          </w:tcPr>
          <w:p w14:paraId="707E73DB"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06.04</w:t>
            </w:r>
          </w:p>
        </w:tc>
        <w:tc>
          <w:tcPr>
            <w:tcW w:w="1775" w:type="dxa"/>
            <w:tcBorders>
              <w:top w:val="single" w:sz="4" w:space="0" w:color="000000"/>
              <w:left w:val="single" w:sz="4" w:space="0" w:color="000000"/>
              <w:bottom w:val="single" w:sz="4" w:space="0" w:color="auto"/>
              <w:right w:val="single" w:sz="8" w:space="0" w:color="000000"/>
            </w:tcBorders>
            <w:noWrap/>
            <w:vAlign w:val="bottom"/>
            <w:hideMark/>
          </w:tcPr>
          <w:p w14:paraId="3E2F89ED" w14:textId="77777777" w:rsidR="00AF20F0" w:rsidRPr="00D77A6C" w:rsidRDefault="00AF20F0" w:rsidP="00AF20F0">
            <w:pPr>
              <w:spacing w:after="0" w:line="240" w:lineRule="auto"/>
              <w:jc w:val="center"/>
              <w:rPr>
                <w:rFonts w:ascii="Times New Roman" w:eastAsia="Times New Roman" w:hAnsi="Times New Roman" w:cs="Times New Roman"/>
                <w:sz w:val="28"/>
                <w:szCs w:val="28"/>
              </w:rPr>
            </w:pPr>
            <w:r w:rsidRPr="00D77A6C">
              <w:rPr>
                <w:rFonts w:ascii="Times New Roman" w:eastAsia="Times New Roman" w:hAnsi="Times New Roman" w:cs="Times New Roman"/>
                <w:sz w:val="28"/>
                <w:szCs w:val="28"/>
              </w:rPr>
              <w:t>21.04</w:t>
            </w:r>
          </w:p>
        </w:tc>
      </w:tr>
    </w:tbl>
    <w:p w14:paraId="536DCD14" w14:textId="77777777" w:rsidR="00F338BA" w:rsidRDefault="00F338BA" w:rsidP="003C6737">
      <w:pPr>
        <w:spacing w:line="240" w:lineRule="auto"/>
        <w:rPr>
          <w:rFonts w:ascii="Times New Roman" w:hAnsi="Times New Roman" w:cs="Times New Roman"/>
          <w:sz w:val="28"/>
          <w:szCs w:val="28"/>
          <w:lang w:val="ru-RU"/>
        </w:rPr>
      </w:pPr>
    </w:p>
    <w:p w14:paraId="0F0EFC1E" w14:textId="77777777" w:rsidR="00D77A6C" w:rsidRDefault="00D77A6C" w:rsidP="003C6737">
      <w:pPr>
        <w:spacing w:line="240" w:lineRule="auto"/>
        <w:rPr>
          <w:rFonts w:ascii="Times New Roman" w:hAnsi="Times New Roman" w:cs="Times New Roman"/>
          <w:sz w:val="28"/>
          <w:szCs w:val="28"/>
          <w:lang w:val="ru-RU"/>
        </w:rPr>
      </w:pPr>
    </w:p>
    <w:p w14:paraId="6348C98C" w14:textId="77777777" w:rsidR="00D77A6C" w:rsidRDefault="00D77A6C" w:rsidP="003C6737">
      <w:pPr>
        <w:spacing w:line="240" w:lineRule="auto"/>
        <w:rPr>
          <w:rFonts w:ascii="Times New Roman" w:hAnsi="Times New Roman" w:cs="Times New Roman"/>
          <w:sz w:val="28"/>
          <w:szCs w:val="28"/>
          <w:lang w:val="ru-RU"/>
        </w:rPr>
      </w:pPr>
    </w:p>
    <w:p w14:paraId="26099BF5" w14:textId="77777777" w:rsidR="00D77A6C" w:rsidRDefault="00D77A6C" w:rsidP="003C6737">
      <w:pPr>
        <w:spacing w:line="240" w:lineRule="auto"/>
        <w:rPr>
          <w:rFonts w:ascii="Times New Roman" w:hAnsi="Times New Roman" w:cs="Times New Roman"/>
          <w:sz w:val="28"/>
          <w:szCs w:val="28"/>
          <w:lang w:val="ru-RU"/>
        </w:rPr>
      </w:pPr>
    </w:p>
    <w:p w14:paraId="01540D29" w14:textId="0344CF91" w:rsidR="008665C4" w:rsidRDefault="008665C4" w:rsidP="003C6737">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Таблица </w:t>
      </w:r>
      <w:r w:rsidR="00FC4CEB">
        <w:rPr>
          <w:rFonts w:ascii="Times New Roman" w:hAnsi="Times New Roman" w:cs="Times New Roman"/>
          <w:sz w:val="28"/>
          <w:szCs w:val="28"/>
          <w:lang w:val="ru-RU"/>
        </w:rPr>
        <w:t>Г</w:t>
      </w:r>
      <w:r w:rsidR="006A3822">
        <w:rPr>
          <w:rFonts w:ascii="Times New Roman" w:hAnsi="Times New Roman" w:cs="Times New Roman"/>
          <w:sz w:val="28"/>
          <w:szCs w:val="28"/>
          <w:lang w:val="ru-RU"/>
        </w:rPr>
        <w:t>.</w:t>
      </w:r>
      <w:r>
        <w:rPr>
          <w:rFonts w:ascii="Times New Roman" w:hAnsi="Times New Roman" w:cs="Times New Roman"/>
          <w:sz w:val="28"/>
          <w:szCs w:val="28"/>
          <w:lang w:val="ru-RU"/>
        </w:rPr>
        <w:t xml:space="preserve">4 </w:t>
      </w:r>
      <w:r w:rsidR="00D1448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D14487">
        <w:rPr>
          <w:rFonts w:ascii="Times New Roman" w:hAnsi="Times New Roman" w:cs="Times New Roman"/>
          <w:sz w:val="28"/>
          <w:szCs w:val="28"/>
          <w:lang w:val="ru-RU"/>
        </w:rPr>
        <w:t>Число дней со снежным покровом</w:t>
      </w:r>
    </w:p>
    <w:tbl>
      <w:tblPr>
        <w:tblW w:w="5802" w:type="dxa"/>
        <w:jc w:val="center"/>
        <w:tblLayout w:type="fixed"/>
        <w:tblLook w:val="04A0" w:firstRow="1" w:lastRow="0" w:firstColumn="1" w:lastColumn="0" w:noHBand="0" w:noVBand="1"/>
      </w:tblPr>
      <w:tblGrid>
        <w:gridCol w:w="1975"/>
        <w:gridCol w:w="1843"/>
        <w:gridCol w:w="1984"/>
      </w:tblGrid>
      <w:tr w:rsidR="00D14487" w:rsidRPr="007D498F" w14:paraId="71087F9D" w14:textId="77777777" w:rsidTr="00D77A6C">
        <w:trPr>
          <w:trHeight w:val="288"/>
          <w:jc w:val="center"/>
        </w:trPr>
        <w:tc>
          <w:tcPr>
            <w:tcW w:w="1975" w:type="dxa"/>
            <w:tcBorders>
              <w:top w:val="single" w:sz="4" w:space="0" w:color="000000"/>
              <w:left w:val="single" w:sz="8" w:space="0" w:color="000000"/>
              <w:bottom w:val="single" w:sz="4" w:space="0" w:color="000000"/>
              <w:right w:val="single" w:sz="4" w:space="0" w:color="auto"/>
            </w:tcBorders>
            <w:noWrap/>
            <w:vAlign w:val="bottom"/>
            <w:hideMark/>
          </w:tcPr>
          <w:p w14:paraId="5798463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Годы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CB0354" w14:textId="32BBCA6A" w:rsidR="00D14487" w:rsidRPr="007D498F" w:rsidRDefault="00D14487" w:rsidP="003C6737">
            <w:pPr>
              <w:spacing w:after="0" w:line="240" w:lineRule="auto"/>
              <w:jc w:val="center"/>
              <w:rPr>
                <w:rFonts w:ascii="Times New Roman" w:eastAsia="Times New Roman" w:hAnsi="Times New Roman" w:cs="Times New Roman"/>
                <w:color w:val="000000"/>
                <w:sz w:val="24"/>
                <w:szCs w:val="24"/>
                <w:lang w:val="ru-RU"/>
              </w:rPr>
            </w:pPr>
            <w:r w:rsidRPr="007D498F">
              <w:rPr>
                <w:rFonts w:ascii="Times New Roman" w:eastAsia="Times New Roman" w:hAnsi="Times New Roman" w:cs="Times New Roman"/>
                <w:color w:val="000000"/>
                <w:sz w:val="24"/>
                <w:szCs w:val="24"/>
              </w:rPr>
              <w:t>Ленин</w:t>
            </w:r>
            <w:r w:rsidRPr="007D498F">
              <w:rPr>
                <w:rFonts w:ascii="Times New Roman" w:eastAsia="Times New Roman" w:hAnsi="Times New Roman" w:cs="Times New Roman"/>
                <w:color w:val="000000"/>
                <w:sz w:val="24"/>
                <w:szCs w:val="24"/>
                <w:lang w:val="ru-RU"/>
              </w:rPr>
              <w:t>огорск</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24B6258" w14:textId="77777777" w:rsidR="00D14487" w:rsidRPr="007D498F" w:rsidRDefault="00D14487" w:rsidP="003C6737">
            <w:pPr>
              <w:spacing w:after="0" w:line="240" w:lineRule="auto"/>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Шемонаиха</w:t>
            </w:r>
          </w:p>
        </w:tc>
      </w:tr>
      <w:tr w:rsidR="00093256" w:rsidRPr="007D498F" w14:paraId="5BE6094A" w14:textId="77777777" w:rsidTr="00D77A6C">
        <w:trPr>
          <w:trHeight w:val="288"/>
          <w:jc w:val="center"/>
        </w:trPr>
        <w:tc>
          <w:tcPr>
            <w:tcW w:w="1975" w:type="dxa"/>
            <w:tcBorders>
              <w:top w:val="single" w:sz="4" w:space="0" w:color="000000"/>
              <w:left w:val="single" w:sz="8" w:space="0" w:color="000000"/>
              <w:bottom w:val="single" w:sz="4" w:space="0" w:color="000000"/>
              <w:right w:val="single" w:sz="4" w:space="0" w:color="auto"/>
            </w:tcBorders>
            <w:noWrap/>
            <w:vAlign w:val="bottom"/>
          </w:tcPr>
          <w:p w14:paraId="0A834819" w14:textId="22FF3EDD" w:rsidR="00093256" w:rsidRPr="007D498F" w:rsidRDefault="00093256" w:rsidP="003C6737">
            <w:pPr>
              <w:spacing w:after="0" w:line="240" w:lineRule="auto"/>
              <w:jc w:val="center"/>
              <w:rPr>
                <w:rFonts w:ascii="Times New Roman" w:eastAsia="Times New Roman" w:hAnsi="Times New Roman" w:cs="Times New Roman"/>
                <w:color w:val="000000"/>
                <w:sz w:val="24"/>
                <w:szCs w:val="24"/>
                <w:lang w:val="ru-RU"/>
              </w:rPr>
            </w:pPr>
            <w:r w:rsidRPr="007D498F">
              <w:rPr>
                <w:rFonts w:ascii="Times New Roman" w:eastAsia="Times New Roman" w:hAnsi="Times New Roman" w:cs="Times New Roman"/>
                <w:color w:val="000000"/>
                <w:sz w:val="24"/>
                <w:szCs w:val="24"/>
                <w:lang w:val="ru-RU"/>
              </w:rPr>
              <w:t>1</w:t>
            </w:r>
          </w:p>
        </w:tc>
        <w:tc>
          <w:tcPr>
            <w:tcW w:w="1843" w:type="dxa"/>
            <w:tcBorders>
              <w:top w:val="single" w:sz="4" w:space="0" w:color="auto"/>
              <w:left w:val="single" w:sz="4" w:space="0" w:color="auto"/>
              <w:bottom w:val="single" w:sz="4" w:space="0" w:color="auto"/>
              <w:right w:val="single" w:sz="4" w:space="0" w:color="auto"/>
            </w:tcBorders>
            <w:vAlign w:val="center"/>
          </w:tcPr>
          <w:p w14:paraId="69719709" w14:textId="351B7C1A" w:rsidR="00093256" w:rsidRPr="007D498F" w:rsidRDefault="00093256" w:rsidP="003C6737">
            <w:pPr>
              <w:spacing w:after="0" w:line="240" w:lineRule="auto"/>
              <w:jc w:val="center"/>
              <w:rPr>
                <w:rFonts w:ascii="Times New Roman" w:eastAsia="Times New Roman" w:hAnsi="Times New Roman" w:cs="Times New Roman"/>
                <w:color w:val="000000"/>
                <w:sz w:val="24"/>
                <w:szCs w:val="24"/>
                <w:lang w:val="ru-RU"/>
              </w:rPr>
            </w:pPr>
            <w:r w:rsidRPr="007D498F">
              <w:rPr>
                <w:rFonts w:ascii="Times New Roman" w:eastAsia="Times New Roman" w:hAnsi="Times New Roman" w:cs="Times New Roman"/>
                <w:color w:val="000000"/>
                <w:sz w:val="24"/>
                <w:szCs w:val="24"/>
                <w:lang w:val="ru-RU"/>
              </w:rPr>
              <w:t>2</w:t>
            </w:r>
          </w:p>
        </w:tc>
        <w:tc>
          <w:tcPr>
            <w:tcW w:w="1984" w:type="dxa"/>
            <w:tcBorders>
              <w:top w:val="single" w:sz="4" w:space="0" w:color="auto"/>
              <w:left w:val="single" w:sz="4" w:space="0" w:color="auto"/>
              <w:bottom w:val="single" w:sz="4" w:space="0" w:color="auto"/>
              <w:right w:val="single" w:sz="4" w:space="0" w:color="auto"/>
            </w:tcBorders>
            <w:noWrap/>
            <w:vAlign w:val="bottom"/>
          </w:tcPr>
          <w:p w14:paraId="45BC17B3" w14:textId="7A74C6C9" w:rsidR="00093256" w:rsidRPr="007D498F" w:rsidRDefault="00093256" w:rsidP="003C6737">
            <w:pPr>
              <w:spacing w:after="0" w:line="240" w:lineRule="auto"/>
              <w:jc w:val="center"/>
              <w:rPr>
                <w:rFonts w:ascii="Times New Roman" w:eastAsia="Times New Roman" w:hAnsi="Times New Roman" w:cs="Times New Roman"/>
                <w:color w:val="000000"/>
                <w:sz w:val="24"/>
                <w:szCs w:val="24"/>
                <w:lang w:val="ru-RU"/>
              </w:rPr>
            </w:pPr>
            <w:r w:rsidRPr="007D498F">
              <w:rPr>
                <w:rFonts w:ascii="Times New Roman" w:eastAsia="Times New Roman" w:hAnsi="Times New Roman" w:cs="Times New Roman"/>
                <w:color w:val="000000"/>
                <w:sz w:val="24"/>
                <w:szCs w:val="24"/>
                <w:lang w:val="ru-RU"/>
              </w:rPr>
              <w:t>3</w:t>
            </w:r>
          </w:p>
        </w:tc>
      </w:tr>
      <w:tr w:rsidR="00D14487" w:rsidRPr="007D498F" w14:paraId="187D463C"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6E14AC55"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1978-1979</w:t>
            </w:r>
          </w:p>
        </w:tc>
        <w:tc>
          <w:tcPr>
            <w:tcW w:w="1843" w:type="dxa"/>
            <w:tcBorders>
              <w:top w:val="single" w:sz="4" w:space="0" w:color="auto"/>
              <w:left w:val="single" w:sz="8" w:space="0" w:color="000000"/>
              <w:bottom w:val="single" w:sz="4" w:space="0" w:color="000000"/>
              <w:right w:val="single" w:sz="8" w:space="0" w:color="000000"/>
            </w:tcBorders>
            <w:noWrap/>
            <w:vAlign w:val="bottom"/>
            <w:hideMark/>
          </w:tcPr>
          <w:p w14:paraId="2A24344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180</w:t>
            </w:r>
          </w:p>
        </w:tc>
        <w:tc>
          <w:tcPr>
            <w:tcW w:w="1984" w:type="dxa"/>
            <w:tcBorders>
              <w:top w:val="single" w:sz="4" w:space="0" w:color="auto"/>
              <w:left w:val="nil"/>
              <w:bottom w:val="single" w:sz="4" w:space="0" w:color="000000"/>
              <w:right w:val="single" w:sz="8" w:space="0" w:color="auto"/>
            </w:tcBorders>
            <w:noWrap/>
            <w:vAlign w:val="bottom"/>
            <w:hideMark/>
          </w:tcPr>
          <w:p w14:paraId="49F6B4A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157</w:t>
            </w:r>
          </w:p>
        </w:tc>
      </w:tr>
      <w:tr w:rsidR="00D14487" w:rsidRPr="007D498F" w14:paraId="1EDCE452"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8FC1DED"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1979-1980</w:t>
            </w:r>
          </w:p>
        </w:tc>
        <w:tc>
          <w:tcPr>
            <w:tcW w:w="1843" w:type="dxa"/>
            <w:tcBorders>
              <w:top w:val="nil"/>
              <w:left w:val="single" w:sz="8" w:space="0" w:color="000000"/>
              <w:bottom w:val="single" w:sz="4" w:space="0" w:color="000000"/>
              <w:right w:val="single" w:sz="8" w:space="0" w:color="000000"/>
            </w:tcBorders>
            <w:noWrap/>
            <w:vAlign w:val="bottom"/>
            <w:hideMark/>
          </w:tcPr>
          <w:p w14:paraId="1B14D46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170</w:t>
            </w:r>
          </w:p>
        </w:tc>
        <w:tc>
          <w:tcPr>
            <w:tcW w:w="1984" w:type="dxa"/>
            <w:tcBorders>
              <w:top w:val="nil"/>
              <w:left w:val="nil"/>
              <w:bottom w:val="single" w:sz="4" w:space="0" w:color="000000"/>
              <w:right w:val="single" w:sz="8" w:space="0" w:color="auto"/>
            </w:tcBorders>
            <w:noWrap/>
            <w:vAlign w:val="bottom"/>
            <w:hideMark/>
          </w:tcPr>
          <w:p w14:paraId="092656C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168</w:t>
            </w:r>
          </w:p>
        </w:tc>
      </w:tr>
      <w:tr w:rsidR="00D14487" w:rsidRPr="007D498F" w14:paraId="462B2F88"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B2FDC35"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1980-1981</w:t>
            </w:r>
          </w:p>
        </w:tc>
        <w:tc>
          <w:tcPr>
            <w:tcW w:w="1843" w:type="dxa"/>
            <w:tcBorders>
              <w:top w:val="nil"/>
              <w:left w:val="single" w:sz="8" w:space="0" w:color="000000"/>
              <w:bottom w:val="single" w:sz="4" w:space="0" w:color="000000"/>
              <w:right w:val="single" w:sz="8" w:space="0" w:color="000000"/>
            </w:tcBorders>
            <w:noWrap/>
            <w:vAlign w:val="bottom"/>
            <w:hideMark/>
          </w:tcPr>
          <w:p w14:paraId="161F9C7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155</w:t>
            </w:r>
          </w:p>
        </w:tc>
        <w:tc>
          <w:tcPr>
            <w:tcW w:w="1984" w:type="dxa"/>
            <w:tcBorders>
              <w:top w:val="nil"/>
              <w:left w:val="nil"/>
              <w:bottom w:val="single" w:sz="4" w:space="0" w:color="000000"/>
              <w:right w:val="single" w:sz="8" w:space="0" w:color="auto"/>
            </w:tcBorders>
            <w:noWrap/>
            <w:vAlign w:val="bottom"/>
            <w:hideMark/>
          </w:tcPr>
          <w:p w14:paraId="55C3734D"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136</w:t>
            </w:r>
          </w:p>
        </w:tc>
      </w:tr>
      <w:tr w:rsidR="00D14487" w:rsidRPr="007D498F" w14:paraId="2B6109C3"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01CB571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1981-1982</w:t>
            </w:r>
          </w:p>
        </w:tc>
        <w:tc>
          <w:tcPr>
            <w:tcW w:w="1843" w:type="dxa"/>
            <w:tcBorders>
              <w:top w:val="nil"/>
              <w:left w:val="single" w:sz="8" w:space="0" w:color="000000"/>
              <w:bottom w:val="single" w:sz="4" w:space="0" w:color="000000"/>
              <w:right w:val="single" w:sz="8" w:space="0" w:color="000000"/>
            </w:tcBorders>
            <w:noWrap/>
            <w:vAlign w:val="bottom"/>
            <w:hideMark/>
          </w:tcPr>
          <w:p w14:paraId="70D8C94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163</w:t>
            </w:r>
          </w:p>
        </w:tc>
        <w:tc>
          <w:tcPr>
            <w:tcW w:w="1984" w:type="dxa"/>
            <w:tcBorders>
              <w:top w:val="nil"/>
              <w:left w:val="nil"/>
              <w:bottom w:val="single" w:sz="4" w:space="0" w:color="000000"/>
              <w:right w:val="single" w:sz="8" w:space="0" w:color="auto"/>
            </w:tcBorders>
            <w:noWrap/>
            <w:vAlign w:val="bottom"/>
            <w:hideMark/>
          </w:tcPr>
          <w:p w14:paraId="47AF4E7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153</w:t>
            </w:r>
          </w:p>
        </w:tc>
      </w:tr>
      <w:tr w:rsidR="00D14487" w:rsidRPr="007D498F" w14:paraId="7F5F04C7" w14:textId="77777777" w:rsidTr="00D77A6C">
        <w:trPr>
          <w:trHeight w:val="288"/>
          <w:jc w:val="center"/>
        </w:trPr>
        <w:tc>
          <w:tcPr>
            <w:tcW w:w="1975" w:type="dxa"/>
            <w:tcBorders>
              <w:top w:val="nil"/>
              <w:left w:val="single" w:sz="8" w:space="0" w:color="000000"/>
              <w:bottom w:val="single" w:sz="4" w:space="0" w:color="auto"/>
              <w:right w:val="nil"/>
            </w:tcBorders>
            <w:noWrap/>
            <w:vAlign w:val="bottom"/>
            <w:hideMark/>
          </w:tcPr>
          <w:p w14:paraId="44C046F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1982-1983</w:t>
            </w:r>
          </w:p>
        </w:tc>
        <w:tc>
          <w:tcPr>
            <w:tcW w:w="1843" w:type="dxa"/>
            <w:tcBorders>
              <w:top w:val="nil"/>
              <w:left w:val="single" w:sz="8" w:space="0" w:color="000000"/>
              <w:bottom w:val="single" w:sz="4" w:space="0" w:color="auto"/>
              <w:right w:val="single" w:sz="8" w:space="0" w:color="000000"/>
            </w:tcBorders>
            <w:noWrap/>
            <w:vAlign w:val="bottom"/>
            <w:hideMark/>
          </w:tcPr>
          <w:p w14:paraId="1F6F7CB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145</w:t>
            </w:r>
          </w:p>
        </w:tc>
        <w:tc>
          <w:tcPr>
            <w:tcW w:w="1984" w:type="dxa"/>
            <w:tcBorders>
              <w:top w:val="nil"/>
              <w:left w:val="nil"/>
              <w:bottom w:val="single" w:sz="4" w:space="0" w:color="auto"/>
              <w:right w:val="single" w:sz="8" w:space="0" w:color="auto"/>
            </w:tcBorders>
            <w:noWrap/>
            <w:vAlign w:val="bottom"/>
            <w:hideMark/>
          </w:tcPr>
          <w:p w14:paraId="13109CE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145</w:t>
            </w:r>
          </w:p>
        </w:tc>
      </w:tr>
      <w:tr w:rsidR="00D14487" w:rsidRPr="007D498F" w14:paraId="2B214EC6" w14:textId="77777777" w:rsidTr="00D77A6C">
        <w:trPr>
          <w:trHeight w:val="288"/>
          <w:jc w:val="center"/>
        </w:trPr>
        <w:tc>
          <w:tcPr>
            <w:tcW w:w="1975" w:type="dxa"/>
            <w:tcBorders>
              <w:top w:val="single" w:sz="4" w:space="0" w:color="auto"/>
              <w:left w:val="single" w:sz="8" w:space="0" w:color="000000"/>
              <w:bottom w:val="single" w:sz="4" w:space="0" w:color="000000"/>
              <w:right w:val="nil"/>
            </w:tcBorders>
            <w:noWrap/>
            <w:vAlign w:val="bottom"/>
            <w:hideMark/>
          </w:tcPr>
          <w:p w14:paraId="7B474A7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1983-1984</w:t>
            </w:r>
          </w:p>
        </w:tc>
        <w:tc>
          <w:tcPr>
            <w:tcW w:w="1843" w:type="dxa"/>
            <w:tcBorders>
              <w:top w:val="single" w:sz="4" w:space="0" w:color="auto"/>
              <w:left w:val="single" w:sz="8" w:space="0" w:color="000000"/>
              <w:bottom w:val="single" w:sz="4" w:space="0" w:color="000000"/>
              <w:right w:val="single" w:sz="8" w:space="0" w:color="000000"/>
            </w:tcBorders>
            <w:noWrap/>
            <w:vAlign w:val="bottom"/>
            <w:hideMark/>
          </w:tcPr>
          <w:p w14:paraId="7900A0F3"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165</w:t>
            </w:r>
          </w:p>
        </w:tc>
        <w:tc>
          <w:tcPr>
            <w:tcW w:w="1984" w:type="dxa"/>
            <w:tcBorders>
              <w:top w:val="single" w:sz="4" w:space="0" w:color="auto"/>
              <w:left w:val="nil"/>
              <w:bottom w:val="single" w:sz="4" w:space="0" w:color="000000"/>
              <w:right w:val="single" w:sz="8" w:space="0" w:color="auto"/>
            </w:tcBorders>
            <w:noWrap/>
            <w:vAlign w:val="bottom"/>
            <w:hideMark/>
          </w:tcPr>
          <w:p w14:paraId="282B95D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147</w:t>
            </w:r>
          </w:p>
        </w:tc>
      </w:tr>
      <w:tr w:rsidR="00D14487" w:rsidRPr="007D498F" w14:paraId="65500E06"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37D7D5B3"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1984-1985</w:t>
            </w:r>
          </w:p>
        </w:tc>
        <w:tc>
          <w:tcPr>
            <w:tcW w:w="1843" w:type="dxa"/>
            <w:tcBorders>
              <w:top w:val="nil"/>
              <w:left w:val="single" w:sz="8" w:space="0" w:color="000000"/>
              <w:bottom w:val="single" w:sz="4" w:space="0" w:color="000000"/>
              <w:right w:val="single" w:sz="8" w:space="0" w:color="000000"/>
            </w:tcBorders>
            <w:noWrap/>
            <w:vAlign w:val="bottom"/>
            <w:hideMark/>
          </w:tcPr>
          <w:p w14:paraId="6E2E10B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176</w:t>
            </w:r>
          </w:p>
        </w:tc>
        <w:tc>
          <w:tcPr>
            <w:tcW w:w="1984" w:type="dxa"/>
            <w:tcBorders>
              <w:top w:val="nil"/>
              <w:left w:val="nil"/>
              <w:bottom w:val="single" w:sz="4" w:space="0" w:color="000000"/>
              <w:right w:val="single" w:sz="8" w:space="0" w:color="auto"/>
            </w:tcBorders>
            <w:noWrap/>
            <w:vAlign w:val="bottom"/>
            <w:hideMark/>
          </w:tcPr>
          <w:p w14:paraId="78440A6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159</w:t>
            </w:r>
          </w:p>
        </w:tc>
      </w:tr>
      <w:tr w:rsidR="00D14487" w:rsidRPr="007D498F" w14:paraId="3E4D98FF"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B36D8B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1985-1986</w:t>
            </w:r>
          </w:p>
        </w:tc>
        <w:tc>
          <w:tcPr>
            <w:tcW w:w="1843" w:type="dxa"/>
            <w:tcBorders>
              <w:top w:val="nil"/>
              <w:left w:val="single" w:sz="8" w:space="0" w:color="000000"/>
              <w:bottom w:val="single" w:sz="4" w:space="0" w:color="000000"/>
              <w:right w:val="single" w:sz="8" w:space="0" w:color="000000"/>
            </w:tcBorders>
            <w:noWrap/>
            <w:vAlign w:val="bottom"/>
            <w:hideMark/>
          </w:tcPr>
          <w:p w14:paraId="1224CAD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187</w:t>
            </w:r>
          </w:p>
        </w:tc>
        <w:tc>
          <w:tcPr>
            <w:tcW w:w="1984" w:type="dxa"/>
            <w:tcBorders>
              <w:top w:val="nil"/>
              <w:left w:val="nil"/>
              <w:bottom w:val="single" w:sz="4" w:space="0" w:color="000000"/>
              <w:right w:val="single" w:sz="8" w:space="0" w:color="auto"/>
            </w:tcBorders>
            <w:noWrap/>
            <w:vAlign w:val="bottom"/>
            <w:hideMark/>
          </w:tcPr>
          <w:p w14:paraId="28862BD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181</w:t>
            </w:r>
          </w:p>
        </w:tc>
      </w:tr>
      <w:tr w:rsidR="00D14487" w:rsidRPr="007D498F" w14:paraId="4F2F980C"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1F3551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1986-1987</w:t>
            </w:r>
          </w:p>
        </w:tc>
        <w:tc>
          <w:tcPr>
            <w:tcW w:w="1843" w:type="dxa"/>
            <w:tcBorders>
              <w:top w:val="nil"/>
              <w:left w:val="single" w:sz="8" w:space="0" w:color="000000"/>
              <w:bottom w:val="single" w:sz="4" w:space="0" w:color="000000"/>
              <w:right w:val="single" w:sz="8" w:space="0" w:color="000000"/>
            </w:tcBorders>
            <w:noWrap/>
            <w:vAlign w:val="bottom"/>
            <w:hideMark/>
          </w:tcPr>
          <w:p w14:paraId="2F132C4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180</w:t>
            </w:r>
          </w:p>
        </w:tc>
        <w:tc>
          <w:tcPr>
            <w:tcW w:w="1984" w:type="dxa"/>
            <w:tcBorders>
              <w:top w:val="nil"/>
              <w:left w:val="nil"/>
              <w:bottom w:val="single" w:sz="4" w:space="0" w:color="000000"/>
              <w:right w:val="single" w:sz="8" w:space="0" w:color="auto"/>
            </w:tcBorders>
            <w:noWrap/>
            <w:vAlign w:val="bottom"/>
            <w:hideMark/>
          </w:tcPr>
          <w:p w14:paraId="0D96044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163</w:t>
            </w:r>
          </w:p>
        </w:tc>
      </w:tr>
      <w:tr w:rsidR="00D14487" w:rsidRPr="007D498F" w14:paraId="5F92003C"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6FE8E64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1987-1988</w:t>
            </w:r>
          </w:p>
        </w:tc>
        <w:tc>
          <w:tcPr>
            <w:tcW w:w="1843" w:type="dxa"/>
            <w:tcBorders>
              <w:top w:val="nil"/>
              <w:left w:val="single" w:sz="8" w:space="0" w:color="000000"/>
              <w:bottom w:val="single" w:sz="4" w:space="0" w:color="000000"/>
              <w:right w:val="single" w:sz="8" w:space="0" w:color="000000"/>
            </w:tcBorders>
            <w:noWrap/>
            <w:vAlign w:val="bottom"/>
            <w:hideMark/>
          </w:tcPr>
          <w:p w14:paraId="54D78E3B"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183</w:t>
            </w:r>
          </w:p>
        </w:tc>
        <w:tc>
          <w:tcPr>
            <w:tcW w:w="1984" w:type="dxa"/>
            <w:tcBorders>
              <w:top w:val="nil"/>
              <w:left w:val="nil"/>
              <w:bottom w:val="single" w:sz="4" w:space="0" w:color="000000"/>
              <w:right w:val="single" w:sz="8" w:space="0" w:color="auto"/>
            </w:tcBorders>
            <w:noWrap/>
            <w:vAlign w:val="bottom"/>
            <w:hideMark/>
          </w:tcPr>
          <w:p w14:paraId="6C785642"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166</w:t>
            </w:r>
          </w:p>
        </w:tc>
      </w:tr>
      <w:tr w:rsidR="00D14487" w:rsidRPr="007D498F" w14:paraId="6B23FE3E"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7F1FEB1D"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1988-1989</w:t>
            </w:r>
          </w:p>
        </w:tc>
        <w:tc>
          <w:tcPr>
            <w:tcW w:w="1843" w:type="dxa"/>
            <w:tcBorders>
              <w:top w:val="nil"/>
              <w:left w:val="single" w:sz="8" w:space="0" w:color="000000"/>
              <w:bottom w:val="single" w:sz="4" w:space="0" w:color="000000"/>
              <w:right w:val="single" w:sz="8" w:space="0" w:color="000000"/>
            </w:tcBorders>
            <w:noWrap/>
            <w:vAlign w:val="bottom"/>
            <w:hideMark/>
          </w:tcPr>
          <w:p w14:paraId="068BB84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160</w:t>
            </w:r>
          </w:p>
        </w:tc>
        <w:tc>
          <w:tcPr>
            <w:tcW w:w="1984" w:type="dxa"/>
            <w:tcBorders>
              <w:top w:val="nil"/>
              <w:left w:val="nil"/>
              <w:bottom w:val="single" w:sz="4" w:space="0" w:color="000000"/>
              <w:right w:val="single" w:sz="8" w:space="0" w:color="auto"/>
            </w:tcBorders>
            <w:noWrap/>
            <w:vAlign w:val="bottom"/>
            <w:hideMark/>
          </w:tcPr>
          <w:p w14:paraId="3928BE9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141</w:t>
            </w:r>
          </w:p>
        </w:tc>
      </w:tr>
      <w:tr w:rsidR="00D14487" w:rsidRPr="007D498F" w14:paraId="4296BA7D"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5EDD7F7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1989-1990</w:t>
            </w:r>
          </w:p>
        </w:tc>
        <w:tc>
          <w:tcPr>
            <w:tcW w:w="1843" w:type="dxa"/>
            <w:tcBorders>
              <w:top w:val="nil"/>
              <w:left w:val="single" w:sz="8" w:space="0" w:color="000000"/>
              <w:bottom w:val="single" w:sz="4" w:space="0" w:color="000000"/>
              <w:right w:val="single" w:sz="8" w:space="0" w:color="000000"/>
            </w:tcBorders>
            <w:noWrap/>
            <w:vAlign w:val="bottom"/>
            <w:hideMark/>
          </w:tcPr>
          <w:p w14:paraId="7270DF0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173</w:t>
            </w:r>
          </w:p>
        </w:tc>
        <w:tc>
          <w:tcPr>
            <w:tcW w:w="1984" w:type="dxa"/>
            <w:tcBorders>
              <w:top w:val="nil"/>
              <w:left w:val="nil"/>
              <w:bottom w:val="single" w:sz="4" w:space="0" w:color="000000"/>
              <w:right w:val="single" w:sz="8" w:space="0" w:color="auto"/>
            </w:tcBorders>
            <w:noWrap/>
            <w:vAlign w:val="bottom"/>
            <w:hideMark/>
          </w:tcPr>
          <w:p w14:paraId="6F2A3DE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157</w:t>
            </w:r>
          </w:p>
        </w:tc>
      </w:tr>
      <w:tr w:rsidR="00D14487" w:rsidRPr="007D498F" w14:paraId="371226C8"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2B7D1DF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1990-1991</w:t>
            </w:r>
          </w:p>
        </w:tc>
        <w:tc>
          <w:tcPr>
            <w:tcW w:w="1843" w:type="dxa"/>
            <w:tcBorders>
              <w:top w:val="nil"/>
              <w:left w:val="single" w:sz="8" w:space="0" w:color="000000"/>
              <w:bottom w:val="single" w:sz="4" w:space="0" w:color="000000"/>
              <w:right w:val="single" w:sz="8" w:space="0" w:color="000000"/>
            </w:tcBorders>
            <w:noWrap/>
            <w:vAlign w:val="bottom"/>
            <w:hideMark/>
          </w:tcPr>
          <w:p w14:paraId="79F323F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164</w:t>
            </w:r>
          </w:p>
        </w:tc>
        <w:tc>
          <w:tcPr>
            <w:tcW w:w="1984" w:type="dxa"/>
            <w:tcBorders>
              <w:top w:val="nil"/>
              <w:left w:val="nil"/>
              <w:bottom w:val="single" w:sz="4" w:space="0" w:color="000000"/>
              <w:right w:val="single" w:sz="8" w:space="0" w:color="auto"/>
            </w:tcBorders>
            <w:noWrap/>
            <w:vAlign w:val="bottom"/>
            <w:hideMark/>
          </w:tcPr>
          <w:p w14:paraId="7FB753A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161</w:t>
            </w:r>
          </w:p>
        </w:tc>
      </w:tr>
      <w:tr w:rsidR="00D14487" w:rsidRPr="007D498F" w14:paraId="18A68AC4"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E66A823"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1991-1992</w:t>
            </w:r>
          </w:p>
        </w:tc>
        <w:tc>
          <w:tcPr>
            <w:tcW w:w="1843" w:type="dxa"/>
            <w:tcBorders>
              <w:top w:val="nil"/>
              <w:left w:val="single" w:sz="8" w:space="0" w:color="000000"/>
              <w:bottom w:val="single" w:sz="4" w:space="0" w:color="000000"/>
              <w:right w:val="single" w:sz="8" w:space="0" w:color="000000"/>
            </w:tcBorders>
            <w:noWrap/>
            <w:vAlign w:val="bottom"/>
            <w:hideMark/>
          </w:tcPr>
          <w:p w14:paraId="534D2C9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169</w:t>
            </w:r>
          </w:p>
        </w:tc>
        <w:tc>
          <w:tcPr>
            <w:tcW w:w="1984" w:type="dxa"/>
            <w:tcBorders>
              <w:top w:val="nil"/>
              <w:left w:val="nil"/>
              <w:bottom w:val="single" w:sz="4" w:space="0" w:color="000000"/>
              <w:right w:val="single" w:sz="8" w:space="0" w:color="auto"/>
            </w:tcBorders>
            <w:noWrap/>
            <w:vAlign w:val="bottom"/>
            <w:hideMark/>
          </w:tcPr>
          <w:p w14:paraId="52B5846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149</w:t>
            </w:r>
          </w:p>
        </w:tc>
      </w:tr>
      <w:tr w:rsidR="00D14487" w:rsidRPr="007D498F" w14:paraId="72A16F0D"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8263F05"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1992-1993</w:t>
            </w:r>
          </w:p>
        </w:tc>
        <w:tc>
          <w:tcPr>
            <w:tcW w:w="1843" w:type="dxa"/>
            <w:tcBorders>
              <w:top w:val="nil"/>
              <w:left w:val="single" w:sz="8" w:space="0" w:color="000000"/>
              <w:bottom w:val="single" w:sz="4" w:space="0" w:color="000000"/>
              <w:right w:val="single" w:sz="8" w:space="0" w:color="000000"/>
            </w:tcBorders>
            <w:noWrap/>
            <w:vAlign w:val="bottom"/>
            <w:hideMark/>
          </w:tcPr>
          <w:p w14:paraId="7E4C770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178</w:t>
            </w:r>
          </w:p>
        </w:tc>
        <w:tc>
          <w:tcPr>
            <w:tcW w:w="1984" w:type="dxa"/>
            <w:tcBorders>
              <w:top w:val="nil"/>
              <w:left w:val="nil"/>
              <w:bottom w:val="single" w:sz="4" w:space="0" w:color="000000"/>
              <w:right w:val="single" w:sz="8" w:space="0" w:color="auto"/>
            </w:tcBorders>
            <w:noWrap/>
            <w:vAlign w:val="bottom"/>
            <w:hideMark/>
          </w:tcPr>
          <w:p w14:paraId="567F746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156</w:t>
            </w:r>
          </w:p>
        </w:tc>
      </w:tr>
      <w:tr w:rsidR="00D14487" w:rsidRPr="007D498F" w14:paraId="1DF51438"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362E4B8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1993-1994</w:t>
            </w:r>
          </w:p>
        </w:tc>
        <w:tc>
          <w:tcPr>
            <w:tcW w:w="1843" w:type="dxa"/>
            <w:tcBorders>
              <w:top w:val="nil"/>
              <w:left w:val="single" w:sz="8" w:space="0" w:color="000000"/>
              <w:bottom w:val="single" w:sz="4" w:space="0" w:color="000000"/>
              <w:right w:val="single" w:sz="8" w:space="0" w:color="000000"/>
            </w:tcBorders>
            <w:noWrap/>
            <w:vAlign w:val="bottom"/>
            <w:hideMark/>
          </w:tcPr>
          <w:p w14:paraId="2914FD3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179</w:t>
            </w:r>
          </w:p>
        </w:tc>
        <w:tc>
          <w:tcPr>
            <w:tcW w:w="1984" w:type="dxa"/>
            <w:tcBorders>
              <w:top w:val="nil"/>
              <w:left w:val="nil"/>
              <w:bottom w:val="single" w:sz="4" w:space="0" w:color="000000"/>
              <w:right w:val="single" w:sz="8" w:space="0" w:color="auto"/>
            </w:tcBorders>
            <w:noWrap/>
            <w:vAlign w:val="bottom"/>
            <w:hideMark/>
          </w:tcPr>
          <w:p w14:paraId="2543328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153</w:t>
            </w:r>
          </w:p>
        </w:tc>
      </w:tr>
      <w:tr w:rsidR="00D14487" w:rsidRPr="007D498F" w14:paraId="72913689"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5E15794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1994-1995</w:t>
            </w:r>
          </w:p>
        </w:tc>
        <w:tc>
          <w:tcPr>
            <w:tcW w:w="1843" w:type="dxa"/>
            <w:tcBorders>
              <w:top w:val="nil"/>
              <w:left w:val="single" w:sz="8" w:space="0" w:color="000000"/>
              <w:bottom w:val="single" w:sz="4" w:space="0" w:color="000000"/>
              <w:right w:val="single" w:sz="8" w:space="0" w:color="000000"/>
            </w:tcBorders>
            <w:noWrap/>
            <w:vAlign w:val="bottom"/>
            <w:hideMark/>
          </w:tcPr>
          <w:p w14:paraId="78DA0622"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166</w:t>
            </w:r>
          </w:p>
        </w:tc>
        <w:tc>
          <w:tcPr>
            <w:tcW w:w="1984" w:type="dxa"/>
            <w:tcBorders>
              <w:top w:val="nil"/>
              <w:left w:val="nil"/>
              <w:bottom w:val="single" w:sz="4" w:space="0" w:color="000000"/>
              <w:right w:val="single" w:sz="8" w:space="0" w:color="auto"/>
            </w:tcBorders>
            <w:noWrap/>
            <w:vAlign w:val="bottom"/>
            <w:hideMark/>
          </w:tcPr>
          <w:p w14:paraId="5F2A3DC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143</w:t>
            </w:r>
          </w:p>
        </w:tc>
      </w:tr>
      <w:tr w:rsidR="00D14487" w:rsidRPr="007D498F" w14:paraId="58E57CEE"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7E622E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1995-1996</w:t>
            </w:r>
          </w:p>
        </w:tc>
        <w:tc>
          <w:tcPr>
            <w:tcW w:w="1843" w:type="dxa"/>
            <w:tcBorders>
              <w:top w:val="nil"/>
              <w:left w:val="single" w:sz="8" w:space="0" w:color="000000"/>
              <w:bottom w:val="single" w:sz="4" w:space="0" w:color="000000"/>
              <w:right w:val="single" w:sz="8" w:space="0" w:color="000000"/>
            </w:tcBorders>
            <w:noWrap/>
            <w:vAlign w:val="bottom"/>
            <w:hideMark/>
          </w:tcPr>
          <w:p w14:paraId="62D5B89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177</w:t>
            </w:r>
          </w:p>
        </w:tc>
        <w:tc>
          <w:tcPr>
            <w:tcW w:w="1984" w:type="dxa"/>
            <w:tcBorders>
              <w:top w:val="nil"/>
              <w:left w:val="nil"/>
              <w:bottom w:val="single" w:sz="4" w:space="0" w:color="000000"/>
              <w:right w:val="single" w:sz="8" w:space="0" w:color="auto"/>
            </w:tcBorders>
            <w:noWrap/>
            <w:vAlign w:val="bottom"/>
            <w:hideMark/>
          </w:tcPr>
          <w:p w14:paraId="3C16FC9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147</w:t>
            </w:r>
          </w:p>
        </w:tc>
      </w:tr>
      <w:tr w:rsidR="00D14487" w:rsidRPr="007D498F" w14:paraId="13B2D03E"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76F6A042"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1996-1997</w:t>
            </w:r>
          </w:p>
        </w:tc>
        <w:tc>
          <w:tcPr>
            <w:tcW w:w="1843" w:type="dxa"/>
            <w:tcBorders>
              <w:top w:val="nil"/>
              <w:left w:val="single" w:sz="8" w:space="0" w:color="000000"/>
              <w:bottom w:val="single" w:sz="4" w:space="0" w:color="000000"/>
              <w:right w:val="single" w:sz="8" w:space="0" w:color="000000"/>
            </w:tcBorders>
            <w:noWrap/>
            <w:vAlign w:val="bottom"/>
            <w:hideMark/>
          </w:tcPr>
          <w:p w14:paraId="6E6EF01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171</w:t>
            </w:r>
          </w:p>
        </w:tc>
        <w:tc>
          <w:tcPr>
            <w:tcW w:w="1984" w:type="dxa"/>
            <w:tcBorders>
              <w:top w:val="nil"/>
              <w:left w:val="nil"/>
              <w:bottom w:val="single" w:sz="4" w:space="0" w:color="000000"/>
              <w:right w:val="single" w:sz="8" w:space="0" w:color="auto"/>
            </w:tcBorders>
            <w:noWrap/>
            <w:vAlign w:val="bottom"/>
            <w:hideMark/>
          </w:tcPr>
          <w:p w14:paraId="30FDCD1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153</w:t>
            </w:r>
          </w:p>
        </w:tc>
      </w:tr>
      <w:tr w:rsidR="00D14487" w:rsidRPr="007D498F" w14:paraId="7143C19E"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DEB93EB"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1997-1998</w:t>
            </w:r>
          </w:p>
        </w:tc>
        <w:tc>
          <w:tcPr>
            <w:tcW w:w="1843" w:type="dxa"/>
            <w:tcBorders>
              <w:top w:val="nil"/>
              <w:left w:val="single" w:sz="8" w:space="0" w:color="000000"/>
              <w:bottom w:val="single" w:sz="4" w:space="0" w:color="000000"/>
              <w:right w:val="single" w:sz="8" w:space="0" w:color="000000"/>
            </w:tcBorders>
            <w:noWrap/>
            <w:vAlign w:val="bottom"/>
            <w:hideMark/>
          </w:tcPr>
          <w:p w14:paraId="61967D7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173</w:t>
            </w:r>
          </w:p>
        </w:tc>
        <w:tc>
          <w:tcPr>
            <w:tcW w:w="1984" w:type="dxa"/>
            <w:tcBorders>
              <w:top w:val="nil"/>
              <w:left w:val="nil"/>
              <w:bottom w:val="single" w:sz="4" w:space="0" w:color="000000"/>
              <w:right w:val="single" w:sz="8" w:space="0" w:color="auto"/>
            </w:tcBorders>
            <w:noWrap/>
            <w:vAlign w:val="bottom"/>
            <w:hideMark/>
          </w:tcPr>
          <w:p w14:paraId="6557B83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155</w:t>
            </w:r>
          </w:p>
        </w:tc>
      </w:tr>
      <w:tr w:rsidR="00D14487" w:rsidRPr="007D498F" w14:paraId="7578041C"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F67B2D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1998-1999</w:t>
            </w:r>
          </w:p>
        </w:tc>
        <w:tc>
          <w:tcPr>
            <w:tcW w:w="1843" w:type="dxa"/>
            <w:tcBorders>
              <w:top w:val="nil"/>
              <w:left w:val="single" w:sz="8" w:space="0" w:color="000000"/>
              <w:bottom w:val="single" w:sz="4" w:space="0" w:color="000000"/>
              <w:right w:val="single" w:sz="8" w:space="0" w:color="000000"/>
            </w:tcBorders>
            <w:noWrap/>
            <w:vAlign w:val="bottom"/>
            <w:hideMark/>
          </w:tcPr>
          <w:p w14:paraId="584510C3"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167</w:t>
            </w:r>
          </w:p>
        </w:tc>
        <w:tc>
          <w:tcPr>
            <w:tcW w:w="1984" w:type="dxa"/>
            <w:tcBorders>
              <w:top w:val="nil"/>
              <w:left w:val="nil"/>
              <w:bottom w:val="single" w:sz="4" w:space="0" w:color="000000"/>
              <w:right w:val="single" w:sz="8" w:space="0" w:color="auto"/>
            </w:tcBorders>
            <w:noWrap/>
            <w:vAlign w:val="bottom"/>
            <w:hideMark/>
          </w:tcPr>
          <w:p w14:paraId="6CA0F23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153</w:t>
            </w:r>
          </w:p>
        </w:tc>
      </w:tr>
      <w:tr w:rsidR="00D14487" w:rsidRPr="007D498F" w14:paraId="514C6BD1"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8429CF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1999-2000</w:t>
            </w:r>
          </w:p>
        </w:tc>
        <w:tc>
          <w:tcPr>
            <w:tcW w:w="1843" w:type="dxa"/>
            <w:tcBorders>
              <w:top w:val="nil"/>
              <w:left w:val="single" w:sz="8" w:space="0" w:color="000000"/>
              <w:bottom w:val="single" w:sz="4" w:space="0" w:color="000000"/>
              <w:right w:val="single" w:sz="8" w:space="0" w:color="000000"/>
            </w:tcBorders>
            <w:noWrap/>
            <w:vAlign w:val="bottom"/>
            <w:hideMark/>
          </w:tcPr>
          <w:p w14:paraId="4E8B52EB"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154</w:t>
            </w:r>
          </w:p>
        </w:tc>
        <w:tc>
          <w:tcPr>
            <w:tcW w:w="1984" w:type="dxa"/>
            <w:tcBorders>
              <w:top w:val="nil"/>
              <w:left w:val="nil"/>
              <w:bottom w:val="single" w:sz="4" w:space="0" w:color="000000"/>
              <w:right w:val="single" w:sz="8" w:space="0" w:color="auto"/>
            </w:tcBorders>
            <w:noWrap/>
            <w:vAlign w:val="bottom"/>
            <w:hideMark/>
          </w:tcPr>
          <w:p w14:paraId="51F8CFE5"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144</w:t>
            </w:r>
          </w:p>
        </w:tc>
      </w:tr>
      <w:tr w:rsidR="00D14487" w:rsidRPr="007D498F" w14:paraId="021FF700"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7BD112C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2000-2001</w:t>
            </w:r>
          </w:p>
        </w:tc>
        <w:tc>
          <w:tcPr>
            <w:tcW w:w="1843" w:type="dxa"/>
            <w:tcBorders>
              <w:top w:val="nil"/>
              <w:left w:val="single" w:sz="8" w:space="0" w:color="000000"/>
              <w:bottom w:val="single" w:sz="4" w:space="0" w:color="000000"/>
              <w:right w:val="single" w:sz="8" w:space="0" w:color="000000"/>
            </w:tcBorders>
            <w:noWrap/>
            <w:vAlign w:val="bottom"/>
            <w:hideMark/>
          </w:tcPr>
          <w:p w14:paraId="1ECA650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194</w:t>
            </w:r>
          </w:p>
        </w:tc>
        <w:tc>
          <w:tcPr>
            <w:tcW w:w="1984" w:type="dxa"/>
            <w:tcBorders>
              <w:top w:val="nil"/>
              <w:left w:val="nil"/>
              <w:bottom w:val="single" w:sz="4" w:space="0" w:color="000000"/>
              <w:right w:val="single" w:sz="8" w:space="0" w:color="auto"/>
            </w:tcBorders>
            <w:noWrap/>
            <w:vAlign w:val="bottom"/>
            <w:hideMark/>
          </w:tcPr>
          <w:p w14:paraId="5592F72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163</w:t>
            </w:r>
          </w:p>
        </w:tc>
      </w:tr>
      <w:tr w:rsidR="00D14487" w:rsidRPr="007D498F" w14:paraId="75CE8D75"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F53631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2001-2002</w:t>
            </w:r>
          </w:p>
        </w:tc>
        <w:tc>
          <w:tcPr>
            <w:tcW w:w="1843" w:type="dxa"/>
            <w:tcBorders>
              <w:top w:val="nil"/>
              <w:left w:val="single" w:sz="8" w:space="0" w:color="000000"/>
              <w:bottom w:val="single" w:sz="4" w:space="0" w:color="000000"/>
              <w:right w:val="single" w:sz="8" w:space="0" w:color="000000"/>
            </w:tcBorders>
            <w:noWrap/>
            <w:vAlign w:val="bottom"/>
            <w:hideMark/>
          </w:tcPr>
          <w:p w14:paraId="5D0D23A7"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154</w:t>
            </w:r>
          </w:p>
        </w:tc>
        <w:tc>
          <w:tcPr>
            <w:tcW w:w="1984" w:type="dxa"/>
            <w:tcBorders>
              <w:top w:val="nil"/>
              <w:left w:val="nil"/>
              <w:bottom w:val="single" w:sz="4" w:space="0" w:color="000000"/>
              <w:right w:val="single" w:sz="8" w:space="0" w:color="auto"/>
            </w:tcBorders>
            <w:noWrap/>
            <w:vAlign w:val="bottom"/>
            <w:hideMark/>
          </w:tcPr>
          <w:p w14:paraId="5C1D944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131</w:t>
            </w:r>
          </w:p>
        </w:tc>
      </w:tr>
      <w:tr w:rsidR="00D14487" w:rsidRPr="007D498F" w14:paraId="0FC0472A"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015B2A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2002-2003</w:t>
            </w:r>
          </w:p>
        </w:tc>
        <w:tc>
          <w:tcPr>
            <w:tcW w:w="1843" w:type="dxa"/>
            <w:tcBorders>
              <w:top w:val="nil"/>
              <w:left w:val="single" w:sz="8" w:space="0" w:color="000000"/>
              <w:bottom w:val="single" w:sz="4" w:space="0" w:color="000000"/>
              <w:right w:val="single" w:sz="8" w:space="0" w:color="000000"/>
            </w:tcBorders>
            <w:noWrap/>
            <w:vAlign w:val="bottom"/>
            <w:hideMark/>
          </w:tcPr>
          <w:p w14:paraId="2B734892"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158</w:t>
            </w:r>
          </w:p>
        </w:tc>
        <w:tc>
          <w:tcPr>
            <w:tcW w:w="1984" w:type="dxa"/>
            <w:tcBorders>
              <w:top w:val="nil"/>
              <w:left w:val="nil"/>
              <w:bottom w:val="single" w:sz="4" w:space="0" w:color="000000"/>
              <w:right w:val="single" w:sz="8" w:space="0" w:color="auto"/>
            </w:tcBorders>
            <w:noWrap/>
            <w:vAlign w:val="bottom"/>
            <w:hideMark/>
          </w:tcPr>
          <w:p w14:paraId="00B3E0B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145</w:t>
            </w:r>
          </w:p>
        </w:tc>
      </w:tr>
      <w:tr w:rsidR="00D14487" w:rsidRPr="007D498F" w14:paraId="6014952B"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5E76CDB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2003-2004</w:t>
            </w:r>
          </w:p>
        </w:tc>
        <w:tc>
          <w:tcPr>
            <w:tcW w:w="1843" w:type="dxa"/>
            <w:tcBorders>
              <w:top w:val="nil"/>
              <w:left w:val="single" w:sz="8" w:space="0" w:color="000000"/>
              <w:bottom w:val="single" w:sz="4" w:space="0" w:color="000000"/>
              <w:right w:val="single" w:sz="8" w:space="0" w:color="000000"/>
            </w:tcBorders>
            <w:noWrap/>
            <w:vAlign w:val="bottom"/>
            <w:hideMark/>
          </w:tcPr>
          <w:p w14:paraId="0EBE679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171</w:t>
            </w:r>
          </w:p>
        </w:tc>
        <w:tc>
          <w:tcPr>
            <w:tcW w:w="1984" w:type="dxa"/>
            <w:tcBorders>
              <w:top w:val="nil"/>
              <w:left w:val="nil"/>
              <w:bottom w:val="single" w:sz="4" w:space="0" w:color="000000"/>
              <w:right w:val="single" w:sz="8" w:space="0" w:color="auto"/>
            </w:tcBorders>
            <w:noWrap/>
            <w:vAlign w:val="bottom"/>
            <w:hideMark/>
          </w:tcPr>
          <w:p w14:paraId="3999E5E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147</w:t>
            </w:r>
          </w:p>
        </w:tc>
      </w:tr>
      <w:tr w:rsidR="00D14487" w:rsidRPr="007D498F" w14:paraId="3752E3EA"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0AB87D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2004-2005</w:t>
            </w:r>
          </w:p>
        </w:tc>
        <w:tc>
          <w:tcPr>
            <w:tcW w:w="1843" w:type="dxa"/>
            <w:tcBorders>
              <w:top w:val="nil"/>
              <w:left w:val="single" w:sz="8" w:space="0" w:color="000000"/>
              <w:bottom w:val="single" w:sz="4" w:space="0" w:color="000000"/>
              <w:right w:val="single" w:sz="8" w:space="0" w:color="000000"/>
            </w:tcBorders>
            <w:noWrap/>
            <w:vAlign w:val="bottom"/>
            <w:hideMark/>
          </w:tcPr>
          <w:p w14:paraId="1F85ED5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183</w:t>
            </w:r>
          </w:p>
        </w:tc>
        <w:tc>
          <w:tcPr>
            <w:tcW w:w="1984" w:type="dxa"/>
            <w:tcBorders>
              <w:top w:val="nil"/>
              <w:left w:val="nil"/>
              <w:bottom w:val="single" w:sz="4" w:space="0" w:color="000000"/>
              <w:right w:val="single" w:sz="8" w:space="0" w:color="auto"/>
            </w:tcBorders>
            <w:noWrap/>
            <w:vAlign w:val="bottom"/>
            <w:hideMark/>
          </w:tcPr>
          <w:p w14:paraId="6FEECD9D"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156</w:t>
            </w:r>
          </w:p>
        </w:tc>
      </w:tr>
      <w:tr w:rsidR="00D14487" w:rsidRPr="007D498F" w14:paraId="481E7139"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01FE66C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2005-2006</w:t>
            </w:r>
          </w:p>
        </w:tc>
        <w:tc>
          <w:tcPr>
            <w:tcW w:w="1843" w:type="dxa"/>
            <w:tcBorders>
              <w:top w:val="nil"/>
              <w:left w:val="single" w:sz="8" w:space="0" w:color="000000"/>
              <w:bottom w:val="single" w:sz="4" w:space="0" w:color="000000"/>
              <w:right w:val="single" w:sz="8" w:space="0" w:color="000000"/>
            </w:tcBorders>
            <w:noWrap/>
            <w:vAlign w:val="bottom"/>
            <w:hideMark/>
          </w:tcPr>
          <w:p w14:paraId="17BA4AF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173</w:t>
            </w:r>
          </w:p>
        </w:tc>
        <w:tc>
          <w:tcPr>
            <w:tcW w:w="1984" w:type="dxa"/>
            <w:tcBorders>
              <w:top w:val="nil"/>
              <w:left w:val="nil"/>
              <w:bottom w:val="single" w:sz="4" w:space="0" w:color="000000"/>
              <w:right w:val="single" w:sz="8" w:space="0" w:color="auto"/>
            </w:tcBorders>
            <w:noWrap/>
            <w:vAlign w:val="bottom"/>
            <w:hideMark/>
          </w:tcPr>
          <w:p w14:paraId="60DAE20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145</w:t>
            </w:r>
          </w:p>
        </w:tc>
      </w:tr>
      <w:tr w:rsidR="00D14487" w:rsidRPr="007D498F" w14:paraId="7E6D0669"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52EA7E82"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2006-2007</w:t>
            </w:r>
          </w:p>
        </w:tc>
        <w:tc>
          <w:tcPr>
            <w:tcW w:w="1843" w:type="dxa"/>
            <w:tcBorders>
              <w:top w:val="nil"/>
              <w:left w:val="single" w:sz="8" w:space="0" w:color="000000"/>
              <w:bottom w:val="single" w:sz="4" w:space="0" w:color="000000"/>
              <w:right w:val="single" w:sz="8" w:space="0" w:color="000000"/>
            </w:tcBorders>
            <w:noWrap/>
            <w:vAlign w:val="bottom"/>
            <w:hideMark/>
          </w:tcPr>
          <w:p w14:paraId="0904232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147</w:t>
            </w:r>
          </w:p>
        </w:tc>
        <w:tc>
          <w:tcPr>
            <w:tcW w:w="1984" w:type="dxa"/>
            <w:tcBorders>
              <w:top w:val="nil"/>
              <w:left w:val="nil"/>
              <w:bottom w:val="single" w:sz="4" w:space="0" w:color="000000"/>
              <w:right w:val="single" w:sz="8" w:space="0" w:color="auto"/>
            </w:tcBorders>
            <w:noWrap/>
            <w:vAlign w:val="bottom"/>
            <w:hideMark/>
          </w:tcPr>
          <w:p w14:paraId="7EC59EE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132</w:t>
            </w:r>
          </w:p>
        </w:tc>
      </w:tr>
      <w:tr w:rsidR="00D14487" w:rsidRPr="007D498F" w14:paraId="5D6047AE"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379BE0E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2007-2008</w:t>
            </w:r>
          </w:p>
        </w:tc>
        <w:tc>
          <w:tcPr>
            <w:tcW w:w="1843" w:type="dxa"/>
            <w:tcBorders>
              <w:top w:val="nil"/>
              <w:left w:val="single" w:sz="8" w:space="0" w:color="000000"/>
              <w:bottom w:val="single" w:sz="4" w:space="0" w:color="000000"/>
              <w:right w:val="single" w:sz="8" w:space="0" w:color="000000"/>
            </w:tcBorders>
            <w:noWrap/>
            <w:vAlign w:val="bottom"/>
            <w:hideMark/>
          </w:tcPr>
          <w:p w14:paraId="720FFA5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163</w:t>
            </w:r>
          </w:p>
        </w:tc>
        <w:tc>
          <w:tcPr>
            <w:tcW w:w="1984" w:type="dxa"/>
            <w:tcBorders>
              <w:top w:val="nil"/>
              <w:left w:val="nil"/>
              <w:bottom w:val="single" w:sz="4" w:space="0" w:color="000000"/>
              <w:right w:val="single" w:sz="8" w:space="0" w:color="auto"/>
            </w:tcBorders>
            <w:noWrap/>
            <w:vAlign w:val="bottom"/>
            <w:hideMark/>
          </w:tcPr>
          <w:p w14:paraId="6A05036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132</w:t>
            </w:r>
          </w:p>
        </w:tc>
      </w:tr>
      <w:tr w:rsidR="00D14487" w:rsidRPr="007D498F" w14:paraId="7DE9818C"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51AAC011"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2008-2009</w:t>
            </w:r>
          </w:p>
        </w:tc>
        <w:tc>
          <w:tcPr>
            <w:tcW w:w="1843" w:type="dxa"/>
            <w:tcBorders>
              <w:top w:val="nil"/>
              <w:left w:val="single" w:sz="8" w:space="0" w:color="000000"/>
              <w:bottom w:val="single" w:sz="4" w:space="0" w:color="000000"/>
              <w:right w:val="single" w:sz="8" w:space="0" w:color="000000"/>
            </w:tcBorders>
            <w:noWrap/>
            <w:vAlign w:val="bottom"/>
            <w:hideMark/>
          </w:tcPr>
          <w:p w14:paraId="1E972E8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152</w:t>
            </w:r>
          </w:p>
        </w:tc>
        <w:tc>
          <w:tcPr>
            <w:tcW w:w="1984" w:type="dxa"/>
            <w:tcBorders>
              <w:top w:val="nil"/>
              <w:left w:val="nil"/>
              <w:bottom w:val="single" w:sz="4" w:space="0" w:color="000000"/>
              <w:right w:val="single" w:sz="8" w:space="0" w:color="auto"/>
            </w:tcBorders>
            <w:noWrap/>
            <w:vAlign w:val="bottom"/>
            <w:hideMark/>
          </w:tcPr>
          <w:p w14:paraId="28E1EA62"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148</w:t>
            </w:r>
          </w:p>
        </w:tc>
      </w:tr>
      <w:tr w:rsidR="00D14487" w:rsidRPr="007D498F" w14:paraId="13577B07"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021BD0C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2009-2010</w:t>
            </w:r>
          </w:p>
        </w:tc>
        <w:tc>
          <w:tcPr>
            <w:tcW w:w="1843" w:type="dxa"/>
            <w:tcBorders>
              <w:top w:val="nil"/>
              <w:left w:val="single" w:sz="8" w:space="0" w:color="000000"/>
              <w:bottom w:val="single" w:sz="4" w:space="0" w:color="000000"/>
              <w:right w:val="single" w:sz="8" w:space="0" w:color="000000"/>
            </w:tcBorders>
            <w:noWrap/>
            <w:vAlign w:val="bottom"/>
            <w:hideMark/>
          </w:tcPr>
          <w:p w14:paraId="0025DC2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175</w:t>
            </w:r>
          </w:p>
        </w:tc>
        <w:tc>
          <w:tcPr>
            <w:tcW w:w="1984" w:type="dxa"/>
            <w:tcBorders>
              <w:top w:val="nil"/>
              <w:left w:val="nil"/>
              <w:bottom w:val="single" w:sz="4" w:space="0" w:color="000000"/>
              <w:right w:val="single" w:sz="8" w:space="0" w:color="auto"/>
            </w:tcBorders>
            <w:noWrap/>
            <w:vAlign w:val="bottom"/>
            <w:hideMark/>
          </w:tcPr>
          <w:p w14:paraId="477CA1C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167</w:t>
            </w:r>
          </w:p>
        </w:tc>
      </w:tr>
      <w:tr w:rsidR="00D14487" w:rsidRPr="007D498F" w14:paraId="49B0B3F3" w14:textId="77777777" w:rsidTr="00D77A6C">
        <w:trPr>
          <w:trHeight w:val="288"/>
          <w:jc w:val="center"/>
        </w:trPr>
        <w:tc>
          <w:tcPr>
            <w:tcW w:w="1975" w:type="dxa"/>
            <w:tcBorders>
              <w:top w:val="nil"/>
              <w:left w:val="single" w:sz="8" w:space="0" w:color="000000"/>
              <w:bottom w:val="nil"/>
              <w:right w:val="nil"/>
            </w:tcBorders>
            <w:noWrap/>
            <w:vAlign w:val="bottom"/>
            <w:hideMark/>
          </w:tcPr>
          <w:p w14:paraId="1E176B0D"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2010-2011</w:t>
            </w:r>
          </w:p>
        </w:tc>
        <w:tc>
          <w:tcPr>
            <w:tcW w:w="1843" w:type="dxa"/>
            <w:tcBorders>
              <w:top w:val="nil"/>
              <w:left w:val="single" w:sz="8" w:space="0" w:color="000000"/>
              <w:bottom w:val="single" w:sz="4" w:space="0" w:color="000000"/>
              <w:right w:val="single" w:sz="8" w:space="0" w:color="000000"/>
            </w:tcBorders>
            <w:noWrap/>
            <w:vAlign w:val="bottom"/>
            <w:hideMark/>
          </w:tcPr>
          <w:p w14:paraId="03728B5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156</w:t>
            </w:r>
          </w:p>
        </w:tc>
        <w:tc>
          <w:tcPr>
            <w:tcW w:w="1984" w:type="dxa"/>
            <w:tcBorders>
              <w:top w:val="nil"/>
              <w:left w:val="nil"/>
              <w:bottom w:val="single" w:sz="4" w:space="0" w:color="000000"/>
              <w:right w:val="single" w:sz="8" w:space="0" w:color="auto"/>
            </w:tcBorders>
            <w:noWrap/>
            <w:vAlign w:val="bottom"/>
            <w:hideMark/>
          </w:tcPr>
          <w:p w14:paraId="5C587C9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137</w:t>
            </w:r>
          </w:p>
        </w:tc>
      </w:tr>
      <w:tr w:rsidR="00D14487" w:rsidRPr="007D498F" w14:paraId="526006E4" w14:textId="77777777" w:rsidTr="00D77A6C">
        <w:trPr>
          <w:trHeight w:val="288"/>
          <w:jc w:val="center"/>
        </w:trPr>
        <w:tc>
          <w:tcPr>
            <w:tcW w:w="1975" w:type="dxa"/>
            <w:tcBorders>
              <w:top w:val="single" w:sz="4" w:space="0" w:color="auto"/>
              <w:left w:val="single" w:sz="4" w:space="0" w:color="auto"/>
              <w:bottom w:val="single" w:sz="4" w:space="0" w:color="auto"/>
              <w:right w:val="nil"/>
            </w:tcBorders>
            <w:noWrap/>
            <w:vAlign w:val="bottom"/>
            <w:hideMark/>
          </w:tcPr>
          <w:p w14:paraId="1AF45E3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2011-2012</w:t>
            </w:r>
          </w:p>
        </w:tc>
        <w:tc>
          <w:tcPr>
            <w:tcW w:w="1843" w:type="dxa"/>
            <w:tcBorders>
              <w:top w:val="nil"/>
              <w:left w:val="single" w:sz="8" w:space="0" w:color="000000"/>
              <w:bottom w:val="single" w:sz="4" w:space="0" w:color="000000"/>
              <w:right w:val="single" w:sz="8" w:space="0" w:color="000000"/>
            </w:tcBorders>
            <w:noWrap/>
            <w:vAlign w:val="bottom"/>
            <w:hideMark/>
          </w:tcPr>
          <w:p w14:paraId="2BCF8E9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166</w:t>
            </w:r>
          </w:p>
        </w:tc>
        <w:tc>
          <w:tcPr>
            <w:tcW w:w="1984" w:type="dxa"/>
            <w:tcBorders>
              <w:top w:val="nil"/>
              <w:left w:val="nil"/>
              <w:bottom w:val="single" w:sz="4" w:space="0" w:color="000000"/>
              <w:right w:val="single" w:sz="8" w:space="0" w:color="auto"/>
            </w:tcBorders>
            <w:noWrap/>
            <w:vAlign w:val="bottom"/>
            <w:hideMark/>
          </w:tcPr>
          <w:p w14:paraId="549E278C"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152</w:t>
            </w:r>
          </w:p>
        </w:tc>
      </w:tr>
      <w:tr w:rsidR="00D14487" w:rsidRPr="007D498F" w14:paraId="14C5D843" w14:textId="77777777" w:rsidTr="00D77A6C">
        <w:trPr>
          <w:trHeight w:val="288"/>
          <w:jc w:val="center"/>
        </w:trPr>
        <w:tc>
          <w:tcPr>
            <w:tcW w:w="1975" w:type="dxa"/>
            <w:tcBorders>
              <w:top w:val="nil"/>
              <w:left w:val="single" w:sz="4" w:space="0" w:color="auto"/>
              <w:bottom w:val="single" w:sz="4" w:space="0" w:color="auto"/>
              <w:right w:val="nil"/>
            </w:tcBorders>
            <w:noWrap/>
            <w:vAlign w:val="bottom"/>
            <w:hideMark/>
          </w:tcPr>
          <w:p w14:paraId="48F53B4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2012-2013</w:t>
            </w:r>
          </w:p>
        </w:tc>
        <w:tc>
          <w:tcPr>
            <w:tcW w:w="1843" w:type="dxa"/>
            <w:tcBorders>
              <w:top w:val="nil"/>
              <w:left w:val="single" w:sz="8" w:space="0" w:color="000000"/>
              <w:bottom w:val="single" w:sz="4" w:space="0" w:color="000000"/>
              <w:right w:val="single" w:sz="8" w:space="0" w:color="000000"/>
            </w:tcBorders>
            <w:noWrap/>
            <w:vAlign w:val="bottom"/>
            <w:hideMark/>
          </w:tcPr>
          <w:p w14:paraId="02F02CED"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147</w:t>
            </w:r>
          </w:p>
        </w:tc>
        <w:tc>
          <w:tcPr>
            <w:tcW w:w="1984" w:type="dxa"/>
            <w:tcBorders>
              <w:top w:val="nil"/>
              <w:left w:val="nil"/>
              <w:bottom w:val="single" w:sz="4" w:space="0" w:color="000000"/>
              <w:right w:val="single" w:sz="8" w:space="0" w:color="auto"/>
            </w:tcBorders>
            <w:noWrap/>
            <w:vAlign w:val="bottom"/>
            <w:hideMark/>
          </w:tcPr>
          <w:p w14:paraId="52F8259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153</w:t>
            </w:r>
          </w:p>
        </w:tc>
      </w:tr>
      <w:tr w:rsidR="00D14487" w:rsidRPr="007D498F" w14:paraId="65BEF6D6"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05064FB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2013-2014</w:t>
            </w:r>
          </w:p>
        </w:tc>
        <w:tc>
          <w:tcPr>
            <w:tcW w:w="1843" w:type="dxa"/>
            <w:tcBorders>
              <w:top w:val="nil"/>
              <w:left w:val="single" w:sz="8" w:space="0" w:color="000000"/>
              <w:bottom w:val="single" w:sz="4" w:space="0" w:color="000000"/>
              <w:right w:val="single" w:sz="8" w:space="0" w:color="000000"/>
            </w:tcBorders>
            <w:noWrap/>
            <w:vAlign w:val="bottom"/>
            <w:hideMark/>
          </w:tcPr>
          <w:p w14:paraId="5E2DF7D9"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162</w:t>
            </w:r>
          </w:p>
        </w:tc>
        <w:tc>
          <w:tcPr>
            <w:tcW w:w="1984" w:type="dxa"/>
            <w:tcBorders>
              <w:top w:val="nil"/>
              <w:left w:val="nil"/>
              <w:bottom w:val="single" w:sz="4" w:space="0" w:color="000000"/>
              <w:right w:val="single" w:sz="8" w:space="0" w:color="auto"/>
            </w:tcBorders>
            <w:noWrap/>
            <w:vAlign w:val="bottom"/>
            <w:hideMark/>
          </w:tcPr>
          <w:p w14:paraId="248A3925"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123</w:t>
            </w:r>
          </w:p>
        </w:tc>
      </w:tr>
      <w:tr w:rsidR="00D14487" w:rsidRPr="007D498F" w14:paraId="02BDCDF3"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6A106AF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2014-2015</w:t>
            </w:r>
          </w:p>
        </w:tc>
        <w:tc>
          <w:tcPr>
            <w:tcW w:w="1843" w:type="dxa"/>
            <w:tcBorders>
              <w:top w:val="nil"/>
              <w:left w:val="single" w:sz="8" w:space="0" w:color="000000"/>
              <w:bottom w:val="single" w:sz="4" w:space="0" w:color="000000"/>
              <w:right w:val="single" w:sz="8" w:space="0" w:color="000000"/>
            </w:tcBorders>
            <w:noWrap/>
            <w:vAlign w:val="bottom"/>
            <w:hideMark/>
          </w:tcPr>
          <w:p w14:paraId="12E5B12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169</w:t>
            </w:r>
          </w:p>
        </w:tc>
        <w:tc>
          <w:tcPr>
            <w:tcW w:w="1984" w:type="dxa"/>
            <w:tcBorders>
              <w:top w:val="nil"/>
              <w:left w:val="nil"/>
              <w:bottom w:val="single" w:sz="4" w:space="0" w:color="000000"/>
              <w:right w:val="single" w:sz="8" w:space="0" w:color="auto"/>
            </w:tcBorders>
            <w:noWrap/>
            <w:vAlign w:val="bottom"/>
            <w:hideMark/>
          </w:tcPr>
          <w:p w14:paraId="10C8CF1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159</w:t>
            </w:r>
          </w:p>
        </w:tc>
      </w:tr>
      <w:tr w:rsidR="00D14487" w:rsidRPr="007D498F" w14:paraId="043CEDC9"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6928AE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2015-2016</w:t>
            </w:r>
          </w:p>
        </w:tc>
        <w:tc>
          <w:tcPr>
            <w:tcW w:w="1843" w:type="dxa"/>
            <w:tcBorders>
              <w:top w:val="nil"/>
              <w:left w:val="single" w:sz="8" w:space="0" w:color="000000"/>
              <w:bottom w:val="single" w:sz="4" w:space="0" w:color="000000"/>
              <w:right w:val="single" w:sz="8" w:space="0" w:color="000000"/>
            </w:tcBorders>
            <w:noWrap/>
            <w:vAlign w:val="bottom"/>
            <w:hideMark/>
          </w:tcPr>
          <w:p w14:paraId="7EE8103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185</w:t>
            </w:r>
          </w:p>
        </w:tc>
        <w:tc>
          <w:tcPr>
            <w:tcW w:w="1984" w:type="dxa"/>
            <w:tcBorders>
              <w:top w:val="nil"/>
              <w:left w:val="nil"/>
              <w:bottom w:val="single" w:sz="4" w:space="0" w:color="000000"/>
              <w:right w:val="single" w:sz="8" w:space="0" w:color="auto"/>
            </w:tcBorders>
            <w:noWrap/>
            <w:vAlign w:val="bottom"/>
            <w:hideMark/>
          </w:tcPr>
          <w:p w14:paraId="27C323B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151</w:t>
            </w:r>
          </w:p>
        </w:tc>
      </w:tr>
      <w:tr w:rsidR="00D14487" w:rsidRPr="007D498F" w14:paraId="36334B67"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307AD924"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2016-2017</w:t>
            </w:r>
          </w:p>
        </w:tc>
        <w:tc>
          <w:tcPr>
            <w:tcW w:w="1843" w:type="dxa"/>
            <w:tcBorders>
              <w:top w:val="nil"/>
              <w:left w:val="single" w:sz="8" w:space="0" w:color="000000"/>
              <w:bottom w:val="single" w:sz="4" w:space="0" w:color="000000"/>
              <w:right w:val="single" w:sz="8" w:space="0" w:color="000000"/>
            </w:tcBorders>
            <w:noWrap/>
            <w:vAlign w:val="bottom"/>
            <w:hideMark/>
          </w:tcPr>
          <w:p w14:paraId="73E8F87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168</w:t>
            </w:r>
          </w:p>
        </w:tc>
        <w:tc>
          <w:tcPr>
            <w:tcW w:w="1984" w:type="dxa"/>
            <w:tcBorders>
              <w:top w:val="nil"/>
              <w:left w:val="nil"/>
              <w:bottom w:val="single" w:sz="4" w:space="0" w:color="000000"/>
              <w:right w:val="single" w:sz="8" w:space="0" w:color="auto"/>
            </w:tcBorders>
            <w:noWrap/>
            <w:vAlign w:val="bottom"/>
            <w:hideMark/>
          </w:tcPr>
          <w:p w14:paraId="4B91DF6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163</w:t>
            </w:r>
          </w:p>
        </w:tc>
      </w:tr>
      <w:tr w:rsidR="00D14487" w:rsidRPr="007D498F" w14:paraId="033131AB"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68E08CF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2017-2018</w:t>
            </w:r>
          </w:p>
        </w:tc>
        <w:tc>
          <w:tcPr>
            <w:tcW w:w="1843" w:type="dxa"/>
            <w:tcBorders>
              <w:top w:val="nil"/>
              <w:left w:val="single" w:sz="8" w:space="0" w:color="000000"/>
              <w:bottom w:val="single" w:sz="4" w:space="0" w:color="000000"/>
              <w:right w:val="single" w:sz="8" w:space="0" w:color="000000"/>
            </w:tcBorders>
            <w:noWrap/>
            <w:vAlign w:val="bottom"/>
            <w:hideMark/>
          </w:tcPr>
          <w:p w14:paraId="098D3581"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167</w:t>
            </w:r>
          </w:p>
        </w:tc>
        <w:tc>
          <w:tcPr>
            <w:tcW w:w="1984" w:type="dxa"/>
            <w:tcBorders>
              <w:top w:val="nil"/>
              <w:left w:val="nil"/>
              <w:bottom w:val="single" w:sz="4" w:space="0" w:color="000000"/>
              <w:right w:val="single" w:sz="8" w:space="0" w:color="auto"/>
            </w:tcBorders>
            <w:noWrap/>
            <w:vAlign w:val="bottom"/>
            <w:hideMark/>
          </w:tcPr>
          <w:p w14:paraId="094A51CF"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145</w:t>
            </w:r>
          </w:p>
        </w:tc>
      </w:tr>
      <w:tr w:rsidR="00D14487" w:rsidRPr="007D498F" w14:paraId="6DB5BF45"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114B1AD5"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2018-2019</w:t>
            </w:r>
          </w:p>
        </w:tc>
        <w:tc>
          <w:tcPr>
            <w:tcW w:w="1843" w:type="dxa"/>
            <w:tcBorders>
              <w:top w:val="nil"/>
              <w:left w:val="single" w:sz="8" w:space="0" w:color="000000"/>
              <w:bottom w:val="single" w:sz="4" w:space="0" w:color="000000"/>
              <w:right w:val="single" w:sz="8" w:space="0" w:color="000000"/>
            </w:tcBorders>
            <w:noWrap/>
            <w:vAlign w:val="bottom"/>
            <w:hideMark/>
          </w:tcPr>
          <w:p w14:paraId="09510938"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161</w:t>
            </w:r>
          </w:p>
        </w:tc>
        <w:tc>
          <w:tcPr>
            <w:tcW w:w="1984" w:type="dxa"/>
            <w:tcBorders>
              <w:top w:val="nil"/>
              <w:left w:val="nil"/>
              <w:bottom w:val="single" w:sz="4" w:space="0" w:color="000000"/>
              <w:right w:val="single" w:sz="8" w:space="0" w:color="auto"/>
            </w:tcBorders>
            <w:noWrap/>
            <w:vAlign w:val="bottom"/>
            <w:hideMark/>
          </w:tcPr>
          <w:p w14:paraId="04DB576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151</w:t>
            </w:r>
          </w:p>
        </w:tc>
      </w:tr>
      <w:tr w:rsidR="00D14487" w:rsidRPr="007D498F" w14:paraId="6EDD93EA"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7077AFA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2019-2020</w:t>
            </w:r>
          </w:p>
        </w:tc>
        <w:tc>
          <w:tcPr>
            <w:tcW w:w="1843" w:type="dxa"/>
            <w:tcBorders>
              <w:top w:val="nil"/>
              <w:left w:val="single" w:sz="8" w:space="0" w:color="000000"/>
              <w:bottom w:val="single" w:sz="4" w:space="0" w:color="000000"/>
              <w:right w:val="single" w:sz="8" w:space="0" w:color="000000"/>
            </w:tcBorders>
            <w:noWrap/>
            <w:vAlign w:val="bottom"/>
            <w:hideMark/>
          </w:tcPr>
          <w:p w14:paraId="3A998D2E"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171</w:t>
            </w:r>
          </w:p>
        </w:tc>
        <w:tc>
          <w:tcPr>
            <w:tcW w:w="1984" w:type="dxa"/>
            <w:tcBorders>
              <w:top w:val="nil"/>
              <w:left w:val="nil"/>
              <w:bottom w:val="single" w:sz="4" w:space="0" w:color="000000"/>
              <w:right w:val="single" w:sz="8" w:space="0" w:color="auto"/>
            </w:tcBorders>
            <w:noWrap/>
            <w:vAlign w:val="bottom"/>
            <w:hideMark/>
          </w:tcPr>
          <w:p w14:paraId="2FC9E186"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148</w:t>
            </w:r>
          </w:p>
        </w:tc>
      </w:tr>
      <w:tr w:rsidR="00D14487" w:rsidRPr="007D498F" w14:paraId="44CD41F0" w14:textId="77777777" w:rsidTr="00D77A6C">
        <w:trPr>
          <w:trHeight w:val="288"/>
          <w:jc w:val="center"/>
        </w:trPr>
        <w:tc>
          <w:tcPr>
            <w:tcW w:w="1975" w:type="dxa"/>
            <w:tcBorders>
              <w:top w:val="nil"/>
              <w:left w:val="single" w:sz="8" w:space="0" w:color="000000"/>
              <w:bottom w:val="single" w:sz="4" w:space="0" w:color="000000"/>
              <w:right w:val="nil"/>
            </w:tcBorders>
            <w:noWrap/>
            <w:vAlign w:val="bottom"/>
            <w:hideMark/>
          </w:tcPr>
          <w:p w14:paraId="458067BA"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2020-2021</w:t>
            </w:r>
          </w:p>
        </w:tc>
        <w:tc>
          <w:tcPr>
            <w:tcW w:w="1843" w:type="dxa"/>
            <w:tcBorders>
              <w:top w:val="nil"/>
              <w:left w:val="single" w:sz="8" w:space="0" w:color="000000"/>
              <w:bottom w:val="single" w:sz="4" w:space="0" w:color="000000"/>
              <w:right w:val="single" w:sz="8" w:space="0" w:color="000000"/>
            </w:tcBorders>
            <w:noWrap/>
            <w:vAlign w:val="bottom"/>
            <w:hideMark/>
          </w:tcPr>
          <w:p w14:paraId="6A181DD0"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172</w:t>
            </w:r>
          </w:p>
        </w:tc>
        <w:tc>
          <w:tcPr>
            <w:tcW w:w="1984" w:type="dxa"/>
            <w:tcBorders>
              <w:top w:val="nil"/>
              <w:left w:val="nil"/>
              <w:bottom w:val="single" w:sz="4" w:space="0" w:color="000000"/>
              <w:right w:val="single" w:sz="8" w:space="0" w:color="auto"/>
            </w:tcBorders>
            <w:noWrap/>
            <w:vAlign w:val="bottom"/>
            <w:hideMark/>
          </w:tcPr>
          <w:p w14:paraId="3A3CAD33" w14:textId="77777777" w:rsidR="00D14487" w:rsidRPr="007D498F" w:rsidRDefault="00D14487" w:rsidP="003C6737">
            <w:pPr>
              <w:spacing w:after="0" w:line="240" w:lineRule="auto"/>
              <w:jc w:val="center"/>
              <w:rPr>
                <w:rFonts w:ascii="Times New Roman" w:eastAsia="Times New Roman" w:hAnsi="Times New Roman" w:cs="Times New Roman"/>
                <w:color w:val="000000"/>
                <w:sz w:val="24"/>
                <w:szCs w:val="24"/>
              </w:rPr>
            </w:pPr>
            <w:r w:rsidRPr="007D498F">
              <w:rPr>
                <w:rFonts w:ascii="Times New Roman" w:eastAsia="Times New Roman" w:hAnsi="Times New Roman" w:cs="Times New Roman"/>
                <w:color w:val="000000"/>
                <w:sz w:val="24"/>
                <w:szCs w:val="24"/>
              </w:rPr>
              <w:t>149</w:t>
            </w:r>
          </w:p>
        </w:tc>
      </w:tr>
    </w:tbl>
    <w:p w14:paraId="5C262A6F" w14:textId="7AE45D53" w:rsidR="00B110C9" w:rsidRDefault="00B110C9" w:rsidP="003C6737">
      <w:pPr>
        <w:spacing w:line="240" w:lineRule="auto"/>
        <w:jc w:val="center"/>
        <w:rPr>
          <w:rFonts w:ascii="Times New Roman" w:hAnsi="Times New Roman" w:cs="Times New Roman"/>
          <w:b/>
          <w:bCs/>
          <w:sz w:val="28"/>
          <w:szCs w:val="28"/>
          <w:lang w:val="ru-RU"/>
        </w:rPr>
      </w:pPr>
    </w:p>
    <w:p w14:paraId="6C64E25E" w14:textId="77777777" w:rsidR="00B110C9" w:rsidRDefault="00B110C9">
      <w:pPr>
        <w:rPr>
          <w:rFonts w:ascii="Times New Roman" w:hAnsi="Times New Roman" w:cs="Times New Roman"/>
          <w:sz w:val="28"/>
          <w:szCs w:val="28"/>
          <w:lang w:val="ru-RU"/>
        </w:rPr>
      </w:pPr>
      <w:r w:rsidRPr="00B110C9">
        <w:rPr>
          <w:rFonts w:ascii="Times New Roman" w:hAnsi="Times New Roman" w:cs="Times New Roman"/>
          <w:sz w:val="28"/>
          <w:szCs w:val="28"/>
          <w:lang w:val="ru-RU"/>
        </w:rPr>
        <w:lastRenderedPageBreak/>
        <w:t xml:space="preserve">Таблица Г.5 </w:t>
      </w:r>
      <w:r>
        <w:rPr>
          <w:rFonts w:ascii="Times New Roman" w:hAnsi="Times New Roman" w:cs="Times New Roman"/>
          <w:sz w:val="28"/>
          <w:szCs w:val="28"/>
          <w:lang w:val="ru-RU"/>
        </w:rPr>
        <w:t>–</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Значения среднемесячных и средних за холодный период осадков на МС Лениногорск</w:t>
      </w:r>
    </w:p>
    <w:tbl>
      <w:tblPr>
        <w:tblW w:w="9099" w:type="dxa"/>
        <w:tblCellMar>
          <w:left w:w="0" w:type="dxa"/>
          <w:right w:w="0" w:type="dxa"/>
        </w:tblCellMar>
        <w:tblLook w:val="04A0" w:firstRow="1" w:lastRow="0" w:firstColumn="1" w:lastColumn="0" w:noHBand="0" w:noVBand="1"/>
      </w:tblPr>
      <w:tblGrid>
        <w:gridCol w:w="704"/>
        <w:gridCol w:w="450"/>
        <w:gridCol w:w="450"/>
        <w:gridCol w:w="570"/>
        <w:gridCol w:w="570"/>
        <w:gridCol w:w="570"/>
        <w:gridCol w:w="570"/>
        <w:gridCol w:w="570"/>
        <w:gridCol w:w="570"/>
        <w:gridCol w:w="570"/>
        <w:gridCol w:w="570"/>
        <w:gridCol w:w="570"/>
        <w:gridCol w:w="380"/>
        <w:gridCol w:w="1985"/>
      </w:tblGrid>
      <w:tr w:rsidR="00463680" w:rsidRPr="00D75DE6" w14:paraId="6584CC04" w14:textId="77777777" w:rsidTr="00AF20F0">
        <w:trPr>
          <w:trHeight w:val="479"/>
        </w:trPr>
        <w:tc>
          <w:tcPr>
            <w:tcW w:w="704"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F79BA6"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Год</w:t>
            </w:r>
          </w:p>
        </w:tc>
        <w:tc>
          <w:tcPr>
            <w:tcW w:w="6410" w:type="dxa"/>
            <w:gridSpan w:val="1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91AEC4C"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Среднемесячная сумма осадков</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8E7F3E8"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Средние за холодный период осадки</w:t>
            </w:r>
          </w:p>
        </w:tc>
      </w:tr>
      <w:tr w:rsidR="00463680" w:rsidRPr="00463680" w14:paraId="6388E12C" w14:textId="77777777" w:rsidTr="00AF20F0">
        <w:trPr>
          <w:trHeight w:val="479"/>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293B342" w14:textId="77777777" w:rsidR="00463680" w:rsidRPr="00463680" w:rsidRDefault="00463680" w:rsidP="00463680">
            <w:pPr>
              <w:jc w:val="center"/>
              <w:rPr>
                <w:rFonts w:ascii="Times New Roman" w:hAnsi="Times New Roman" w:cs="Times New Roman"/>
                <w:sz w:val="20"/>
                <w:szCs w:val="20"/>
                <w:lang w:val="ru-RU"/>
              </w:rPr>
            </w:pP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50C3D7"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75F948"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E90164"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E7490C"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EA2488"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8840B5"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274EA5"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01098D"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D83893"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FF046A"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594C5F"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D3A7A3" w14:textId="77777777" w:rsidR="00463680" w:rsidRPr="00463680" w:rsidRDefault="00463680" w:rsidP="0046368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D2EADD" w14:textId="77777777" w:rsidR="00463680" w:rsidRPr="00463680" w:rsidRDefault="00463680" w:rsidP="00463680">
            <w:pPr>
              <w:jc w:val="center"/>
              <w:rPr>
                <w:rFonts w:ascii="Times New Roman" w:hAnsi="Times New Roman" w:cs="Times New Roman"/>
                <w:sz w:val="20"/>
                <w:szCs w:val="20"/>
                <w:lang w:val="ru-RU"/>
              </w:rPr>
            </w:pPr>
          </w:p>
        </w:tc>
      </w:tr>
      <w:tr w:rsidR="00AF20F0" w:rsidRPr="00463680" w14:paraId="348CAD8F" w14:textId="77777777" w:rsidTr="00630D0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333A5E" w14:textId="2FC7D1AE"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52D268" w14:textId="1FC3C094"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5ECAB5" w14:textId="33BFA25E"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933CF3" w14:textId="59C4B741"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5FCCA" w14:textId="6AB720E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0F81F1" w14:textId="0E7684DB"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F8A2A3" w14:textId="73D382D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8427DF" w14:textId="144FAF01"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FA7BFD" w14:textId="4FF969B1"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737AEB" w14:textId="2E588B36"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10</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3F5353" w14:textId="15E15D47"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6C7BB5" w14:textId="01C42B4A"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D29F75" w14:textId="5DBD55BA"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3BF0AB" w14:textId="438EA1FB"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14</w:t>
            </w:r>
          </w:p>
        </w:tc>
      </w:tr>
      <w:tr w:rsidR="00AF20F0" w:rsidRPr="00463680" w14:paraId="0EB1AB6E"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9E0060" w14:textId="6597D769"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81609A" w14:textId="0D2FC930"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63EC5B" w14:textId="7D45FB71"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6F34EE" w14:textId="00CC296C"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4E4814" w14:textId="335DC204"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71,7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301B41" w14:textId="2EE8EC9F"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23,4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926D58" w14:textId="38CA5496"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149,2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79B5E9" w14:textId="451BBEE5"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44AFE4" w14:textId="5477226B"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69,9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1CAE99" w14:textId="79704ACB"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62E538" w14:textId="63F24B79"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0073AD" w14:textId="6146595D"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37,7</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62A7FC" w14:textId="62DF4104"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D35D5D" w14:textId="29CE1670"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11,5</w:t>
            </w:r>
          </w:p>
        </w:tc>
      </w:tr>
      <w:tr w:rsidR="00AF20F0" w:rsidRPr="00463680" w14:paraId="6B823056"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EB0DD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7E77C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34,9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C5C72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56C3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C6815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5C688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23DEC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269E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A09E5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E85D1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48B04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A0252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47,2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BD54C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6B394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28,3</w:t>
            </w:r>
          </w:p>
        </w:tc>
      </w:tr>
      <w:tr w:rsidR="00AF20F0" w:rsidRPr="00463680" w14:paraId="28E44FAB"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854C9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D979D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24976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D14A3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1A281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80754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1F57B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73FEB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75,1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005F8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5E2AE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A04D0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B834C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105,9</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CE70D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CBD62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20,4</w:t>
            </w:r>
          </w:p>
        </w:tc>
      </w:tr>
      <w:tr w:rsidR="00AF20F0" w:rsidRPr="00463680" w14:paraId="629549B6"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D12C5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9FAC1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9928E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C2CAC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EA429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69,3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09259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F32AE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C1CA1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72BD0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CAAC3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3E227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BDBAB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B1369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87B0C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29,4</w:t>
            </w:r>
          </w:p>
        </w:tc>
      </w:tr>
      <w:tr w:rsidR="00AF20F0" w:rsidRPr="00463680" w14:paraId="4F5E5E04"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39A44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603DD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31393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6D0A9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3B126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3DB5F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101,8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7A6F3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48,2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096A7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456C9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64644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68D0B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1ACD4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42C2E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3B55F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24,5</w:t>
            </w:r>
          </w:p>
        </w:tc>
      </w:tr>
      <w:tr w:rsidR="00AF20F0" w:rsidRPr="00463680" w14:paraId="45EAFD36"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249A58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5F2ED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94B40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CAC2F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A72CF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74DD6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5E211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2942E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F985C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8E94B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EBED6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FF2F6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65,3</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C9877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5E90F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16,1</w:t>
            </w:r>
          </w:p>
        </w:tc>
      </w:tr>
      <w:tr w:rsidR="00AF20F0" w:rsidRPr="00463680" w14:paraId="74756682"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00D90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92EEA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D997D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A1F40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1BBF3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83281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A62AB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113,7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C25E9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B4919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421E8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9AF91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53AAF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80,6</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D2F05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5B2A5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24,3</w:t>
            </w:r>
          </w:p>
        </w:tc>
      </w:tr>
      <w:tr w:rsidR="00AF20F0" w:rsidRPr="00463680" w14:paraId="4E8E7101"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EA8DE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538AF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65B8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F310F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DE4D9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53516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65C09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995BB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60114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131,6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83F1E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E37F8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A07E1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54,4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12119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39DAD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w:t>
            </w:r>
          </w:p>
        </w:tc>
      </w:tr>
      <w:tr w:rsidR="00AF20F0" w:rsidRPr="00463680" w14:paraId="3C7B0905"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9224F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A08C9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3D6E0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B36DE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8BB21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3D377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86834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676F4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52,3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25800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ADD9C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88483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67,7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46295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21,4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ABADA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32372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14,6</w:t>
            </w:r>
          </w:p>
        </w:tc>
      </w:tr>
      <w:tr w:rsidR="00AF20F0" w:rsidRPr="00463680" w14:paraId="053CB11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15D89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22CF2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72E5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E0747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E088F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F34B4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117,7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9B39E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08663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4576D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EDC8E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42720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1E7F3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04468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54,1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12EDE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18,8</w:t>
            </w:r>
          </w:p>
        </w:tc>
      </w:tr>
      <w:tr w:rsidR="00AF20F0" w:rsidRPr="00463680" w14:paraId="54D1F000"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62D63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BFBB9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23,1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8B722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A64EA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234D0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4EFDE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6E6F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BDA4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55AB0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8F82F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9FF98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34619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8FFA5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43,9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84202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29,3</w:t>
            </w:r>
          </w:p>
        </w:tc>
      </w:tr>
      <w:tr w:rsidR="00AF20F0" w:rsidRPr="00463680" w14:paraId="6A43A753"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F1118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3B617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169C6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7BA9B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297F3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02E06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67FE2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61,6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8DE82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0ED1D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940FA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28441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CA08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28,3</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ADE7F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A8AEB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21,1</w:t>
            </w:r>
          </w:p>
        </w:tc>
      </w:tr>
      <w:tr w:rsidR="00AF20F0" w:rsidRPr="00463680" w14:paraId="448D8393"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771D3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A9208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508D9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54B17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28493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8DA4E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74,3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C681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3143D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163,1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039BA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76C00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48,3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B1205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3256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81,2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328B6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1B90C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26,4</w:t>
            </w:r>
          </w:p>
        </w:tc>
      </w:tr>
      <w:tr w:rsidR="00AF20F0" w:rsidRPr="00463680" w14:paraId="14E051A7"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FD661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43137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4FA20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0733B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58D40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CA8F0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DE80E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68,4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04B51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73,4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A4785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A98FF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109,2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0532A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74F96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36,9</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918C6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42,5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C3780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32,4</w:t>
            </w:r>
          </w:p>
        </w:tc>
      </w:tr>
      <w:tr w:rsidR="00AF20F0" w:rsidRPr="00463680" w14:paraId="7A602562"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A934A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54F0D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A80E6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3D0B9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F1801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CC821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A8B1D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BB18D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136,5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B3B4B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148,9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28791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BA526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43,1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F90F1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25,5</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C4C9F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30,2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85A03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23,2</w:t>
            </w:r>
          </w:p>
        </w:tc>
      </w:tr>
      <w:tr w:rsidR="00AF20F0" w:rsidRPr="00463680" w14:paraId="226BBC43"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8724C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9AA9A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6B50D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086A5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E58F7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BC75C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FE648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64543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00419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DFFAE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A8F34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46,3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8A3E6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75,3</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885A5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FFB26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25,5</w:t>
            </w:r>
          </w:p>
        </w:tc>
      </w:tr>
      <w:tr w:rsidR="00AF20F0" w:rsidRPr="00463680" w14:paraId="0717113D"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221B9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88A9F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EC970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6BF4B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98CBD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D1583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311C2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11E18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05DE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2EC74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A0DB2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04E6C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139,8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151D5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A13079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30,0</w:t>
            </w:r>
          </w:p>
        </w:tc>
      </w:tr>
      <w:tr w:rsidR="00AF20F0" w:rsidRPr="00463680" w14:paraId="4F05670F"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FCFB6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4622C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B1A74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6C21F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28,3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60F23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38821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E2A39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74,6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AB84E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16FEC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96,6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3890E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1C2BD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B825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553C1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30,5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F0414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40,7</w:t>
            </w:r>
          </w:p>
        </w:tc>
      </w:tr>
      <w:tr w:rsidR="00AF20F0" w:rsidRPr="00463680" w14:paraId="019840AB"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4F869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EBF88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21,3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AADF9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50575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33298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62,3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CDDFC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0E181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BE81B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8444F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54,6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579E7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101,4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67EF9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5E2C2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D16B0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58,7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04AE1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24,2</w:t>
            </w:r>
          </w:p>
        </w:tc>
      </w:tr>
      <w:tr w:rsidR="00AF20F0" w:rsidRPr="00463680" w14:paraId="2A2A846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F5811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66263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D4457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7A0FB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B9DAB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0956C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53137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1FA4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FBCF3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494E3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49862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ABF2E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92BAB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1127A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31,0</w:t>
            </w:r>
          </w:p>
        </w:tc>
      </w:tr>
      <w:tr w:rsidR="00AF20F0" w:rsidRPr="00463680" w14:paraId="0F37F229"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26951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31C71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AF278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8D2B8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CBDC0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C5717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9E58D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C3FB8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94B9A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34,7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A2958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4F4AC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F4ECB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25,7</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291CD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43419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w:t>
            </w:r>
          </w:p>
        </w:tc>
      </w:tr>
      <w:tr w:rsidR="00AF20F0" w:rsidRPr="00463680" w14:paraId="08030104"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51BA2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5E566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25CC7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22C92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8BACA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64,3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6BEB4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2CA28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6422A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926C6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55C8D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06D20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B3011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3CFCC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BA956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25,1</w:t>
            </w:r>
          </w:p>
        </w:tc>
      </w:tr>
      <w:tr w:rsidR="00AF20F0" w:rsidRPr="00463680" w14:paraId="53B71B6E" w14:textId="77777777" w:rsidTr="00AF20F0">
        <w:trPr>
          <w:trHeight w:val="480"/>
        </w:trPr>
        <w:tc>
          <w:tcPr>
            <w:tcW w:w="704" w:type="dxa"/>
            <w:tcBorders>
              <w:top w:val="nil"/>
              <w:left w:val="single" w:sz="4" w:space="0" w:color="auto"/>
              <w:right w:val="single" w:sz="4" w:space="0" w:color="auto"/>
            </w:tcBorders>
            <w:noWrap/>
            <w:tcMar>
              <w:top w:w="15" w:type="dxa"/>
              <w:left w:w="15" w:type="dxa"/>
              <w:bottom w:w="0" w:type="dxa"/>
              <w:right w:w="15" w:type="dxa"/>
            </w:tcMar>
            <w:vAlign w:val="bottom"/>
            <w:hideMark/>
          </w:tcPr>
          <w:p w14:paraId="764AB37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2000</w:t>
            </w:r>
          </w:p>
        </w:tc>
        <w:tc>
          <w:tcPr>
            <w:tcW w:w="450" w:type="dxa"/>
            <w:tcBorders>
              <w:top w:val="nil"/>
              <w:left w:val="nil"/>
              <w:right w:val="single" w:sz="4" w:space="0" w:color="auto"/>
            </w:tcBorders>
            <w:noWrap/>
            <w:tcMar>
              <w:top w:w="15" w:type="dxa"/>
              <w:left w:w="15" w:type="dxa"/>
              <w:bottom w:w="0" w:type="dxa"/>
              <w:right w:w="15" w:type="dxa"/>
            </w:tcMar>
            <w:vAlign w:val="bottom"/>
            <w:hideMark/>
          </w:tcPr>
          <w:p w14:paraId="2AD2F0B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6,2</w:t>
            </w:r>
          </w:p>
        </w:tc>
        <w:tc>
          <w:tcPr>
            <w:tcW w:w="450" w:type="dxa"/>
            <w:tcBorders>
              <w:top w:val="nil"/>
              <w:left w:val="nil"/>
              <w:right w:val="single" w:sz="4" w:space="0" w:color="auto"/>
            </w:tcBorders>
            <w:noWrap/>
            <w:tcMar>
              <w:top w:w="15" w:type="dxa"/>
              <w:left w:w="15" w:type="dxa"/>
              <w:bottom w:w="0" w:type="dxa"/>
              <w:right w:w="15" w:type="dxa"/>
            </w:tcMar>
            <w:vAlign w:val="bottom"/>
            <w:hideMark/>
          </w:tcPr>
          <w:p w14:paraId="796936E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14,1</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546D26D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33,1</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7A790DC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31,9</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11118FA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145,1</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69C12B9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77,2</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32B35BD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78,9</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25D6075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45,2</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1EE55B9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18,8</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5FF7A3C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98,2</w:t>
            </w:r>
          </w:p>
        </w:tc>
        <w:tc>
          <w:tcPr>
            <w:tcW w:w="570" w:type="dxa"/>
            <w:tcBorders>
              <w:top w:val="nil"/>
              <w:left w:val="nil"/>
              <w:right w:val="single" w:sz="4" w:space="0" w:color="auto"/>
            </w:tcBorders>
            <w:noWrap/>
            <w:tcMar>
              <w:top w:w="15" w:type="dxa"/>
              <w:left w:w="15" w:type="dxa"/>
              <w:bottom w:w="0" w:type="dxa"/>
              <w:right w:w="15" w:type="dxa"/>
            </w:tcMar>
            <w:vAlign w:val="bottom"/>
            <w:hideMark/>
          </w:tcPr>
          <w:p w14:paraId="3A52965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w:t>
            </w:r>
          </w:p>
        </w:tc>
        <w:tc>
          <w:tcPr>
            <w:tcW w:w="380" w:type="dxa"/>
            <w:tcBorders>
              <w:top w:val="nil"/>
              <w:left w:val="nil"/>
              <w:right w:val="single" w:sz="4" w:space="0" w:color="auto"/>
            </w:tcBorders>
            <w:noWrap/>
            <w:tcMar>
              <w:top w:w="15" w:type="dxa"/>
              <w:left w:w="15" w:type="dxa"/>
              <w:bottom w:w="0" w:type="dxa"/>
              <w:right w:w="15" w:type="dxa"/>
            </w:tcMar>
            <w:vAlign w:val="bottom"/>
            <w:hideMark/>
          </w:tcPr>
          <w:p w14:paraId="0D5E059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35,2</w:t>
            </w:r>
          </w:p>
        </w:tc>
        <w:tc>
          <w:tcPr>
            <w:tcW w:w="1985" w:type="dxa"/>
            <w:tcBorders>
              <w:top w:val="nil"/>
              <w:left w:val="nil"/>
              <w:right w:val="single" w:sz="4" w:space="0" w:color="auto"/>
            </w:tcBorders>
            <w:noWrap/>
            <w:tcMar>
              <w:top w:w="15" w:type="dxa"/>
              <w:left w:w="15" w:type="dxa"/>
              <w:bottom w:w="0" w:type="dxa"/>
              <w:right w:w="15" w:type="dxa"/>
            </w:tcMar>
            <w:vAlign w:val="center"/>
            <w:hideMark/>
          </w:tcPr>
          <w:p w14:paraId="6B0902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20,9</w:t>
            </w:r>
          </w:p>
        </w:tc>
      </w:tr>
      <w:tr w:rsidR="00AF20F0" w:rsidRPr="00463680" w14:paraId="3FF852E2" w14:textId="77777777" w:rsidTr="00406DBA">
        <w:trPr>
          <w:trHeight w:val="479"/>
        </w:trPr>
        <w:tc>
          <w:tcPr>
            <w:tcW w:w="9099" w:type="dxa"/>
            <w:gridSpan w:val="14"/>
            <w:tcBorders>
              <w:top w:val="nil"/>
              <w:bottom w:val="single" w:sz="4" w:space="0" w:color="auto"/>
            </w:tcBorders>
            <w:noWrap/>
            <w:tcMar>
              <w:top w:w="15" w:type="dxa"/>
              <w:left w:w="15" w:type="dxa"/>
              <w:bottom w:w="0" w:type="dxa"/>
              <w:right w:w="15" w:type="dxa"/>
            </w:tcMar>
            <w:vAlign w:val="bottom"/>
          </w:tcPr>
          <w:p w14:paraId="164DC12B" w14:textId="0688ACB3" w:rsidR="00AF20F0" w:rsidRPr="00463680" w:rsidRDefault="00AF20F0" w:rsidP="00AF20F0">
            <w:pPr>
              <w:jc w:val="both"/>
              <w:rPr>
                <w:rFonts w:ascii="Times New Roman" w:hAnsi="Times New Roman" w:cs="Times New Roman"/>
                <w:sz w:val="20"/>
                <w:szCs w:val="20"/>
                <w:lang w:val="ru-RU"/>
              </w:rPr>
            </w:pPr>
            <w:r w:rsidRPr="00B110C9">
              <w:rPr>
                <w:rFonts w:ascii="Times New Roman" w:hAnsi="Times New Roman" w:cs="Times New Roman"/>
                <w:sz w:val="28"/>
                <w:szCs w:val="28"/>
                <w:lang w:val="ru-RU"/>
              </w:rPr>
              <w:lastRenderedPageBreak/>
              <w:t>Таблица Г.5</w:t>
            </w:r>
            <w:r>
              <w:rPr>
                <w:rFonts w:ascii="Times New Roman" w:hAnsi="Times New Roman" w:cs="Times New Roman"/>
                <w:sz w:val="28"/>
                <w:szCs w:val="28"/>
                <w:lang w:val="ru-RU"/>
              </w:rPr>
              <w:t xml:space="preserve"> - продолжение</w:t>
            </w:r>
          </w:p>
        </w:tc>
      </w:tr>
      <w:tr w:rsidR="00AF20F0" w:rsidRPr="00463680" w14:paraId="275F277C" w14:textId="77777777" w:rsidTr="00AF20F0">
        <w:trPr>
          <w:trHeight w:val="479"/>
        </w:trPr>
        <w:tc>
          <w:tcPr>
            <w:tcW w:w="7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98CE1C" w14:textId="2CBB5D74"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4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27C217" w14:textId="2AFCE36A"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2</w:t>
            </w:r>
          </w:p>
        </w:tc>
        <w:tc>
          <w:tcPr>
            <w:tcW w:w="4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24DD5DB" w14:textId="42AD1CCB"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3</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F1202CF" w14:textId="063675EF"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4</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1028748" w14:textId="725711A9"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5</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0CA4F4" w14:textId="114D774F"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6</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5210FA4" w14:textId="63E6CF5D"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7</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061C8BD" w14:textId="28AE0F6F"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8</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5EE369" w14:textId="3892D756"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9</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470A70" w14:textId="745BD90D"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10</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68359E" w14:textId="02A2CDA0"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11</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DDBA73" w14:textId="3AB71704"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12</w:t>
            </w: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46B5A1" w14:textId="1CFACE86"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13</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9B2B1E4" w14:textId="5CD19B88"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14</w:t>
            </w:r>
          </w:p>
        </w:tc>
      </w:tr>
      <w:tr w:rsidR="00AF20F0" w:rsidRPr="00463680" w14:paraId="0C8BBAA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A41A5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92304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51E22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5D3F3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4F0D6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76,3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C1FBE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E91AA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57,4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AFE3F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CA35A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79323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884D0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76,6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01139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22,3</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58505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C0F931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29,8</w:t>
            </w:r>
          </w:p>
        </w:tc>
      </w:tr>
      <w:tr w:rsidR="00AF20F0" w:rsidRPr="00463680" w14:paraId="1B236F10"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84102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6B80B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35548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F7ADE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D77D5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F047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E84C2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BDC80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AFDBA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89B1F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7C271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F4949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F4582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E6324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30,2</w:t>
            </w:r>
          </w:p>
        </w:tc>
      </w:tr>
      <w:tr w:rsidR="00AF20F0" w:rsidRPr="00463680" w14:paraId="6E4E5B6C"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68852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C9799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4B88A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C72C7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00AB7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BFBC5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A93EF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53,7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E0FF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81,6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AF96D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39F2A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1F780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4D036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42,9</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8781B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8855B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26,5</w:t>
            </w:r>
          </w:p>
        </w:tc>
      </w:tr>
      <w:tr w:rsidR="00AF20F0" w:rsidRPr="00463680" w14:paraId="6F6D5A52"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1632A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A2D4D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CB11B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7397B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90E3B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7B88F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4338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0A04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70,5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70ABB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77631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224A1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46,1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82410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60,2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05AB7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51,7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8FF31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29,1</w:t>
            </w:r>
          </w:p>
        </w:tc>
      </w:tr>
      <w:tr w:rsidR="00AF20F0" w:rsidRPr="00463680" w14:paraId="2B5DCBF1"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2EF8F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1316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47418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AA795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FDE48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111,7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3435C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FF7CE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6874B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51824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00BDE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82BED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DF435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270F8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8C532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30,6</w:t>
            </w:r>
          </w:p>
        </w:tc>
      </w:tr>
      <w:tr w:rsidR="00AF20F0" w:rsidRPr="00463680" w14:paraId="1451D1C0"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65A3C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4A0C1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BE008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34,3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26395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72AEC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A7B88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5FABC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4EA24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B355B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84,3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ECB0A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42396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A13ED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33,7</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F4CC2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49767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24,7</w:t>
            </w:r>
          </w:p>
        </w:tc>
      </w:tr>
      <w:tr w:rsidR="00AF20F0" w:rsidRPr="00463680" w14:paraId="157490B5"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E8808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97835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96D20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0481E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F8649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42,3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36ECD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193,1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299A1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0A8E2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FD11F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A609D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D54FC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62861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BF29C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28,6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B26FB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22,9</w:t>
            </w:r>
          </w:p>
        </w:tc>
      </w:tr>
      <w:tr w:rsidR="00AF20F0" w:rsidRPr="00463680" w14:paraId="67B46DF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E01F5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1EE6D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8A42E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34B93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B20FA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104F7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C660F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83263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5F070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9E07C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9CAAB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4E176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41,6</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E3C97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B4C34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25,1</w:t>
            </w:r>
          </w:p>
        </w:tc>
      </w:tr>
      <w:tr w:rsidR="00AF20F0" w:rsidRPr="00463680" w14:paraId="3F68C65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EB30D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BC691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19574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36EFA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959D7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C5802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D1D69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22662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B6A7D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518E4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B922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B2DF0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21CE0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E8CF6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31,9</w:t>
            </w:r>
          </w:p>
        </w:tc>
      </w:tr>
      <w:tr w:rsidR="00AF20F0" w:rsidRPr="00463680" w14:paraId="68DFA684"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18D7BA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CD882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28,1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ED8C9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36AAA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3DE54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9153A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43AB8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181CC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98,2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15DE9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09BD2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AA104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404E5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79,5</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0A167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43,3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0C387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32,9</w:t>
            </w:r>
          </w:p>
        </w:tc>
      </w:tr>
      <w:tr w:rsidR="00AF20F0" w:rsidRPr="00463680" w14:paraId="0288B7CB"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03FC0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E79B5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3F1E7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7F939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4EE19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30A1B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B7BC5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119,2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C0786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D7960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69,3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A3747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B8D99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58,4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81660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64,4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3507E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7CA9B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31,8</w:t>
            </w:r>
          </w:p>
        </w:tc>
      </w:tr>
      <w:tr w:rsidR="00AF20F0" w:rsidRPr="00463680" w14:paraId="635A210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FF997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AED7B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96124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47C0E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23,7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C01D9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3CAC4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AA326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5D6B7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F1B0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01258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09DB8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378CF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76,1</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274E5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F580C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21,4</w:t>
            </w:r>
          </w:p>
        </w:tc>
      </w:tr>
      <w:tr w:rsidR="00AF20F0" w:rsidRPr="00463680" w14:paraId="668B418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B2792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DF15C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524A4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F781D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3D1A5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27E0D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EA115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A72F8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83,7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D686F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03709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023A2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87,9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7E9F7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46,5</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B8B79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6876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39,4</w:t>
            </w:r>
          </w:p>
        </w:tc>
      </w:tr>
      <w:tr w:rsidR="00AF20F0" w:rsidRPr="00463680" w14:paraId="7F7E5564"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5E423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1E43B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17BAB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63AB8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B8C6E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B2F90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71,6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08B0C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737CE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113,4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8C120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9D258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B6B89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119,3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D34F7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53,7</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9B87E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34,1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B896C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32,0</w:t>
            </w:r>
          </w:p>
        </w:tc>
      </w:tr>
      <w:tr w:rsidR="00AF20F0" w:rsidRPr="00463680" w14:paraId="44F816A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9EE79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26AAD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29,4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7431E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33,4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AA34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A5EE6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B6C8E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45C1D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13,7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2B69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6F6D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BCDC5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5D28B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F059D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61,2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B340B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C7258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36,9</w:t>
            </w:r>
          </w:p>
        </w:tc>
      </w:tr>
      <w:tr w:rsidR="00AF20F0" w:rsidRPr="00463680" w14:paraId="7B2D8D99"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8986F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C89F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151AC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B1F70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5F79A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C9C91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34,5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353D2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77859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185,6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4CC0D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21,5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8E701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6EEB8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61,5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4FB88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90,7</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67A66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73,4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67AB9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28,0</w:t>
            </w:r>
          </w:p>
        </w:tc>
      </w:tr>
      <w:tr w:rsidR="00AF20F0" w:rsidRPr="00463680" w14:paraId="271BFA80"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9E221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8DA6D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24,4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46569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7448C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17D78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51,8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B501F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19D82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85D4B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67,4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3F4A9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1CC32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78135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8A34A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132B9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7CCEF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44,0</w:t>
            </w:r>
          </w:p>
        </w:tc>
      </w:tr>
      <w:tr w:rsidR="00AF20F0" w:rsidRPr="00463680" w14:paraId="33DEEE44"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65B92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7CA69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0EF8B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14,7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678D5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114,7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A64A2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7784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175DA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34,5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71F59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E774B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75D95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209DC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52933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51,4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E6ABB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255E28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38,7</w:t>
            </w:r>
          </w:p>
        </w:tc>
      </w:tr>
      <w:tr w:rsidR="00AF20F0" w:rsidRPr="00463680" w14:paraId="71DEBA3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676F2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205B2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23,5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569AA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78A3B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2D2DD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43ADA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6A9E4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157,8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46571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68,9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870DA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54,1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23224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40,5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E78FA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7EF5E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47,3</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AC588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31,8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CD73C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22,0</w:t>
            </w:r>
          </w:p>
        </w:tc>
      </w:tr>
      <w:tr w:rsidR="00AF20F0" w:rsidRPr="00463680" w14:paraId="6639BCEA"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9A704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2020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D2125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25,8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17209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4A6AD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F2A5F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D583A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280A0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15E4F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98,9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FEC96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823CA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101,7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5EB02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97FFC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39,1</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3C546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17,6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07DD3F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32,7</w:t>
            </w:r>
          </w:p>
        </w:tc>
      </w:tr>
    </w:tbl>
    <w:p w14:paraId="431D90B5" w14:textId="7B2480A3" w:rsidR="007106DE" w:rsidRDefault="007106DE">
      <w:pPr>
        <w:rPr>
          <w:rFonts w:ascii="Times New Roman" w:hAnsi="Times New Roman" w:cs="Times New Roman"/>
          <w:sz w:val="28"/>
          <w:szCs w:val="28"/>
          <w:lang w:val="ru-RU"/>
        </w:rPr>
      </w:pPr>
    </w:p>
    <w:p w14:paraId="4267E76C" w14:textId="77777777" w:rsidR="007106DE" w:rsidRDefault="007106DE">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2725FDF7" w14:textId="7C601CB6" w:rsidR="007106DE" w:rsidRDefault="007106DE" w:rsidP="007106DE">
      <w:pPr>
        <w:rPr>
          <w:rFonts w:ascii="Times New Roman" w:hAnsi="Times New Roman" w:cs="Times New Roman"/>
          <w:sz w:val="28"/>
          <w:szCs w:val="28"/>
          <w:lang w:val="ru-RU"/>
        </w:rPr>
      </w:pPr>
      <w:r w:rsidRPr="00B110C9">
        <w:rPr>
          <w:rFonts w:ascii="Times New Roman" w:hAnsi="Times New Roman" w:cs="Times New Roman"/>
          <w:sz w:val="28"/>
          <w:szCs w:val="28"/>
          <w:lang w:val="ru-RU"/>
        </w:rPr>
        <w:lastRenderedPageBreak/>
        <w:t>Таблица Г.</w:t>
      </w:r>
      <w:r>
        <w:rPr>
          <w:rFonts w:ascii="Times New Roman" w:hAnsi="Times New Roman" w:cs="Times New Roman"/>
          <w:sz w:val="28"/>
          <w:szCs w:val="28"/>
          <w:lang w:val="ru-RU"/>
        </w:rPr>
        <w:t>6</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Значения среднемесячных и средних за холодный период осадков на МС Шемонаиха</w:t>
      </w:r>
    </w:p>
    <w:tbl>
      <w:tblPr>
        <w:tblW w:w="9044" w:type="dxa"/>
        <w:tblCellMar>
          <w:left w:w="0" w:type="dxa"/>
          <w:right w:w="0" w:type="dxa"/>
        </w:tblCellMar>
        <w:tblLook w:val="04A0" w:firstRow="1" w:lastRow="0" w:firstColumn="1" w:lastColumn="0" w:noHBand="0" w:noVBand="1"/>
      </w:tblPr>
      <w:tblGrid>
        <w:gridCol w:w="704"/>
        <w:gridCol w:w="450"/>
        <w:gridCol w:w="450"/>
        <w:gridCol w:w="570"/>
        <w:gridCol w:w="570"/>
        <w:gridCol w:w="570"/>
        <w:gridCol w:w="570"/>
        <w:gridCol w:w="570"/>
        <w:gridCol w:w="570"/>
        <w:gridCol w:w="570"/>
        <w:gridCol w:w="497"/>
        <w:gridCol w:w="480"/>
        <w:gridCol w:w="488"/>
        <w:gridCol w:w="1985"/>
      </w:tblGrid>
      <w:tr w:rsidR="007106DE" w:rsidRPr="00D75DE6" w14:paraId="1A5623DD" w14:textId="77777777" w:rsidTr="00AF20F0">
        <w:trPr>
          <w:trHeight w:val="479"/>
        </w:trPr>
        <w:tc>
          <w:tcPr>
            <w:tcW w:w="704"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8CBD80"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Год</w:t>
            </w:r>
          </w:p>
        </w:tc>
        <w:tc>
          <w:tcPr>
            <w:tcW w:w="6355" w:type="dxa"/>
            <w:gridSpan w:val="1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D4ED05B"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Среднемесячная сумма осадков</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39C32D1"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Средние за холодный период осадки</w:t>
            </w:r>
          </w:p>
        </w:tc>
      </w:tr>
      <w:tr w:rsidR="007106DE" w:rsidRPr="007E5360" w14:paraId="28A30181" w14:textId="77777777" w:rsidTr="00AF20F0">
        <w:trPr>
          <w:trHeight w:val="479"/>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5AAA801" w14:textId="77777777" w:rsidR="00463680" w:rsidRPr="00463680" w:rsidRDefault="00463680" w:rsidP="00B64E32">
            <w:pPr>
              <w:jc w:val="center"/>
              <w:rPr>
                <w:rFonts w:ascii="Times New Roman" w:hAnsi="Times New Roman" w:cs="Times New Roman"/>
                <w:sz w:val="20"/>
                <w:szCs w:val="20"/>
                <w:lang w:val="ru-RU"/>
              </w:rPr>
            </w:pP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FC1C96"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E16177"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64C3D6"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B9A5A9"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1511B8"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55AB11"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908251"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E440C8"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960CF3"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7BAD62"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B739AE"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2CA113"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2C4013" w14:textId="77777777" w:rsidR="00463680" w:rsidRPr="00463680" w:rsidRDefault="00463680" w:rsidP="00B64E32">
            <w:pPr>
              <w:jc w:val="center"/>
              <w:rPr>
                <w:rFonts w:ascii="Times New Roman" w:hAnsi="Times New Roman" w:cs="Times New Roman"/>
                <w:sz w:val="20"/>
                <w:szCs w:val="20"/>
                <w:lang w:val="ru-RU"/>
              </w:rPr>
            </w:pPr>
          </w:p>
        </w:tc>
      </w:tr>
      <w:tr w:rsidR="00AF20F0" w:rsidRPr="007E5360" w14:paraId="51B46B0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7D7B39" w14:textId="679097E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ECE684" w14:textId="3120C061"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542141" w14:textId="508110F2"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8CA981" w14:textId="0273E73D"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4FB37A" w14:textId="337AC20A"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A4FB4E" w14:textId="0772B9ED"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49AAB8" w14:textId="57537DBB"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26FDFC" w14:textId="390B5776"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EA554F" w14:textId="03270C42"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D78A58" w14:textId="0C0DF0E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10</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E33939" w14:textId="0DDFBF37"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11</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16FEB8" w14:textId="5BB75DA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12</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36CFD6" w14:textId="2491124C"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CFF9F0" w14:textId="6C77ACFF"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14</w:t>
            </w:r>
          </w:p>
        </w:tc>
      </w:tr>
      <w:tr w:rsidR="00AF20F0" w:rsidRPr="007E5360" w14:paraId="72A33327"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AD012A" w14:textId="511587F0"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129F9E" w14:textId="420CF1D5"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25,2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8257CE" w14:textId="05A64496"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6F206C" w14:textId="56A1D78D"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3BBDFB" w14:textId="19D72ABF"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50,8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F40B7E" w14:textId="6E8F91C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97,5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69BB4A" w14:textId="14D8D943"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39,4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42C98A" w14:textId="5E13A1F3"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58,5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3AB429" w14:textId="3238D37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54,2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1E5AA4" w14:textId="4915ADE3"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45,6</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8825F0" w14:textId="5FBCAAA4"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62,9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24324A" w14:textId="63EB32DD"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41,9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AA335F" w14:textId="510B2798"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42,9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81B256" w14:textId="33FACDDB"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54,34</w:t>
            </w:r>
          </w:p>
        </w:tc>
      </w:tr>
      <w:tr w:rsidR="00AF20F0" w:rsidRPr="007E5360" w14:paraId="54A1F573"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7B4C6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2EE93A" w14:textId="1F5E68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B63FCC" w14:textId="03E96A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BA33E7" w14:textId="2C9591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65E0A4" w14:textId="010AC1A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679E23" w14:textId="14B303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2A8527" w14:textId="329065D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42E243" w14:textId="68A012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EF0DE9" w14:textId="5FF796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F5A14D" w14:textId="38442D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39D1FA" w14:textId="2A94DA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27,4</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3936D7" w14:textId="2B7D54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F9B9D6" w14:textId="0215F1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5B1784" w14:textId="1EEF8A7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32,1</w:t>
            </w:r>
          </w:p>
        </w:tc>
      </w:tr>
      <w:tr w:rsidR="00AF20F0" w:rsidRPr="007E5360" w14:paraId="3CF48ED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52161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265DFA" w14:textId="669F97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F00FB2" w14:textId="1384EB8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96EB44" w14:textId="6D4CCA4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CC741B" w14:textId="35F8C1A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8F18F0" w14:textId="232A4F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BC5C97" w14:textId="293228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390FE7" w14:textId="044F42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240549" w14:textId="6FB8DC8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EB7872" w14:textId="21F242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30,4</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78665C" w14:textId="65F884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56,3</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FBB310" w14:textId="09F6F27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38,8</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1125E8" w14:textId="61C120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E81EDB" w14:textId="491B6E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40,68</w:t>
            </w:r>
          </w:p>
        </w:tc>
      </w:tr>
      <w:tr w:rsidR="00AF20F0" w:rsidRPr="007E5360" w14:paraId="62C52DD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190C2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F2F3AE" w14:textId="3C6F5BA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7B1BB3" w14:textId="171C98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E2726D" w14:textId="3F1D9B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4C959F" w14:textId="6DECFA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1495F4" w14:textId="376433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C99D63" w14:textId="1A0C9C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A7D773" w14:textId="70DB6D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01339C" w14:textId="2D1312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25E9E6" w14:textId="4FC32A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8AEA8F" w14:textId="0D4795B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66,6</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526CC" w14:textId="0E4779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63,7</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BE3873" w14:textId="671C666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887389" w14:textId="4790CB2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33,56</w:t>
            </w:r>
          </w:p>
        </w:tc>
      </w:tr>
      <w:tr w:rsidR="00AF20F0" w:rsidRPr="007E5360" w14:paraId="1C12936A"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7CF14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418FB4" w14:textId="18CE02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32D4D6" w14:textId="32424A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1C1E09" w14:textId="3423A4B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B928B2" w14:textId="5672E58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5AFDF1" w14:textId="10DD7A1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CCF91F" w14:textId="1BA08C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7DC366" w14:textId="79488D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BDEF2E" w14:textId="6F6DBA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8D8A5C" w14:textId="5FAB7EF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48,2</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01AC4F" w14:textId="5132715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38,5</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3C3814" w14:textId="173400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53,1</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4027F6" w14:textId="40FEA1C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49FA42" w14:textId="0390959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37,86</w:t>
            </w:r>
          </w:p>
        </w:tc>
      </w:tr>
      <w:tr w:rsidR="00AF20F0" w:rsidRPr="007E5360" w14:paraId="1A4CF5E9"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AE106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B79FBA" w14:textId="5CC7EDA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775C6A" w14:textId="7CF57F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21310A" w14:textId="7136BA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632100" w14:textId="5B8B13F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F5EB12" w14:textId="018A46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47E4DC" w14:textId="30C5063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23A52A" w14:textId="118BBFB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83FC8C" w14:textId="39460DF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7C5ADB" w14:textId="4F923C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41,2</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B64EC9" w14:textId="382C5C0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F95CF3" w14:textId="18D26DB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119,3</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6F875B" w14:textId="5BC755F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A886EC" w14:textId="093A2B8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29,8</w:t>
            </w:r>
          </w:p>
        </w:tc>
      </w:tr>
      <w:tr w:rsidR="00AF20F0" w:rsidRPr="007E5360" w14:paraId="48B7C2C2"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82ADE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558075" w14:textId="17A43C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2DDBAC" w14:textId="12B864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514726" w14:textId="46F58B4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236BB3" w14:textId="54ECDC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E78545" w14:textId="1DD09C2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F0A0B3" w14:textId="6702A5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51DDF3" w14:textId="6B8403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BC94E8" w14:textId="4289FC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A97C1F" w14:textId="42A06D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19,7</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0B8434" w14:textId="1F8D71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119,4</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DBC204" w14:textId="1048D9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AEE87F" w14:textId="55D2A9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1A3032" w14:textId="0DBB42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45,44</w:t>
            </w:r>
          </w:p>
        </w:tc>
      </w:tr>
      <w:tr w:rsidR="00AF20F0" w:rsidRPr="007E5360" w14:paraId="1D8AB322"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B7691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475E50" w14:textId="63FB71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F9FD6D" w14:textId="403FE6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7C1AAF" w14:textId="6E7A59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188E7C" w14:textId="66C562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1ED588" w14:textId="3D5D89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F29BDF" w14:textId="48634E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528F35" w14:textId="24C07F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4CABE2" w14:textId="07ECDC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6AEFD1" w14:textId="24E0008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7F0249" w14:textId="408173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54,9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8790CD" w14:textId="414AAFA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31,7</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CAB99F" w14:textId="6941B3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400EF4" w14:textId="1892C5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40,94</w:t>
            </w:r>
          </w:p>
        </w:tc>
      </w:tr>
      <w:tr w:rsidR="00AF20F0" w:rsidRPr="007E5360" w14:paraId="40310582"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06E90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25BA68" w14:textId="51A8E07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6D091C" w14:textId="56B7EA8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037580" w14:textId="68AC36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BF92EF" w14:textId="31ACD1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748FBA" w14:textId="4DE8B4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81,8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BA8F31" w14:textId="734E4E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13FC41" w14:textId="1E1F96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C11EF4" w14:textId="3CD6D5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CD7292" w14:textId="18D4152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41,7</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B13583" w14:textId="1B3C35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33,2</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5EC0C7" w14:textId="6FD138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82,5</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165223" w14:textId="487F92F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59B2E6" w14:textId="6135BA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32,42</w:t>
            </w:r>
          </w:p>
        </w:tc>
      </w:tr>
      <w:tr w:rsidR="00AF20F0" w:rsidRPr="007E5360" w14:paraId="426E9C4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AD31E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60576B" w14:textId="652DEC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0657F3" w14:textId="2DD0AA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68C1F8" w14:textId="393C562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E625E0" w14:textId="5AC29A8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7F9F6" w14:textId="76AFA80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4D2850" w14:textId="4BCEE79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1045A7" w14:textId="5B97893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4CE12C" w14:textId="5F77B2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673617" w14:textId="0DF5DFC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22,9</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92F9C7" w14:textId="2C97C8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30,2</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8536F1" w14:textId="55E7B7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23,4</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996164" w14:textId="3587B4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3A08C0" w14:textId="32225FD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44,46</w:t>
            </w:r>
          </w:p>
        </w:tc>
      </w:tr>
      <w:tr w:rsidR="00AF20F0" w:rsidRPr="007E5360" w14:paraId="3AB71C9C"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6DD9E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4D8721" w14:textId="6BC3A0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45BB67" w14:textId="4AF3658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334405" w14:textId="768B460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C55959" w14:textId="5809A3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016387" w14:textId="04D7165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5414B9" w14:textId="4A8163B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ABDF83" w14:textId="60DC63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AA8A6B" w14:textId="01D609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8CFF04" w14:textId="0B2D83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27,3</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20159F" w14:textId="6C18397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64,5</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A2E16" w14:textId="7860F8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F6B3BE" w14:textId="3B37156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5A713E" w14:textId="4B3D5E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36,02</w:t>
            </w:r>
          </w:p>
        </w:tc>
      </w:tr>
      <w:tr w:rsidR="00AF20F0" w:rsidRPr="007E5360" w14:paraId="36E4B866"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D1524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4E642F" w14:textId="0C4FAF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661241" w14:textId="6814AF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D6FD6A" w14:textId="7CA3B8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C4A606" w14:textId="2FE4BD0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21F7D7" w14:textId="753559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2DCDC5" w14:textId="1AB8D75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3BD029" w14:textId="402A77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ADADAE" w14:textId="3843DB9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ECBE90" w14:textId="1E4B954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573F54" w14:textId="54A9CC4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35,8</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254904" w14:textId="110FC98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6EED95" w14:textId="25B3A0F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9D1969" w14:textId="77337B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61,9</w:t>
            </w:r>
          </w:p>
        </w:tc>
      </w:tr>
      <w:tr w:rsidR="00AF20F0" w:rsidRPr="007E5360" w14:paraId="2A2359A1"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82E01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DAE329" w14:textId="0D1982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986D2" w14:textId="26A42A9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C5E17C" w14:textId="0303348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68188D" w14:textId="2D021B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82D682" w14:textId="44E785C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6BE150" w14:textId="0105064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AF9AB8" w14:textId="38CFA9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CF6AD3" w14:textId="11A041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41DC4D" w14:textId="4C02865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36,3</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AD1990" w14:textId="17E7C0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BA8DDE" w14:textId="30D27C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45,4</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E159D0" w14:textId="1604B2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3F4413" w14:textId="4D35AD8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46,8</w:t>
            </w:r>
          </w:p>
        </w:tc>
      </w:tr>
      <w:tr w:rsidR="00AF20F0" w:rsidRPr="007E5360" w14:paraId="4355F26C"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324F5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1A1B31" w14:textId="1F4E6A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91D9D4" w14:textId="1E45AC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5E683E" w14:textId="71F32D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D1DE46" w14:textId="192F0C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4915C5" w14:textId="3CF1C8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D50799" w14:textId="22B02B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915B09" w14:textId="5B90D3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5E5C08" w14:textId="5E0D964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FD9119" w14:textId="4A4B33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B43F07" w14:textId="41FEE7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34,6</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E2CC4E" w14:textId="6AFC77B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10,1</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C4A13C" w14:textId="7289CC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68,5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6A268E" w14:textId="2B7BD67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42,02</w:t>
            </w:r>
          </w:p>
        </w:tc>
      </w:tr>
      <w:tr w:rsidR="00AF20F0" w:rsidRPr="007E5360" w14:paraId="6B16FEFB"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41F51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648E16" w14:textId="48E054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AB98D7" w14:textId="61148D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134873" w14:textId="6C92C85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CF1D2D" w14:textId="561DDF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9F0012" w14:textId="53047B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D27945" w14:textId="6E1035C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8337E4" w14:textId="7EEB2B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91,4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03E7EA" w14:textId="1F02908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E4DDCA" w14:textId="406E5C6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1D69CC" w14:textId="64DB0C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7081AA" w14:textId="42737A4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36,7</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2B2655" w14:textId="6326D8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6A60F8" w14:textId="6442DC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44,9</w:t>
            </w:r>
          </w:p>
        </w:tc>
      </w:tr>
      <w:tr w:rsidR="00AF20F0" w:rsidRPr="007E5360" w14:paraId="273C0419"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40CAC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B14922" w14:textId="7417BE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4F606B" w14:textId="4DF3E1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328BC9" w14:textId="200EBF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299095" w14:textId="70D414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9C99EB" w14:textId="1313AA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C99488" w14:textId="748932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53D5CF" w14:textId="4E54FB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3E4D13" w14:textId="2D396E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1FBACD" w14:textId="0F47465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47,2</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4E2FB4" w14:textId="3C62878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37,3</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88CF14" w14:textId="2AF6B6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88,2</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7CFF10" w14:textId="55CC4E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520FFC" w14:textId="19EA15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w:t>
            </w:r>
          </w:p>
        </w:tc>
      </w:tr>
      <w:tr w:rsidR="00AF20F0" w:rsidRPr="007E5360" w14:paraId="5B88B52F"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4760CD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D7AB88" w14:textId="443D132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DC8449" w14:textId="7615C5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CB8C02" w14:textId="3C598B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C6F800" w14:textId="5258BC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24F895" w14:textId="313D270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76,5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614B24" w14:textId="120EE27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8C63D7" w14:textId="60133F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DF1F0D" w14:textId="5D6D9D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B6F76F" w14:textId="5137039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3F42A1" w14:textId="469148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EBE424" w14:textId="4E9F69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9C2820" w14:textId="54977A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BC0E98" w14:textId="5234FE9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39,76</w:t>
            </w:r>
          </w:p>
        </w:tc>
      </w:tr>
      <w:tr w:rsidR="00AF20F0" w:rsidRPr="007E5360" w14:paraId="5E931ACD"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9BAF5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A30363" w14:textId="561775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C5B1D3" w14:textId="5D07FF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43C2B9" w14:textId="16F1CC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91E93B" w14:textId="553323E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AD54DA" w14:textId="25F546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9CEF90" w14:textId="4D96318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9F1BE9" w14:textId="15F75E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FEA71E" w14:textId="4DFF15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5DEBE9" w14:textId="4DD7B2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32,5</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302476" w14:textId="66F8C7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F37C0A" w14:textId="70FFE9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27,4</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EA55CF" w14:textId="24B4FB2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EADFA8" w14:textId="4E14B9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17,16</w:t>
            </w:r>
          </w:p>
        </w:tc>
      </w:tr>
      <w:tr w:rsidR="00AF20F0" w:rsidRPr="007E5360" w14:paraId="78A2224D"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78247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1B6B41" w14:textId="0C0DE66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EE72C9" w14:textId="0C4D9E1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B63826" w14:textId="18B7B96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94ED50" w14:textId="5B51138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60D1EE" w14:textId="50667A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627651" w14:textId="06645E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61FFFA" w14:textId="539956C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A61201" w14:textId="3CA3C7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0D97B1" w14:textId="722DEDB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812749" w14:textId="6706305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CCE805" w14:textId="737A75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54,7</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EDF31E" w14:textId="3C02D9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947D92" w14:textId="544EA7C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28,66</w:t>
            </w:r>
          </w:p>
        </w:tc>
      </w:tr>
      <w:tr w:rsidR="00AF20F0" w:rsidRPr="007E5360" w14:paraId="295D9B58"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0AE31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B825E7" w14:textId="68889E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9302AF" w14:textId="5C2F704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DABF67" w14:textId="22F269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EDA55E" w14:textId="48B6A4B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EDBD8D" w14:textId="21DB03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67,9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8D78C0" w14:textId="6A2FEB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5E563D" w14:textId="4B7A0D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1F18A2" w14:textId="2454A4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00DAB8" w14:textId="5E3347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14,8</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D36C7C" w14:textId="705B20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51,6</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F587E5" w14:textId="72F69F9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6B3489" w14:textId="7A55B9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CB252A" w14:textId="45C4D1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33,42</w:t>
            </w:r>
          </w:p>
        </w:tc>
      </w:tr>
      <w:tr w:rsidR="00AF20F0" w:rsidRPr="007E5360" w14:paraId="33D14FEA"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1D45B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07CFDA" w14:textId="2A9C42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BDA049" w14:textId="47B099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BACBF1" w14:textId="5D0230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2E919A" w14:textId="37FEBF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948B80" w14:textId="4302C8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B87D13" w14:textId="5CD9C6B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A317FF" w14:textId="29A9AFA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DC6029" w14:textId="6DC46A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61EC85" w14:textId="233A03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BB8C2C" w14:textId="039CFF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34,5</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FD565E" w14:textId="38F0A4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46,8</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E71A94" w14:textId="02F236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F39613" w14:textId="212D92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25,66</w:t>
            </w:r>
          </w:p>
        </w:tc>
      </w:tr>
      <w:tr w:rsidR="00AF20F0" w:rsidRPr="007E5360" w14:paraId="760BE8F4"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F384F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10A71" w14:textId="6C6174E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3A5DB4" w14:textId="71CFBD2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299543" w14:textId="49977FC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500122" w14:textId="540D67E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484E5E" w14:textId="21570F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F33DE4" w14:textId="23F04B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9A5A8C" w14:textId="54831F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909D79" w14:textId="4569CCF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F62B75" w14:textId="06E98A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EE1520" w14:textId="486F8D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AD3C7F" w14:textId="7A9CD9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64,8</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F6C619" w14:textId="6E43C36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1AB7DA" w14:textId="38AC01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31,92</w:t>
            </w:r>
          </w:p>
        </w:tc>
      </w:tr>
      <w:tr w:rsidR="00AF20F0" w:rsidRPr="007E5360" w14:paraId="0CFC8B82" w14:textId="77777777" w:rsidTr="00AF20F0">
        <w:trPr>
          <w:trHeight w:val="480"/>
        </w:trPr>
        <w:tc>
          <w:tcPr>
            <w:tcW w:w="704" w:type="dxa"/>
            <w:tcBorders>
              <w:top w:val="nil"/>
              <w:left w:val="single" w:sz="4" w:space="0" w:color="auto"/>
              <w:right w:val="single" w:sz="4" w:space="0" w:color="auto"/>
            </w:tcBorders>
            <w:noWrap/>
            <w:tcMar>
              <w:top w:w="15" w:type="dxa"/>
              <w:left w:w="15" w:type="dxa"/>
              <w:bottom w:w="0" w:type="dxa"/>
              <w:right w:w="15" w:type="dxa"/>
            </w:tcMar>
            <w:vAlign w:val="bottom"/>
            <w:hideMark/>
          </w:tcPr>
          <w:p w14:paraId="41F4D2C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2000</w:t>
            </w:r>
          </w:p>
        </w:tc>
        <w:tc>
          <w:tcPr>
            <w:tcW w:w="450" w:type="dxa"/>
            <w:tcBorders>
              <w:top w:val="nil"/>
              <w:left w:val="nil"/>
              <w:right w:val="single" w:sz="4" w:space="0" w:color="auto"/>
            </w:tcBorders>
            <w:noWrap/>
            <w:tcMar>
              <w:top w:w="15" w:type="dxa"/>
              <w:left w:w="15" w:type="dxa"/>
              <w:bottom w:w="0" w:type="dxa"/>
              <w:right w:w="15" w:type="dxa"/>
            </w:tcMar>
            <w:vAlign w:val="bottom"/>
          </w:tcPr>
          <w:p w14:paraId="6846D2C4" w14:textId="39B84B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47,7</w:t>
            </w:r>
          </w:p>
        </w:tc>
        <w:tc>
          <w:tcPr>
            <w:tcW w:w="450" w:type="dxa"/>
            <w:tcBorders>
              <w:top w:val="nil"/>
              <w:left w:val="nil"/>
              <w:right w:val="single" w:sz="4" w:space="0" w:color="auto"/>
            </w:tcBorders>
            <w:noWrap/>
            <w:tcMar>
              <w:top w:w="15" w:type="dxa"/>
              <w:left w:w="15" w:type="dxa"/>
              <w:bottom w:w="0" w:type="dxa"/>
              <w:right w:w="15" w:type="dxa"/>
            </w:tcMar>
            <w:vAlign w:val="bottom"/>
          </w:tcPr>
          <w:p w14:paraId="00108512" w14:textId="6E2C3B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21,2</w:t>
            </w:r>
          </w:p>
        </w:tc>
        <w:tc>
          <w:tcPr>
            <w:tcW w:w="570" w:type="dxa"/>
            <w:tcBorders>
              <w:top w:val="nil"/>
              <w:left w:val="nil"/>
              <w:right w:val="single" w:sz="4" w:space="0" w:color="auto"/>
            </w:tcBorders>
            <w:noWrap/>
            <w:tcMar>
              <w:top w:w="15" w:type="dxa"/>
              <w:left w:w="15" w:type="dxa"/>
              <w:bottom w:w="0" w:type="dxa"/>
              <w:right w:w="15" w:type="dxa"/>
            </w:tcMar>
            <w:vAlign w:val="bottom"/>
          </w:tcPr>
          <w:p w14:paraId="14CDAB2E" w14:textId="320022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30,9</w:t>
            </w:r>
          </w:p>
        </w:tc>
        <w:tc>
          <w:tcPr>
            <w:tcW w:w="570" w:type="dxa"/>
            <w:tcBorders>
              <w:top w:val="nil"/>
              <w:left w:val="nil"/>
              <w:right w:val="single" w:sz="4" w:space="0" w:color="auto"/>
            </w:tcBorders>
            <w:noWrap/>
            <w:tcMar>
              <w:top w:w="15" w:type="dxa"/>
              <w:left w:w="15" w:type="dxa"/>
              <w:bottom w:w="0" w:type="dxa"/>
              <w:right w:w="15" w:type="dxa"/>
            </w:tcMar>
            <w:vAlign w:val="bottom"/>
          </w:tcPr>
          <w:p w14:paraId="312CBA90" w14:textId="4A4538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93,1</w:t>
            </w:r>
          </w:p>
        </w:tc>
        <w:tc>
          <w:tcPr>
            <w:tcW w:w="570" w:type="dxa"/>
            <w:tcBorders>
              <w:top w:val="nil"/>
              <w:left w:val="nil"/>
              <w:right w:val="single" w:sz="4" w:space="0" w:color="auto"/>
            </w:tcBorders>
            <w:noWrap/>
            <w:tcMar>
              <w:top w:w="15" w:type="dxa"/>
              <w:left w:w="15" w:type="dxa"/>
              <w:bottom w:w="0" w:type="dxa"/>
              <w:right w:w="15" w:type="dxa"/>
            </w:tcMar>
            <w:vAlign w:val="bottom"/>
          </w:tcPr>
          <w:p w14:paraId="1BFDE5F3" w14:textId="5C85CE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570" w:type="dxa"/>
            <w:tcBorders>
              <w:top w:val="nil"/>
              <w:left w:val="nil"/>
              <w:right w:val="single" w:sz="4" w:space="0" w:color="auto"/>
            </w:tcBorders>
            <w:noWrap/>
            <w:tcMar>
              <w:top w:w="15" w:type="dxa"/>
              <w:left w:w="15" w:type="dxa"/>
              <w:bottom w:w="0" w:type="dxa"/>
              <w:right w:w="15" w:type="dxa"/>
            </w:tcMar>
            <w:vAlign w:val="bottom"/>
          </w:tcPr>
          <w:p w14:paraId="766B4F0D" w14:textId="143FBB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56,8</w:t>
            </w:r>
          </w:p>
        </w:tc>
        <w:tc>
          <w:tcPr>
            <w:tcW w:w="570" w:type="dxa"/>
            <w:tcBorders>
              <w:top w:val="nil"/>
              <w:left w:val="nil"/>
              <w:right w:val="single" w:sz="4" w:space="0" w:color="auto"/>
            </w:tcBorders>
            <w:noWrap/>
            <w:tcMar>
              <w:top w:w="15" w:type="dxa"/>
              <w:left w:w="15" w:type="dxa"/>
              <w:bottom w:w="0" w:type="dxa"/>
              <w:right w:w="15" w:type="dxa"/>
            </w:tcMar>
            <w:vAlign w:val="bottom"/>
          </w:tcPr>
          <w:p w14:paraId="0DC49345" w14:textId="6C0A9B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570" w:type="dxa"/>
            <w:tcBorders>
              <w:top w:val="nil"/>
              <w:left w:val="nil"/>
              <w:right w:val="single" w:sz="4" w:space="0" w:color="auto"/>
            </w:tcBorders>
            <w:noWrap/>
            <w:tcMar>
              <w:top w:w="15" w:type="dxa"/>
              <w:left w:w="15" w:type="dxa"/>
              <w:bottom w:w="0" w:type="dxa"/>
              <w:right w:w="15" w:type="dxa"/>
            </w:tcMar>
            <w:vAlign w:val="bottom"/>
          </w:tcPr>
          <w:p w14:paraId="4952871F" w14:textId="6DE9A1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23,1</w:t>
            </w:r>
          </w:p>
        </w:tc>
        <w:tc>
          <w:tcPr>
            <w:tcW w:w="570" w:type="dxa"/>
            <w:tcBorders>
              <w:top w:val="nil"/>
              <w:left w:val="nil"/>
              <w:right w:val="single" w:sz="4" w:space="0" w:color="auto"/>
            </w:tcBorders>
            <w:noWrap/>
            <w:tcMar>
              <w:top w:w="15" w:type="dxa"/>
              <w:left w:w="15" w:type="dxa"/>
              <w:bottom w:w="0" w:type="dxa"/>
              <w:right w:w="15" w:type="dxa"/>
            </w:tcMar>
            <w:vAlign w:val="bottom"/>
          </w:tcPr>
          <w:p w14:paraId="7E168DEB" w14:textId="36F5C0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25,7</w:t>
            </w:r>
          </w:p>
        </w:tc>
        <w:tc>
          <w:tcPr>
            <w:tcW w:w="497" w:type="dxa"/>
            <w:tcBorders>
              <w:top w:val="nil"/>
              <w:left w:val="nil"/>
              <w:right w:val="single" w:sz="4" w:space="0" w:color="auto"/>
            </w:tcBorders>
            <w:noWrap/>
            <w:tcMar>
              <w:top w:w="15" w:type="dxa"/>
              <w:left w:w="15" w:type="dxa"/>
              <w:bottom w:w="0" w:type="dxa"/>
              <w:right w:w="15" w:type="dxa"/>
            </w:tcMar>
            <w:vAlign w:val="bottom"/>
          </w:tcPr>
          <w:p w14:paraId="424F7286" w14:textId="0CF4A7F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58,2</w:t>
            </w:r>
          </w:p>
        </w:tc>
        <w:tc>
          <w:tcPr>
            <w:tcW w:w="480" w:type="dxa"/>
            <w:tcBorders>
              <w:top w:val="nil"/>
              <w:left w:val="nil"/>
              <w:right w:val="single" w:sz="4" w:space="0" w:color="auto"/>
            </w:tcBorders>
            <w:noWrap/>
            <w:tcMar>
              <w:top w:w="15" w:type="dxa"/>
              <w:left w:w="15" w:type="dxa"/>
              <w:bottom w:w="0" w:type="dxa"/>
              <w:right w:w="15" w:type="dxa"/>
            </w:tcMar>
            <w:vAlign w:val="bottom"/>
          </w:tcPr>
          <w:p w14:paraId="7CE945C9" w14:textId="20DB913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488" w:type="dxa"/>
            <w:tcBorders>
              <w:top w:val="nil"/>
              <w:left w:val="nil"/>
              <w:right w:val="single" w:sz="4" w:space="0" w:color="auto"/>
            </w:tcBorders>
            <w:noWrap/>
            <w:tcMar>
              <w:top w:w="15" w:type="dxa"/>
              <w:left w:w="15" w:type="dxa"/>
              <w:bottom w:w="0" w:type="dxa"/>
              <w:right w:w="15" w:type="dxa"/>
            </w:tcMar>
            <w:vAlign w:val="bottom"/>
          </w:tcPr>
          <w:p w14:paraId="1C271852" w14:textId="225F65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w:t>
            </w:r>
          </w:p>
        </w:tc>
        <w:tc>
          <w:tcPr>
            <w:tcW w:w="1985" w:type="dxa"/>
            <w:tcBorders>
              <w:top w:val="nil"/>
              <w:left w:val="nil"/>
              <w:right w:val="single" w:sz="4" w:space="0" w:color="auto"/>
            </w:tcBorders>
            <w:noWrap/>
            <w:tcMar>
              <w:top w:w="15" w:type="dxa"/>
              <w:left w:w="15" w:type="dxa"/>
              <w:bottom w:w="0" w:type="dxa"/>
              <w:right w:w="15" w:type="dxa"/>
            </w:tcMar>
            <w:vAlign w:val="bottom"/>
          </w:tcPr>
          <w:p w14:paraId="22DCD5A3" w14:textId="40CA28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43,94</w:t>
            </w:r>
          </w:p>
        </w:tc>
      </w:tr>
      <w:tr w:rsidR="00AF20F0" w:rsidRPr="007E5360" w14:paraId="38624079" w14:textId="77777777" w:rsidTr="00A55C7D">
        <w:trPr>
          <w:trHeight w:val="479"/>
        </w:trPr>
        <w:tc>
          <w:tcPr>
            <w:tcW w:w="9044" w:type="dxa"/>
            <w:gridSpan w:val="14"/>
            <w:tcBorders>
              <w:top w:val="nil"/>
              <w:bottom w:val="single" w:sz="4" w:space="0" w:color="auto"/>
            </w:tcBorders>
            <w:noWrap/>
            <w:tcMar>
              <w:top w:w="15" w:type="dxa"/>
              <w:left w:w="15" w:type="dxa"/>
              <w:bottom w:w="0" w:type="dxa"/>
              <w:right w:w="15" w:type="dxa"/>
            </w:tcMar>
            <w:vAlign w:val="bottom"/>
          </w:tcPr>
          <w:p w14:paraId="7F7B4DBD" w14:textId="52B99DA7" w:rsidR="00AF20F0" w:rsidRPr="00AF20F0" w:rsidRDefault="00AF20F0" w:rsidP="00AF20F0">
            <w:pPr>
              <w:jc w:val="both"/>
              <w:rPr>
                <w:rFonts w:ascii="Times New Roman" w:hAnsi="Times New Roman" w:cs="Times New Roman"/>
                <w:color w:val="000000"/>
                <w:sz w:val="20"/>
                <w:szCs w:val="20"/>
                <w:lang w:val="ru-RU"/>
              </w:rPr>
            </w:pPr>
            <w:r w:rsidRPr="00B110C9">
              <w:rPr>
                <w:rFonts w:ascii="Times New Roman" w:hAnsi="Times New Roman" w:cs="Times New Roman"/>
                <w:sz w:val="28"/>
                <w:szCs w:val="28"/>
                <w:lang w:val="ru-RU"/>
              </w:rPr>
              <w:lastRenderedPageBreak/>
              <w:t>Таблица Г.</w:t>
            </w:r>
            <w:r>
              <w:rPr>
                <w:rFonts w:ascii="Times New Roman" w:hAnsi="Times New Roman" w:cs="Times New Roman"/>
                <w:sz w:val="28"/>
                <w:szCs w:val="28"/>
                <w:lang w:val="ru-RU"/>
              </w:rPr>
              <w:t>6 - продолжение</w:t>
            </w:r>
          </w:p>
        </w:tc>
      </w:tr>
      <w:tr w:rsidR="00AF20F0" w:rsidRPr="007E5360" w14:paraId="494AA746" w14:textId="77777777" w:rsidTr="00AF20F0">
        <w:trPr>
          <w:trHeight w:val="479"/>
        </w:trPr>
        <w:tc>
          <w:tcPr>
            <w:tcW w:w="7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4DEDE4" w14:textId="2FD5CF37"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4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CAC3D70" w14:textId="387B4A98"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2</w:t>
            </w:r>
          </w:p>
        </w:tc>
        <w:tc>
          <w:tcPr>
            <w:tcW w:w="4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BDC3F6" w14:textId="6CE98C59"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3</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91378C8" w14:textId="56BA1815"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4</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0D3DEA" w14:textId="3C3AD13E"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5</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0D08C2" w14:textId="377A1BC7"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6</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15D0A5" w14:textId="62887C7B"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7</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8F21F6F" w14:textId="291C56B2"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8</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BACC8D4" w14:textId="3F36C69A"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9</w:t>
            </w:r>
          </w:p>
        </w:tc>
        <w:tc>
          <w:tcPr>
            <w:tcW w:w="5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A14F40" w14:textId="336DD6EA"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10</w:t>
            </w:r>
          </w:p>
        </w:tc>
        <w:tc>
          <w:tcPr>
            <w:tcW w:w="49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6A02BF" w14:textId="17DAA81A"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11</w:t>
            </w:r>
          </w:p>
        </w:tc>
        <w:tc>
          <w:tcPr>
            <w:tcW w:w="4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6F83194" w14:textId="3A6F9FCC"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12</w:t>
            </w:r>
          </w:p>
        </w:tc>
        <w:tc>
          <w:tcPr>
            <w:tcW w:w="4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A92CC97" w14:textId="67523158"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13</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BF7DD2" w14:textId="573BEDCF"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14</w:t>
            </w:r>
          </w:p>
        </w:tc>
      </w:tr>
      <w:tr w:rsidR="00AF20F0" w:rsidRPr="007E5360" w14:paraId="25A4D59D"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80C40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ED3D87" w14:textId="267DC91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5E169F" w14:textId="429976D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969C8A" w14:textId="1470E2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003E9C" w14:textId="499B40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6ED6C5" w14:textId="640BAC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31ECD9" w14:textId="2EDAB5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584443" w14:textId="177616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3F7976" w14:textId="284F33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236367" w14:textId="01757A2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21,8</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A967D2" w14:textId="12DBE69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23,3</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00B171" w14:textId="1928E5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A400D7" w14:textId="50EEA8E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C0E1D6" w14:textId="6ED2FC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29,26</w:t>
            </w:r>
          </w:p>
        </w:tc>
      </w:tr>
      <w:tr w:rsidR="00AF20F0" w:rsidRPr="007E5360" w14:paraId="0986FDAC"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A3C01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0C8328" w14:textId="2F1E40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10385F" w14:textId="369FF3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4F801D" w14:textId="315467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F285B9" w14:textId="0E1FEF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00ABA0" w14:textId="7A21D68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C501CA" w14:textId="7F2FE3F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E25BDA" w14:textId="6B495C5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EAA03F" w14:textId="786929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1279DD" w14:textId="7563A2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D9D932" w14:textId="0A4DD1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15,1</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6E18B3" w14:textId="666630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B65415" w14:textId="795817C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C4874A" w14:textId="4394CE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40,32</w:t>
            </w:r>
          </w:p>
        </w:tc>
      </w:tr>
      <w:tr w:rsidR="00AF20F0" w:rsidRPr="007E5360" w14:paraId="4902E94E"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BE768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D5874A" w14:textId="3ED396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B3D37B" w14:textId="5631E6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C51F55" w14:textId="536261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4FA6EB" w14:textId="003328E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C35132" w14:textId="45B55B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0EE479" w14:textId="5971A9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5FD2CB" w14:textId="7885736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26919B" w14:textId="32A9488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ACDBAC" w14:textId="235044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7432C6" w14:textId="59676E5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CC8EDF" w14:textId="700038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920303" w14:textId="539591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8A69A0" w14:textId="2BEC6F9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32,74</w:t>
            </w:r>
          </w:p>
        </w:tc>
      </w:tr>
      <w:tr w:rsidR="00AF20F0" w:rsidRPr="007E5360" w14:paraId="42DC2BA0"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BD286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C4EEA8" w14:textId="2881788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04960C" w14:textId="09F8AA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FD1D3B" w14:textId="23AD29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573639" w14:textId="452F198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C82815" w14:textId="3AF350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B6A5BE" w14:textId="2362F22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012404" w14:textId="25F14F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CF9DEC" w14:textId="3570F5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EA32F1" w14:textId="4984B1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B0F09C" w14:textId="02904C0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18,2</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0B7F32" w14:textId="74C24E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57,3</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1B5192" w14:textId="5D583A5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150E8F" w14:textId="1CC32C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26,34</w:t>
            </w:r>
          </w:p>
        </w:tc>
      </w:tr>
      <w:tr w:rsidR="00AF20F0" w:rsidRPr="007E5360" w14:paraId="3D80E21D"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8266A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A8725B" w14:textId="068CC92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37B931" w14:textId="620E09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C8661E" w14:textId="4F810B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025427" w14:textId="24A90F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635268" w14:textId="04C8BC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5D2B63" w14:textId="240291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563302" w14:textId="119E4B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EF967D" w14:textId="00BC30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6D0D2E" w14:textId="4EA622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9F9167" w14:textId="567E5F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77,1</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99E147" w14:textId="491355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29,5</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6437DD" w14:textId="05B71B9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39,7</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BFCF4F" w14:textId="5CAAB9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37,26</w:t>
            </w:r>
          </w:p>
        </w:tc>
      </w:tr>
      <w:tr w:rsidR="00AF20F0" w:rsidRPr="007E5360" w14:paraId="1A41FC9E"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6F594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C03A4E" w14:textId="1CA082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898970" w14:textId="54ACCC4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6A9C5A" w14:textId="0425CB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FCFC8A" w14:textId="38E9F8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711DC9" w14:textId="02E75D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90982F" w14:textId="00E841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2B4021" w14:textId="692152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811F9" w14:textId="3E587A5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E64B15" w14:textId="63598DA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DB455D" w14:textId="7D9D29A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28,2</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00C75F" w14:textId="11538C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36,1</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ED3F09" w14:textId="4D35E0F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98069A" w14:textId="2704EB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24,86</w:t>
            </w:r>
          </w:p>
        </w:tc>
      </w:tr>
      <w:tr w:rsidR="00AF20F0" w:rsidRPr="007E5360" w14:paraId="5510A796"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84F57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CAB02D" w14:textId="02C4CFC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D57A3F" w14:textId="5364E6F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BFC32B" w14:textId="60FD05A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AEFAE5" w14:textId="65CF589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DC1ED4" w14:textId="5E86B98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975368" w14:textId="71874E1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676C95" w14:textId="6ECCE7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BD8BFD" w14:textId="45D298D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B0260E" w14:textId="3B3E53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25,8</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B0A2F4" w14:textId="61178A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684980" w14:textId="5F1737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33,5</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D88BB2" w14:textId="18C7D7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73D71F" w14:textId="459ABA8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25,58</w:t>
            </w:r>
          </w:p>
        </w:tc>
      </w:tr>
      <w:tr w:rsidR="00AF20F0" w:rsidRPr="007E5360" w14:paraId="5DFFE62C"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FA11E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8E117A" w14:textId="5BF1961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415CA5" w14:textId="5E16F4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8C124A" w14:textId="31B4626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A66D88" w14:textId="70305B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C4F3A5" w14:textId="0A3C5C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C3B085" w14:textId="48BCD6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57C545" w14:textId="0F6BC1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37B192" w14:textId="33F202B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A40F25" w14:textId="665EB31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56,4</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E5E7DE" w14:textId="5A0880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53,1</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FCF900" w14:textId="1341E1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51,8</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E96E89" w14:textId="61874C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41,3</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424938" w14:textId="1E81323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32,84</w:t>
            </w:r>
          </w:p>
        </w:tc>
      </w:tr>
      <w:tr w:rsidR="00AF20F0" w:rsidRPr="007E5360" w14:paraId="61CB2EA7"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2E175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42AAB8" w14:textId="5D70046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9C1237" w14:textId="2D64D10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737264" w14:textId="0FB316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F838D3" w14:textId="646FAE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A8CFF8" w14:textId="2B83AE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3F245B" w14:textId="75CCCD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626091" w14:textId="4CE697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1F8CA5" w14:textId="453F7CC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6353FC" w14:textId="2FA227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11,4</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99AD4E" w14:textId="7AC49C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9A8378" w14:textId="63ABD7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56,1</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B26F6E" w14:textId="52692C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69AAD3" w14:textId="27CC2D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r>
      <w:tr w:rsidR="00AF20F0" w:rsidRPr="007E5360" w14:paraId="4D09269A"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C999E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212514" w14:textId="5EEE80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985007" w14:textId="7EBCD9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42D545" w14:textId="2DE166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FC5870" w14:textId="3B2ED4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D98626" w14:textId="0EAA418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FC38E5" w14:textId="34A117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1F81E7" w14:textId="23148D2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C77D85" w14:textId="6677C8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2721DE" w14:textId="1C60B86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16,1</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4B3797" w14:textId="458DED4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38,1</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A04BBC" w14:textId="70D5862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8647C2" w14:textId="4A89591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7BBCDC" w14:textId="122AD0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30,94</w:t>
            </w:r>
          </w:p>
        </w:tc>
      </w:tr>
      <w:tr w:rsidR="00AF20F0" w:rsidRPr="007E5360" w14:paraId="140B78EC"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1AC44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E7B113" w14:textId="0F9134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812069" w14:textId="50A677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C53550" w14:textId="1D443D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9AF761" w14:textId="5DE7E33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1142B8" w14:textId="24054CC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3957B3" w14:textId="7A5EB81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E6331D" w14:textId="1ECA4A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3A525" w14:textId="519C47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234C78" w14:textId="73780E8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26,8</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394AC6" w14:textId="5FD2ED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55,6</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F643BB" w14:textId="39E462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82,6</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912071" w14:textId="099EEA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968223" w14:textId="3099B9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26,82</w:t>
            </w:r>
          </w:p>
        </w:tc>
      </w:tr>
      <w:tr w:rsidR="00AF20F0" w:rsidRPr="007E5360" w14:paraId="0F841BA6"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2AA10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70FC62" w14:textId="147CDA9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52,1</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8F3030" w14:textId="14DA6AE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38938E" w14:textId="1A442B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817A90" w14:textId="445462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47C733" w14:textId="7458990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B19DAF" w14:textId="05F4440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FB1838" w14:textId="06E316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DCE76B" w14:textId="50D05D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A6F439" w14:textId="64AE9D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F40E64" w14:textId="19D9BE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43,7</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D8EA71" w14:textId="515DE5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39,3</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A6E245" w14:textId="1A3C155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43363A" w14:textId="0E0C3AA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51,1</w:t>
            </w:r>
          </w:p>
        </w:tc>
      </w:tr>
      <w:tr w:rsidR="00AF20F0" w:rsidRPr="007E5360" w14:paraId="1F1024F7"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257B3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F47A2A" w14:textId="0633A0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FF9C43" w14:textId="05A3AA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1A8BAF" w14:textId="72CFCEF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6D8E25" w14:textId="29434F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F2E58D" w14:textId="1640E71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5D3055" w14:textId="52EDEE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140C1D" w14:textId="0CF267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218935" w14:textId="4A7EA4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67,8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997378" w14:textId="777F0BE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32,4</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EFABCB" w14:textId="5FF8A5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102,3</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9E657C" w14:textId="60EF91B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52,7</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A81E9D" w14:textId="61B676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AB3B57" w14:textId="2FF91F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29,8</w:t>
            </w:r>
          </w:p>
        </w:tc>
      </w:tr>
      <w:tr w:rsidR="00AF20F0" w:rsidRPr="007E5360" w14:paraId="6F304FF8"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66DF9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9C5EC1" w14:textId="033A106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EBBCC0" w14:textId="6592E0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B4D2CB" w14:textId="4EAA67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075C55" w14:textId="7A4733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6E179F" w14:textId="189832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8D1A95" w14:textId="21DAE5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41AE94" w14:textId="65AA684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D345B3" w14:textId="55704A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25A717" w14:textId="4FDCA7B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87E6A3" w14:textId="5F1B72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34,6</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A7C76A" w14:textId="3B0FC8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9A234B" w14:textId="679E53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48E2C5" w14:textId="3FEF609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41,96</w:t>
            </w:r>
          </w:p>
        </w:tc>
      </w:tr>
      <w:tr w:rsidR="00AF20F0" w:rsidRPr="007E5360" w14:paraId="6E968DD9"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78C3F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02EA11" w14:textId="5D590E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DA7A60" w14:textId="3C8534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957371" w14:textId="5D32442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7A8339" w14:textId="6C6D824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09255C" w14:textId="402ADBA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EAF371" w14:textId="47390F4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8A18A7" w14:textId="730CC5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E0C05E" w14:textId="4C12F8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40C019" w14:textId="0ECDB4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1652EE" w14:textId="04A04FE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71,4</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7831C1" w14:textId="15267E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87,2</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1982EC" w14:textId="00CB15D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C047FD" w14:textId="0A10F72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41,94</w:t>
            </w:r>
          </w:p>
        </w:tc>
      </w:tr>
      <w:tr w:rsidR="00AF20F0" w:rsidRPr="007E5360" w14:paraId="7BC3E095"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CCAEF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616B15" w14:textId="47E743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29,4</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5602A9" w14:textId="0E1C30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B0D4CD" w14:textId="6A78EA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E09A49" w14:textId="3BC46FB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8BA5E1" w14:textId="79FEAF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678DE5" w14:textId="3AA26A0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BB45E9" w14:textId="03CB51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75CC91" w14:textId="2A1036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35B71B" w14:textId="4AFFBF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41,6</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BE7E51" w14:textId="50540D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00DED7" w14:textId="439066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21,2</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71A9DB" w14:textId="15B8F03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8E28E7" w14:textId="72E3BB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42,18</w:t>
            </w:r>
          </w:p>
        </w:tc>
      </w:tr>
      <w:tr w:rsidR="00AF20F0" w:rsidRPr="007E5360" w14:paraId="2757779F"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8BBCF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2017</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DC83D5" w14:textId="258DC7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BA35C7" w14:textId="4B382C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AE045D" w14:textId="450055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EA1AEE" w14:textId="38EC802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1810AE" w14:textId="63FDD81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448C20" w14:textId="1C5909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C061D8" w14:textId="1ED552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767A7A" w14:textId="78B957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458073" w14:textId="795211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45,6</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5D855C" w14:textId="5C7224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66,8</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D1DC23" w14:textId="21ECA0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51,3</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F6E9A7" w14:textId="0DE74F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18,4</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6E9BAF" w14:textId="7DF3675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26,96</w:t>
            </w:r>
          </w:p>
        </w:tc>
      </w:tr>
      <w:tr w:rsidR="00AF20F0" w:rsidRPr="007E5360" w14:paraId="12999EBB"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94C99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062329" w14:textId="7DD109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7FA10E" w14:textId="577359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5262AA" w14:textId="7F42CF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9FDFA9" w14:textId="410C3E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14,3</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54304F" w14:textId="0DD2AFA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CE1F57" w14:textId="66AA01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9521DF" w14:textId="23083E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415CFA" w14:textId="0E5F0EC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98AB0C" w14:textId="6FC5BD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E6EF76" w14:textId="0FFF26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79,3</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7D3E56" w14:textId="4A64A03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69,1</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CD331E" w14:textId="116314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2F09D8" w14:textId="2111A2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26,94</w:t>
            </w:r>
          </w:p>
        </w:tc>
      </w:tr>
      <w:tr w:rsidR="00AF20F0" w:rsidRPr="007E5360" w14:paraId="71692D9F"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6B17B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78BE22" w14:textId="3C85C47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47,8</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232093" w14:textId="72CF32C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A59BC4" w14:textId="11DC71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558B6A" w14:textId="50FF3BD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D239DA" w14:textId="6AA6D2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021997" w14:textId="1CE3E2C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20,1</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9C94F1" w14:textId="6D8019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68,7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0AA848" w14:textId="666028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E6BDFA" w14:textId="11EE97F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50,4</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130845" w14:textId="09483B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55,1</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3120D9" w14:textId="332B820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C6003F" w14:textId="27288D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28,1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043B71" w14:textId="59CB44D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50,34</w:t>
            </w:r>
          </w:p>
        </w:tc>
      </w:tr>
      <w:tr w:rsidR="00AF20F0" w:rsidRPr="007E5360" w14:paraId="1F7D2326" w14:textId="77777777" w:rsidTr="00AF20F0">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08293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2020</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2217F2" w14:textId="661CFE8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25,2</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FD6738" w14:textId="015CE4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6DB40C" w14:textId="63C7ED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40,7</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A10EFF" w14:textId="07E8B26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50,8</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C90FED" w14:textId="05117E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74AEEC" w14:textId="0B280C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39,4</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675393" w14:textId="1A78FAC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58,5</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FDFEF4" w14:textId="2E3904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54,2</w:t>
            </w:r>
          </w:p>
        </w:tc>
        <w:tc>
          <w:tcPr>
            <w:tcW w:w="57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2A943B" w14:textId="5C63E2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45,6</w:t>
            </w:r>
          </w:p>
        </w:tc>
        <w:tc>
          <w:tcPr>
            <w:tcW w:w="49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85811C" w14:textId="7EF2B37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62,9</w:t>
            </w:r>
          </w:p>
        </w:tc>
        <w:tc>
          <w:tcPr>
            <w:tcW w:w="4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B6FBAB" w14:textId="3FDB88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41,9</w:t>
            </w:r>
          </w:p>
        </w:tc>
        <w:tc>
          <w:tcPr>
            <w:tcW w:w="4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E1A98F" w14:textId="640B312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32B601" w14:textId="1C6A59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54,34</w:t>
            </w:r>
          </w:p>
        </w:tc>
      </w:tr>
    </w:tbl>
    <w:p w14:paraId="6E8EE643" w14:textId="342FB08A" w:rsidR="008A3600" w:rsidRDefault="008A3600">
      <w:pPr>
        <w:rPr>
          <w:rFonts w:ascii="Times New Roman" w:hAnsi="Times New Roman" w:cs="Times New Roman"/>
          <w:sz w:val="28"/>
          <w:szCs w:val="28"/>
          <w:lang w:val="ru-RU"/>
        </w:rPr>
      </w:pPr>
    </w:p>
    <w:p w14:paraId="24946E15" w14:textId="77777777" w:rsidR="008A3600" w:rsidRDefault="008A360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D4FEE33" w14:textId="1ABC64EA" w:rsidR="008A3600" w:rsidRDefault="008A3600" w:rsidP="008A3600">
      <w:pPr>
        <w:rPr>
          <w:rFonts w:ascii="Times New Roman" w:hAnsi="Times New Roman" w:cs="Times New Roman"/>
          <w:sz w:val="28"/>
          <w:szCs w:val="28"/>
          <w:lang w:val="ru-RU"/>
        </w:rPr>
      </w:pPr>
      <w:r w:rsidRPr="00B110C9">
        <w:rPr>
          <w:rFonts w:ascii="Times New Roman" w:hAnsi="Times New Roman" w:cs="Times New Roman"/>
          <w:sz w:val="28"/>
          <w:szCs w:val="28"/>
          <w:lang w:val="ru-RU"/>
        </w:rPr>
        <w:lastRenderedPageBreak/>
        <w:t>Таблица Г.</w:t>
      </w:r>
      <w:r w:rsidR="004157B1">
        <w:rPr>
          <w:rFonts w:ascii="Times New Roman" w:hAnsi="Times New Roman" w:cs="Times New Roman"/>
          <w:sz w:val="28"/>
          <w:szCs w:val="28"/>
          <w:lang w:val="ru-RU"/>
        </w:rPr>
        <w:t>7</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Значения среднемесячных и средних многолетних температур холодного периода на МС </w:t>
      </w:r>
      <w:r w:rsidR="004157B1">
        <w:rPr>
          <w:rFonts w:ascii="Times New Roman" w:hAnsi="Times New Roman" w:cs="Times New Roman"/>
          <w:sz w:val="28"/>
          <w:szCs w:val="28"/>
          <w:lang w:val="ru-RU"/>
        </w:rPr>
        <w:t>Лениногорск</w:t>
      </w:r>
    </w:p>
    <w:tbl>
      <w:tblPr>
        <w:tblW w:w="8926" w:type="dxa"/>
        <w:tblCellMar>
          <w:left w:w="0" w:type="dxa"/>
          <w:right w:w="0" w:type="dxa"/>
        </w:tblCellMar>
        <w:tblLook w:val="04A0" w:firstRow="1" w:lastRow="0" w:firstColumn="1" w:lastColumn="0" w:noHBand="0" w:noVBand="1"/>
      </w:tblPr>
      <w:tblGrid>
        <w:gridCol w:w="704"/>
        <w:gridCol w:w="577"/>
        <w:gridCol w:w="577"/>
        <w:gridCol w:w="577"/>
        <w:gridCol w:w="537"/>
        <w:gridCol w:w="439"/>
        <w:gridCol w:w="510"/>
        <w:gridCol w:w="510"/>
        <w:gridCol w:w="510"/>
        <w:gridCol w:w="583"/>
        <w:gridCol w:w="393"/>
        <w:gridCol w:w="741"/>
        <w:gridCol w:w="708"/>
        <w:gridCol w:w="1560"/>
      </w:tblGrid>
      <w:tr w:rsidR="008A3600" w:rsidRPr="00D75DE6" w14:paraId="20B3CCC4" w14:textId="77777777" w:rsidTr="008A3600">
        <w:trPr>
          <w:trHeight w:val="479"/>
        </w:trPr>
        <w:tc>
          <w:tcPr>
            <w:tcW w:w="704"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71FAD0"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Год</w:t>
            </w:r>
          </w:p>
        </w:tc>
        <w:tc>
          <w:tcPr>
            <w:tcW w:w="6662" w:type="dxa"/>
            <w:gridSpan w:val="1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5AFC0C5" w14:textId="342D0165"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 xml:space="preserve">Среднемесячная </w:t>
            </w:r>
            <w:r w:rsidR="008A3600" w:rsidRPr="007E5360">
              <w:rPr>
                <w:rFonts w:ascii="Times New Roman" w:hAnsi="Times New Roman" w:cs="Times New Roman"/>
                <w:sz w:val="20"/>
                <w:szCs w:val="20"/>
                <w:lang w:val="ru-RU"/>
              </w:rPr>
              <w:t>температура воздуха</w:t>
            </w:r>
          </w:p>
        </w:tc>
        <w:tc>
          <w:tcPr>
            <w:tcW w:w="15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2834326" w14:textId="7FF304D1"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Средн</w:t>
            </w:r>
            <w:r w:rsidR="008A3600" w:rsidRPr="007E5360">
              <w:rPr>
                <w:rFonts w:ascii="Times New Roman" w:hAnsi="Times New Roman" w:cs="Times New Roman"/>
                <w:sz w:val="20"/>
                <w:szCs w:val="20"/>
                <w:lang w:val="ru-RU"/>
              </w:rPr>
              <w:t>яя</w:t>
            </w:r>
            <w:r w:rsidRPr="00463680">
              <w:rPr>
                <w:rFonts w:ascii="Times New Roman" w:hAnsi="Times New Roman" w:cs="Times New Roman"/>
                <w:sz w:val="20"/>
                <w:szCs w:val="20"/>
                <w:lang w:val="ru-RU"/>
              </w:rPr>
              <w:t xml:space="preserve"> за холодный период </w:t>
            </w:r>
            <w:r w:rsidR="008A3600" w:rsidRPr="007E5360">
              <w:rPr>
                <w:rFonts w:ascii="Times New Roman" w:hAnsi="Times New Roman" w:cs="Times New Roman"/>
                <w:sz w:val="20"/>
                <w:szCs w:val="20"/>
                <w:lang w:val="ru-RU"/>
              </w:rPr>
              <w:t>температура воздуха</w:t>
            </w:r>
          </w:p>
        </w:tc>
      </w:tr>
      <w:tr w:rsidR="00E734D4" w:rsidRPr="00463680" w14:paraId="20BC9F8A" w14:textId="77777777" w:rsidTr="00E734D4">
        <w:trPr>
          <w:trHeight w:val="479"/>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C34B61" w14:textId="77777777" w:rsidR="00463680" w:rsidRPr="00463680" w:rsidRDefault="00463680" w:rsidP="00E734D4">
            <w:pPr>
              <w:jc w:val="center"/>
              <w:rPr>
                <w:rFonts w:ascii="Times New Roman" w:hAnsi="Times New Roman" w:cs="Times New Roman"/>
                <w:b/>
                <w:bCs/>
                <w:sz w:val="20"/>
                <w:szCs w:val="20"/>
                <w:lang w:val="ru-RU"/>
              </w:rPr>
            </w:pP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2F895A"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B5159D"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B12A9"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D7A315"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980D42"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417265"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CE693A"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A7BC6D"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F459B8"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22C38E"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B50502"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E298B" w14:textId="77777777" w:rsidR="00463680" w:rsidRPr="00463680" w:rsidRDefault="00463680" w:rsidP="00E734D4">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w:t>
            </w:r>
          </w:p>
        </w:tc>
        <w:tc>
          <w:tcPr>
            <w:tcW w:w="1560" w:type="dxa"/>
            <w:tcBorders>
              <w:top w:val="single" w:sz="4" w:space="0" w:color="auto"/>
              <w:left w:val="single" w:sz="4" w:space="0" w:color="auto"/>
              <w:bottom w:val="single" w:sz="4" w:space="0" w:color="auto"/>
              <w:right w:val="single" w:sz="4" w:space="0" w:color="auto"/>
            </w:tcBorders>
            <w:vAlign w:val="bottom"/>
          </w:tcPr>
          <w:p w14:paraId="58DC913C" w14:textId="09AB5595" w:rsidR="00463680" w:rsidRPr="00463680" w:rsidRDefault="00463680" w:rsidP="00E734D4">
            <w:pPr>
              <w:jc w:val="center"/>
              <w:rPr>
                <w:rFonts w:ascii="Times New Roman" w:hAnsi="Times New Roman" w:cs="Times New Roman"/>
                <w:sz w:val="20"/>
                <w:szCs w:val="20"/>
                <w:lang w:val="ru-RU"/>
              </w:rPr>
            </w:pPr>
          </w:p>
        </w:tc>
      </w:tr>
      <w:tr w:rsidR="00AF20F0" w:rsidRPr="00463680" w14:paraId="770F3957"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12475" w14:textId="6758B7C1"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20869B" w14:textId="518E4A2B"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D8A393" w14:textId="5AC03267"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08323E" w14:textId="1A5A9102"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7C52C9" w14:textId="1F79A94F"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5</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80AFD3" w14:textId="1960FC4A"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E62471" w14:textId="38BB6C63"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10E762" w14:textId="0939F313"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895665" w14:textId="0F2EE2F7"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43895" w14:textId="14C5E703"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BB8870" w14:textId="073C2A4C"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6E287F" w14:textId="2A2F4EAC"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147AFC" w14:textId="73E9E4A3"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BEF023" w14:textId="6EF53E58"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14</w:t>
            </w:r>
          </w:p>
        </w:tc>
      </w:tr>
      <w:tr w:rsidR="00AF20F0" w:rsidRPr="00463680" w14:paraId="247898E4"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1F99E5" w14:textId="6F8B72C1"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5FC4D3" w14:textId="53BE3DA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0EBC4D" w14:textId="44507DCC"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-13,8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5AB429" w14:textId="5EF6C92F"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-7,2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BE48BC" w14:textId="3C90F441"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F924D8" w14:textId="1FF735D6"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13,1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07566D" w14:textId="69D90C82"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16,8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8B52E9" w14:textId="46C1D927"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20,5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F8A124" w14:textId="15B485A9"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19,3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4ABC84" w14:textId="49786BB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11,5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2EF702" w14:textId="2BC9956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C6E684" w14:textId="6F75CAFD"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-6,7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8600CF" w14:textId="14F930B1"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-5,6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DA0181" w14:textId="36CDB59E"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-8,87</w:t>
            </w:r>
          </w:p>
        </w:tc>
      </w:tr>
      <w:tr w:rsidR="00AF20F0" w:rsidRPr="00463680" w14:paraId="59721E02"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E17BB8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8162A4" w14:textId="41FF1E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B1DD14" w14:textId="733ED1D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7B4E9D" w14:textId="4C0570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83AABC" w14:textId="07A6F8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39D5FF" w14:textId="2B958F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D38077" w14:textId="23BE08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F40D34" w14:textId="4C5150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AB51AA" w14:textId="667A14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68D56E" w14:textId="747F36F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D09B60" w14:textId="4F6C12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E5977A" w14:textId="0003D7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F108DA" w14:textId="2E73AA1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ED4B63" w14:textId="610274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-9,79</w:t>
            </w:r>
          </w:p>
        </w:tc>
      </w:tr>
      <w:tr w:rsidR="00AF20F0" w:rsidRPr="00463680" w14:paraId="0F6E5518"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F6151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94999B" w14:textId="2651A24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D59F42" w14:textId="24CA74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4B798C" w14:textId="05D54C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82D025" w14:textId="62D9F41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77DE93" w14:textId="5E75321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A2A403" w14:textId="510E77F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7AF58A" w14:textId="331D04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2A58B9" w14:textId="7B47CD1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9A5D6A" w14:textId="0C949A9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FE8BCA" w14:textId="3BFB70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45ADE2" w14:textId="381B33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2C875A" w14:textId="0697D0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514FC8" w14:textId="364486A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-10,6</w:t>
            </w:r>
          </w:p>
        </w:tc>
      </w:tr>
      <w:tr w:rsidR="00AF20F0" w:rsidRPr="00463680" w14:paraId="54A2DF72"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C33E5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3BEB38" w14:textId="0937B5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BBAC18" w14:textId="393F69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C5EC02" w14:textId="50B3E4E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FBFA05" w14:textId="20624DA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B35DDE" w14:textId="764A260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24F57F" w14:textId="15A0FD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EB000D" w14:textId="5C37A0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6DB04F" w14:textId="5D10CA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11D2BE" w14:textId="68238D7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CE893C" w14:textId="36F6F2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737DD8" w14:textId="3AB01B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AF800A" w14:textId="110910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CFDECB" w14:textId="7DEE2C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w:t>
            </w:r>
          </w:p>
        </w:tc>
      </w:tr>
      <w:tr w:rsidR="00AF20F0" w:rsidRPr="00463680" w14:paraId="6DD9D7B8"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63001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08415B" w14:textId="23C97E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C044AE" w14:textId="0416E77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17B488" w14:textId="7DBAC83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759FC5" w14:textId="01A026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7F24A7" w14:textId="77F39BC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ADFD92" w14:textId="57AD0A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E5C140" w14:textId="247C70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338DB7" w14:textId="54E21A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18,0</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D07AAC" w14:textId="012075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FF067C" w14:textId="55373C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A86909" w14:textId="431ADC5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D25BA2" w14:textId="7883E9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1215C4" w14:textId="3530EBE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-8,89</w:t>
            </w:r>
          </w:p>
        </w:tc>
      </w:tr>
      <w:tr w:rsidR="00AF20F0" w:rsidRPr="00463680" w14:paraId="3FE9139B"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358DA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890BF9" w14:textId="7796ED9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9D3F67" w14:textId="7425E1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961447" w14:textId="6C58DE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94DB09" w14:textId="2858A3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A3C0AF" w14:textId="6B828B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3E04E" w14:textId="0A3268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60C503" w14:textId="4AD4D4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72D229" w14:textId="61F1E0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F57970" w14:textId="172F1AF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091FB" w14:textId="05294C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2D314A" w14:textId="1C7004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C894F6" w14:textId="106AB44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077A3C" w14:textId="30D7CB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r>
      <w:tr w:rsidR="00AF20F0" w:rsidRPr="00463680" w14:paraId="6C344130"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A209E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62F900" w14:textId="68926CE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F7483E" w14:textId="54685F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9B6B28" w14:textId="4311DD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6AC84E" w14:textId="1F6817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932BF6" w14:textId="7767F9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0A24C1" w14:textId="6ACA9FB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30D647" w14:textId="7A5F40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995DA6" w14:textId="333747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AA8CCF" w14:textId="6AC1B23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E8C36E" w14:textId="23DF8D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9E31D2" w14:textId="5251A6C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EA1D7B" w14:textId="217919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79C981" w14:textId="61B6FA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-9,89</w:t>
            </w:r>
          </w:p>
        </w:tc>
      </w:tr>
      <w:tr w:rsidR="00AF20F0" w:rsidRPr="00463680" w14:paraId="58734D47"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B5BAC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CB7DAB" w14:textId="3DC22C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A1025C" w14:textId="5D3EDA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E43301" w14:textId="4F6146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856DF4" w14:textId="61E07A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D7F325" w14:textId="7BC237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97B38C" w14:textId="64CE24F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CFEB48" w14:textId="536D9A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8218CC" w14:textId="2EDC9B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FE3CD3" w14:textId="6043D36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704817" w14:textId="25120DB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8A613D" w14:textId="40A492D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C1348F" w14:textId="04A179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0A0BCB" w14:textId="43C7CF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r>
      <w:tr w:rsidR="00AF20F0" w:rsidRPr="00463680" w14:paraId="7F821882"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68882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3C9842" w14:textId="41C79C9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AA167B" w14:textId="21CEA2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2D6C4A" w14:textId="0F4090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A0132C" w14:textId="3AEE1B6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0C52FB" w14:textId="5B9DB7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D8326A" w14:textId="4C9954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12CE11" w14:textId="314ABB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785FE8" w14:textId="1B111F5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04192E" w14:textId="7AEB68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46C1A4" w14:textId="3417BC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7F98CE" w14:textId="0DB2BF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15E3CA" w14:textId="1D672A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D084C3" w14:textId="636E14D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r>
      <w:tr w:rsidR="00AF20F0" w:rsidRPr="00463680" w14:paraId="1439E682"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F3341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22B378" w14:textId="19C3BEB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BDD42" w14:textId="0578FF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3FE93" w14:textId="0DF361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FA1FD2" w14:textId="4D02D7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A3B3FF" w14:textId="01167E6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D2F73" w14:textId="56FCCD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524B9B" w14:textId="3B6A40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2B6AD2" w14:textId="762759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AE019C" w14:textId="5E9AF7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809950" w14:textId="7A0F4F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864B28" w14:textId="386E552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FE271B" w14:textId="7BC4F9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2F0E06" w14:textId="112260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r>
      <w:tr w:rsidR="00AF20F0" w:rsidRPr="00463680" w14:paraId="5FFBD7EC"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4CB30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7D47BE" w14:textId="4EA68E4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363E4E" w14:textId="66AC53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0120F5" w14:textId="7C0CCB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5A430E" w14:textId="11D901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CB20B8" w14:textId="4D17E5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B2E1E6" w14:textId="28DD55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911117" w14:textId="4E2E67C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4985B6" w14:textId="654F57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9B4F3D" w14:textId="2FD2B0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12,2</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3BB2E0" w14:textId="40BF7E9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49FB70" w14:textId="0D67E7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3FDD25" w14:textId="663B577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1385AC" w14:textId="6EDA64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r>
      <w:tr w:rsidR="00AF20F0" w:rsidRPr="00463680" w14:paraId="0ABEFC77"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975AA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7E151B" w14:textId="0D9704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FC957B" w14:textId="75849F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FF865F" w14:textId="7BD4A9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D2B98F" w14:textId="286920A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2594FD" w14:textId="641622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D19970" w14:textId="403DEE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F803E7" w14:textId="22FF8D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BA80D2" w14:textId="40F1104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ECD235" w14:textId="7B0A3CD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48ED88" w14:textId="52CD2E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CD4FAD" w14:textId="247D73B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766E73" w14:textId="7BCCE2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77FA01" w14:textId="4B4D9A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r>
      <w:tr w:rsidR="00AF20F0" w:rsidRPr="00463680" w14:paraId="1B6A2D7B"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E81DB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C825E7" w14:textId="7E0A3F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6312DF" w14:textId="6A22E1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D7A38C" w14:textId="572EA9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A9DD9F" w14:textId="341C0A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A7D33C" w14:textId="32CB6EF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5F80A8" w14:textId="416E03B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D7A166" w14:textId="3490EC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577CE7" w14:textId="36D866B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20,0</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5F8242" w14:textId="26E9147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14FDBC" w14:textId="56C38DA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56F462" w14:textId="271DE06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EA1A56" w14:textId="403704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011AB3" w14:textId="7B2FD5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-11,8</w:t>
            </w:r>
          </w:p>
        </w:tc>
      </w:tr>
      <w:tr w:rsidR="00AF20F0" w:rsidRPr="00463680" w14:paraId="2BEDC317"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5F831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3557DC" w14:textId="19B25D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785D7A" w14:textId="6AB090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A6E0E5" w14:textId="12A960A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0E8749" w14:textId="06EDE3A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68CA0B" w14:textId="6F4330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1BEFA0" w14:textId="7F9EABA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C4889E" w14:textId="052C7D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B9F7C8" w14:textId="16D316B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639118" w14:textId="3B1AEC2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C20C99" w14:textId="12E187A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6A4357" w14:textId="711EE1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A640D0" w14:textId="48CEE2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114E18" w14:textId="75297E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-6,17</w:t>
            </w:r>
          </w:p>
        </w:tc>
      </w:tr>
      <w:tr w:rsidR="00AF20F0" w:rsidRPr="00463680" w14:paraId="0B0C2548"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62110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356622" w14:textId="43D5E2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9BFF98" w14:textId="7F5BAF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A92A83" w14:textId="7B78485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D09139" w14:textId="507C5B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6002F0" w14:textId="4DDF1B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5D72C1" w14:textId="0325D1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08071E" w14:textId="5CEF687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05DBCB" w14:textId="67885F4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CDE90B" w14:textId="75BBE5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720CDC" w14:textId="445DA7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6420CC" w14:textId="57EE7FD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4B19E2" w14:textId="73AAF50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2CE2F9" w14:textId="53F23E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r>
      <w:tr w:rsidR="00AF20F0" w:rsidRPr="00463680" w14:paraId="53EB87B7"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FEDED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B709D0" w14:textId="008707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003D37" w14:textId="5746F4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3939DA" w14:textId="5813F7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6D35FD" w14:textId="1100BDD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BD03ED" w14:textId="6480DE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4C6CD9" w14:textId="3EDBB0C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F87AD4" w14:textId="0D1935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8CE11E" w14:textId="1B3106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A53CC1" w14:textId="42DA36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11,8</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18AA14" w14:textId="4879E3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41A5AB" w14:textId="071142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7D7A3F" w14:textId="3C2D76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C796A9" w14:textId="0F6172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-11,8</w:t>
            </w:r>
          </w:p>
        </w:tc>
      </w:tr>
      <w:tr w:rsidR="00AF20F0" w:rsidRPr="00463680" w14:paraId="251E53AA"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C26BC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AD3ACE" w14:textId="371F949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B5F3A9" w14:textId="5193C53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5179ED" w14:textId="2D0275F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BF69B7" w14:textId="5274AF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476B8C" w14:textId="618BAC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F59A13" w14:textId="466162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2497EE" w14:textId="211B107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E554CF" w14:textId="26530D4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F370C0" w14:textId="5B304B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3950C9" w14:textId="66D34C1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DD2376" w14:textId="531AE2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A623D5" w14:textId="498160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B98489" w14:textId="287D30B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-12,8</w:t>
            </w:r>
          </w:p>
        </w:tc>
      </w:tr>
      <w:tr w:rsidR="00AF20F0" w:rsidRPr="00463680" w14:paraId="6D325414"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7C56B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172F34" w14:textId="036ED1C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7AA260" w14:textId="4D72E6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B41777" w14:textId="4BFD19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F4FADB" w14:textId="47CF57D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48A077" w14:textId="7869CA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40C746" w14:textId="0D835E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29C4AA" w14:textId="03DC262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6A6787" w14:textId="2FB13B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12819B" w14:textId="3D467A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02EFCC" w14:textId="53DDDC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B652CF" w14:textId="016B77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937FAD" w14:textId="12C75AE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95FDB1" w14:textId="65C35A1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-12,8</w:t>
            </w:r>
          </w:p>
        </w:tc>
      </w:tr>
      <w:tr w:rsidR="00AF20F0" w:rsidRPr="00463680" w14:paraId="6D2FA013"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D068D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53F22D" w14:textId="04F819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7E86E9" w14:textId="3CFDF6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0A54F6" w14:textId="75E842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6A43AD" w14:textId="6A4243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B30351" w14:textId="0B33C6A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92E821" w14:textId="5C5948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E0328C" w14:textId="683071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0008BD" w14:textId="256BFF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5C195E" w14:textId="3B354D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461BC3" w14:textId="06E09C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A40844" w14:textId="71E8C88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DDFF6F" w14:textId="0A610D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9CFA00" w14:textId="1264DEC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-7,21</w:t>
            </w:r>
          </w:p>
        </w:tc>
      </w:tr>
      <w:tr w:rsidR="00AF20F0" w:rsidRPr="00463680" w14:paraId="78CDA4D8"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1CF41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CCBB26" w14:textId="48548A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345B67" w14:textId="6E4936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A3338A" w14:textId="09ABB1B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0,8</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FD2D04" w14:textId="1ACEAD3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B4E446" w14:textId="05D75BF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A60188" w14:textId="31EEDAE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95AFC7" w14:textId="3351C7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8528F4" w14:textId="634C7CC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80F34F" w14:textId="085CC5F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02C8EF" w14:textId="6A22D0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E34B40" w14:textId="549EB9D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CA823C" w14:textId="684C8E6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F3032E" w14:textId="42C272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w:t>
            </w:r>
          </w:p>
        </w:tc>
      </w:tr>
      <w:tr w:rsidR="00AF20F0" w:rsidRPr="00463680" w14:paraId="5AE89E27"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39E7F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8474A6" w14:textId="5C00C8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7BEB8E" w14:textId="250D869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088BF6" w14:textId="12F08FC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EE535A" w14:textId="31C82E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6,7</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008E9F" w14:textId="67A4AF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6C2509" w14:textId="33F8A9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D57163" w14:textId="658115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6B9AE5" w14:textId="2431ED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224707" w14:textId="2A7AA6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0BB520" w14:textId="3E4DC9F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3087CF" w14:textId="494973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D6DB5A" w14:textId="21CDAD4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A9ECA7" w14:textId="38A5B6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-11,4</w:t>
            </w:r>
          </w:p>
        </w:tc>
      </w:tr>
      <w:tr w:rsidR="00AF20F0" w:rsidRPr="00463680" w14:paraId="24629985" w14:textId="77777777" w:rsidTr="00AF20F0">
        <w:trPr>
          <w:trHeight w:val="479"/>
        </w:trPr>
        <w:tc>
          <w:tcPr>
            <w:tcW w:w="704" w:type="dxa"/>
            <w:tcBorders>
              <w:top w:val="nil"/>
              <w:left w:val="single" w:sz="4" w:space="0" w:color="auto"/>
              <w:right w:val="single" w:sz="4" w:space="0" w:color="auto"/>
            </w:tcBorders>
            <w:noWrap/>
            <w:tcMar>
              <w:top w:w="15" w:type="dxa"/>
              <w:left w:w="15" w:type="dxa"/>
              <w:bottom w:w="0" w:type="dxa"/>
              <w:right w:w="15" w:type="dxa"/>
            </w:tcMar>
            <w:vAlign w:val="bottom"/>
            <w:hideMark/>
          </w:tcPr>
          <w:p w14:paraId="2908360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1999</w:t>
            </w:r>
          </w:p>
        </w:tc>
        <w:tc>
          <w:tcPr>
            <w:tcW w:w="577" w:type="dxa"/>
            <w:tcBorders>
              <w:top w:val="nil"/>
              <w:left w:val="nil"/>
              <w:right w:val="single" w:sz="4" w:space="0" w:color="auto"/>
            </w:tcBorders>
            <w:noWrap/>
            <w:tcMar>
              <w:top w:w="15" w:type="dxa"/>
              <w:left w:w="15" w:type="dxa"/>
              <w:bottom w:w="0" w:type="dxa"/>
              <w:right w:w="15" w:type="dxa"/>
            </w:tcMar>
            <w:vAlign w:val="bottom"/>
          </w:tcPr>
          <w:p w14:paraId="3B0E828A" w14:textId="6A7D544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-22,1</w:t>
            </w:r>
          </w:p>
        </w:tc>
        <w:tc>
          <w:tcPr>
            <w:tcW w:w="577" w:type="dxa"/>
            <w:tcBorders>
              <w:top w:val="nil"/>
              <w:left w:val="nil"/>
              <w:right w:val="single" w:sz="4" w:space="0" w:color="auto"/>
            </w:tcBorders>
            <w:noWrap/>
            <w:tcMar>
              <w:top w:w="15" w:type="dxa"/>
              <w:left w:w="15" w:type="dxa"/>
              <w:bottom w:w="0" w:type="dxa"/>
              <w:right w:w="15" w:type="dxa"/>
            </w:tcMar>
            <w:vAlign w:val="bottom"/>
          </w:tcPr>
          <w:p w14:paraId="36B2BE9A" w14:textId="65183A8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-23,1</w:t>
            </w:r>
          </w:p>
        </w:tc>
        <w:tc>
          <w:tcPr>
            <w:tcW w:w="577" w:type="dxa"/>
            <w:tcBorders>
              <w:top w:val="nil"/>
              <w:left w:val="nil"/>
              <w:right w:val="single" w:sz="4" w:space="0" w:color="auto"/>
            </w:tcBorders>
            <w:noWrap/>
            <w:tcMar>
              <w:top w:w="15" w:type="dxa"/>
              <w:left w:w="15" w:type="dxa"/>
              <w:bottom w:w="0" w:type="dxa"/>
              <w:right w:w="15" w:type="dxa"/>
            </w:tcMar>
            <w:vAlign w:val="bottom"/>
          </w:tcPr>
          <w:p w14:paraId="0246E4F4" w14:textId="6D8A597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537" w:type="dxa"/>
            <w:tcBorders>
              <w:top w:val="nil"/>
              <w:left w:val="nil"/>
              <w:right w:val="single" w:sz="4" w:space="0" w:color="auto"/>
            </w:tcBorders>
            <w:noWrap/>
            <w:tcMar>
              <w:top w:w="15" w:type="dxa"/>
              <w:left w:w="15" w:type="dxa"/>
              <w:bottom w:w="0" w:type="dxa"/>
              <w:right w:w="15" w:type="dxa"/>
            </w:tcMar>
            <w:vAlign w:val="bottom"/>
          </w:tcPr>
          <w:p w14:paraId="74CA114C" w14:textId="6F96C6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w:t>
            </w:r>
          </w:p>
        </w:tc>
        <w:tc>
          <w:tcPr>
            <w:tcW w:w="439" w:type="dxa"/>
            <w:tcBorders>
              <w:top w:val="nil"/>
              <w:left w:val="nil"/>
              <w:right w:val="single" w:sz="4" w:space="0" w:color="auto"/>
            </w:tcBorders>
            <w:noWrap/>
            <w:tcMar>
              <w:top w:w="15" w:type="dxa"/>
              <w:left w:w="15" w:type="dxa"/>
              <w:bottom w:w="0" w:type="dxa"/>
              <w:right w:w="15" w:type="dxa"/>
            </w:tcMar>
            <w:vAlign w:val="bottom"/>
          </w:tcPr>
          <w:p w14:paraId="07067458" w14:textId="0649229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w:t>
            </w:r>
          </w:p>
        </w:tc>
        <w:tc>
          <w:tcPr>
            <w:tcW w:w="510" w:type="dxa"/>
            <w:tcBorders>
              <w:top w:val="nil"/>
              <w:left w:val="nil"/>
              <w:right w:val="single" w:sz="4" w:space="0" w:color="auto"/>
            </w:tcBorders>
            <w:noWrap/>
            <w:tcMar>
              <w:top w:w="15" w:type="dxa"/>
              <w:left w:w="15" w:type="dxa"/>
              <w:bottom w:w="0" w:type="dxa"/>
              <w:right w:w="15" w:type="dxa"/>
            </w:tcMar>
            <w:vAlign w:val="bottom"/>
          </w:tcPr>
          <w:p w14:paraId="1DAA1562" w14:textId="3EC0E6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10" w:type="dxa"/>
            <w:tcBorders>
              <w:top w:val="nil"/>
              <w:left w:val="nil"/>
              <w:right w:val="single" w:sz="4" w:space="0" w:color="auto"/>
            </w:tcBorders>
            <w:noWrap/>
            <w:tcMar>
              <w:top w:w="15" w:type="dxa"/>
              <w:left w:w="15" w:type="dxa"/>
              <w:bottom w:w="0" w:type="dxa"/>
              <w:right w:w="15" w:type="dxa"/>
            </w:tcMar>
            <w:vAlign w:val="bottom"/>
          </w:tcPr>
          <w:p w14:paraId="21031A09" w14:textId="0964230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18,3</w:t>
            </w:r>
          </w:p>
        </w:tc>
        <w:tc>
          <w:tcPr>
            <w:tcW w:w="510" w:type="dxa"/>
            <w:tcBorders>
              <w:top w:val="nil"/>
              <w:left w:val="nil"/>
              <w:right w:val="single" w:sz="4" w:space="0" w:color="auto"/>
            </w:tcBorders>
            <w:noWrap/>
            <w:tcMar>
              <w:top w:w="15" w:type="dxa"/>
              <w:left w:w="15" w:type="dxa"/>
              <w:bottom w:w="0" w:type="dxa"/>
              <w:right w:w="15" w:type="dxa"/>
            </w:tcMar>
            <w:vAlign w:val="bottom"/>
          </w:tcPr>
          <w:p w14:paraId="0F0A7F0C" w14:textId="61A1102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18,5</w:t>
            </w:r>
          </w:p>
        </w:tc>
        <w:tc>
          <w:tcPr>
            <w:tcW w:w="583" w:type="dxa"/>
            <w:tcBorders>
              <w:top w:val="nil"/>
              <w:left w:val="nil"/>
              <w:right w:val="single" w:sz="4" w:space="0" w:color="auto"/>
            </w:tcBorders>
            <w:noWrap/>
            <w:tcMar>
              <w:top w:w="15" w:type="dxa"/>
              <w:left w:w="15" w:type="dxa"/>
              <w:bottom w:w="0" w:type="dxa"/>
              <w:right w:w="15" w:type="dxa"/>
            </w:tcMar>
            <w:vAlign w:val="bottom"/>
          </w:tcPr>
          <w:p w14:paraId="20B8B68B" w14:textId="7AF6442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12,3</w:t>
            </w:r>
          </w:p>
        </w:tc>
        <w:tc>
          <w:tcPr>
            <w:tcW w:w="393" w:type="dxa"/>
            <w:tcBorders>
              <w:top w:val="nil"/>
              <w:left w:val="nil"/>
              <w:right w:val="single" w:sz="4" w:space="0" w:color="auto"/>
            </w:tcBorders>
            <w:noWrap/>
            <w:tcMar>
              <w:top w:w="15" w:type="dxa"/>
              <w:left w:w="15" w:type="dxa"/>
              <w:bottom w:w="0" w:type="dxa"/>
              <w:right w:w="15" w:type="dxa"/>
            </w:tcMar>
            <w:vAlign w:val="bottom"/>
          </w:tcPr>
          <w:p w14:paraId="693FBB66" w14:textId="54A129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741" w:type="dxa"/>
            <w:tcBorders>
              <w:top w:val="nil"/>
              <w:left w:val="nil"/>
              <w:right w:val="single" w:sz="4" w:space="0" w:color="auto"/>
            </w:tcBorders>
            <w:noWrap/>
            <w:tcMar>
              <w:top w:w="15" w:type="dxa"/>
              <w:left w:w="15" w:type="dxa"/>
              <w:bottom w:w="0" w:type="dxa"/>
              <w:right w:w="15" w:type="dxa"/>
            </w:tcMar>
            <w:vAlign w:val="bottom"/>
          </w:tcPr>
          <w:p w14:paraId="4D052E24" w14:textId="45BAD5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0,3</w:t>
            </w:r>
          </w:p>
        </w:tc>
        <w:tc>
          <w:tcPr>
            <w:tcW w:w="708" w:type="dxa"/>
            <w:tcBorders>
              <w:top w:val="nil"/>
              <w:left w:val="nil"/>
              <w:right w:val="single" w:sz="4" w:space="0" w:color="auto"/>
            </w:tcBorders>
            <w:noWrap/>
            <w:tcMar>
              <w:top w:w="15" w:type="dxa"/>
              <w:left w:w="15" w:type="dxa"/>
              <w:bottom w:w="0" w:type="dxa"/>
              <w:right w:w="15" w:type="dxa"/>
            </w:tcMar>
            <w:vAlign w:val="bottom"/>
          </w:tcPr>
          <w:p w14:paraId="5AC7FF1B" w14:textId="2B92F2E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1560" w:type="dxa"/>
            <w:tcBorders>
              <w:top w:val="nil"/>
              <w:left w:val="nil"/>
              <w:right w:val="single" w:sz="4" w:space="0" w:color="auto"/>
            </w:tcBorders>
            <w:noWrap/>
            <w:tcMar>
              <w:top w:w="15" w:type="dxa"/>
              <w:left w:w="15" w:type="dxa"/>
              <w:bottom w:w="0" w:type="dxa"/>
              <w:right w:w="15" w:type="dxa"/>
            </w:tcMar>
            <w:vAlign w:val="bottom"/>
          </w:tcPr>
          <w:p w14:paraId="45929B74" w14:textId="485532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r>
      <w:tr w:rsidR="00AF20F0" w:rsidRPr="00463680" w14:paraId="3616F185" w14:textId="77777777" w:rsidTr="00AB7A00">
        <w:trPr>
          <w:trHeight w:val="480"/>
        </w:trPr>
        <w:tc>
          <w:tcPr>
            <w:tcW w:w="8926" w:type="dxa"/>
            <w:gridSpan w:val="14"/>
            <w:tcBorders>
              <w:top w:val="nil"/>
              <w:bottom w:val="single" w:sz="4" w:space="0" w:color="auto"/>
            </w:tcBorders>
            <w:noWrap/>
            <w:tcMar>
              <w:top w:w="15" w:type="dxa"/>
              <w:left w:w="15" w:type="dxa"/>
              <w:bottom w:w="0" w:type="dxa"/>
              <w:right w:w="15" w:type="dxa"/>
            </w:tcMar>
            <w:vAlign w:val="bottom"/>
          </w:tcPr>
          <w:p w14:paraId="350258D7" w14:textId="4D5D439C" w:rsidR="00AF20F0" w:rsidRPr="007E5360" w:rsidRDefault="00AF20F0" w:rsidP="00AF20F0">
            <w:pPr>
              <w:jc w:val="both"/>
              <w:rPr>
                <w:rFonts w:ascii="Times New Roman" w:hAnsi="Times New Roman" w:cs="Times New Roman"/>
                <w:color w:val="000000"/>
                <w:sz w:val="20"/>
                <w:szCs w:val="20"/>
              </w:rPr>
            </w:pPr>
            <w:r w:rsidRPr="00B110C9">
              <w:rPr>
                <w:rFonts w:ascii="Times New Roman" w:hAnsi="Times New Roman" w:cs="Times New Roman"/>
                <w:sz w:val="28"/>
                <w:szCs w:val="28"/>
                <w:lang w:val="ru-RU"/>
              </w:rPr>
              <w:lastRenderedPageBreak/>
              <w:t>Таблица Г.</w:t>
            </w:r>
            <w:r>
              <w:rPr>
                <w:rFonts w:ascii="Times New Roman" w:hAnsi="Times New Roman" w:cs="Times New Roman"/>
                <w:sz w:val="28"/>
                <w:szCs w:val="28"/>
                <w:lang w:val="ru-RU"/>
              </w:rPr>
              <w:t>7</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продолжение </w:t>
            </w:r>
          </w:p>
        </w:tc>
      </w:tr>
      <w:tr w:rsidR="00AF20F0" w:rsidRPr="00463680" w14:paraId="4E463096" w14:textId="77777777" w:rsidTr="00AF20F0">
        <w:trPr>
          <w:trHeight w:val="480"/>
        </w:trPr>
        <w:tc>
          <w:tcPr>
            <w:tcW w:w="7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0BB1CB" w14:textId="464B146A" w:rsidR="00AF20F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5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5B0AB76" w14:textId="495AF089"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2</w:t>
            </w:r>
          </w:p>
        </w:tc>
        <w:tc>
          <w:tcPr>
            <w:tcW w:w="5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5AEAB4E" w14:textId="40CAA34B"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3</w:t>
            </w:r>
          </w:p>
        </w:tc>
        <w:tc>
          <w:tcPr>
            <w:tcW w:w="5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8EE9638" w14:textId="38E740D3"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4</w:t>
            </w:r>
          </w:p>
        </w:tc>
        <w:tc>
          <w:tcPr>
            <w:tcW w:w="53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405B5BD" w14:textId="1AAEAA8F"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5</w:t>
            </w: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19F3DE" w14:textId="39D1E380"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6</w:t>
            </w:r>
          </w:p>
        </w:tc>
        <w:tc>
          <w:tcPr>
            <w:tcW w:w="5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0AD6E2E" w14:textId="44117E24"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7</w:t>
            </w:r>
          </w:p>
        </w:tc>
        <w:tc>
          <w:tcPr>
            <w:tcW w:w="5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868AF15" w14:textId="6E210058"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8</w:t>
            </w:r>
          </w:p>
        </w:tc>
        <w:tc>
          <w:tcPr>
            <w:tcW w:w="5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3118056" w14:textId="031724F0"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9</w:t>
            </w:r>
          </w:p>
        </w:tc>
        <w:tc>
          <w:tcPr>
            <w:tcW w:w="5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753690" w14:textId="29F0AD22"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10</w:t>
            </w:r>
          </w:p>
        </w:tc>
        <w:tc>
          <w:tcPr>
            <w:tcW w:w="3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8BB0B8D" w14:textId="112EAFB3"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11</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AB706E0" w14:textId="47170EF0"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12</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8F935E" w14:textId="5AA4EDC5"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13</w:t>
            </w:r>
          </w:p>
        </w:tc>
        <w:tc>
          <w:tcPr>
            <w:tcW w:w="1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1156EBE" w14:textId="04427D94" w:rsidR="00AF20F0" w:rsidRPr="007E5360" w:rsidRDefault="00AF20F0" w:rsidP="00AF20F0">
            <w:pPr>
              <w:jc w:val="center"/>
              <w:rPr>
                <w:rFonts w:ascii="Times New Roman" w:hAnsi="Times New Roman" w:cs="Times New Roman"/>
                <w:color w:val="000000"/>
                <w:sz w:val="20"/>
                <w:szCs w:val="20"/>
              </w:rPr>
            </w:pPr>
            <w:r>
              <w:rPr>
                <w:rFonts w:ascii="Times New Roman" w:hAnsi="Times New Roman" w:cs="Times New Roman"/>
                <w:sz w:val="20"/>
                <w:szCs w:val="20"/>
              </w:rPr>
              <w:t>14</w:t>
            </w:r>
          </w:p>
        </w:tc>
      </w:tr>
      <w:tr w:rsidR="00AF20F0" w:rsidRPr="00463680" w14:paraId="35F444AB"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5A837C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7039BC" w14:textId="3F7C6F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63D1EA" w14:textId="23C643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78D812" w14:textId="081E02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06111D" w14:textId="023FE4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CB78ED" w14:textId="6823C60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EAEB72" w14:textId="3F70305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575BF6" w14:textId="4DFC575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6FED9F" w14:textId="64B0AD7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FBACE6" w14:textId="68FB22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24DFFB" w14:textId="0557BC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B14D4A" w14:textId="11DCB7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EEF70F" w14:textId="5B848F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88D8DB" w14:textId="0776486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w:t>
            </w:r>
          </w:p>
        </w:tc>
      </w:tr>
      <w:tr w:rsidR="00AF20F0" w:rsidRPr="00463680" w14:paraId="7BF97690"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FB186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E32D4A" w14:textId="0794A63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4D20A9" w14:textId="6CB872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EAD6C1" w14:textId="7AFA5F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3D580C" w14:textId="723990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678519" w14:textId="256AD4F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69E786" w14:textId="0E7942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E3D88C" w14:textId="5CF448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F736AC" w14:textId="2292DD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F926B8" w14:textId="773E796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4F5090" w14:textId="32C525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D28E7C" w14:textId="5041AC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B113A6" w14:textId="027E56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4B90A8" w14:textId="5FC447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r>
      <w:tr w:rsidR="00AF20F0" w:rsidRPr="00463680" w14:paraId="290A77C6"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4663FB"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765CCB" w14:textId="43D9DE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D28B9A" w14:textId="1849E4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423ABC" w14:textId="65C60D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-0,8</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D40316" w14:textId="7A0354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870CBB" w14:textId="6CDB45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001C13" w14:textId="331766C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42034F" w14:textId="23CF93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85B1A8" w14:textId="6D4C05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FD7091" w14:textId="187BAEE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D45227" w14:textId="5BF2B9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607617" w14:textId="09C52EF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9F149D" w14:textId="6CA6896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E6B715" w14:textId="08070A0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r>
      <w:tr w:rsidR="00AF20F0" w:rsidRPr="00463680" w14:paraId="4E629326"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A1A3E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1A6908" w14:textId="4BF2E51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C18A4" w14:textId="404AF9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8A4963" w14:textId="17401CF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2E1915" w14:textId="11A41C0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85045C" w14:textId="5FD317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050D13" w14:textId="40489B9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D3489A" w14:textId="3C868D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950659" w14:textId="10E8D1A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216C54" w14:textId="4EC0542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45D736" w14:textId="43693D8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5E26D5" w14:textId="37692F7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0488BA" w14:textId="594ECB8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FE2F1F" w14:textId="1118E00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-9,36</w:t>
            </w:r>
          </w:p>
        </w:tc>
      </w:tr>
      <w:tr w:rsidR="00AF20F0" w:rsidRPr="00463680" w14:paraId="6A2681EE"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B3FF4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563FC2" w14:textId="3EE22D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D8C8F3" w14:textId="0608553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A1D317" w14:textId="08BA8F8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2BF7C4" w14:textId="781FFD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CCEEF2" w14:textId="7E5BC5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F7A477" w14:textId="21C32F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6D27F2" w14:textId="5800C3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A24A08" w14:textId="304FFC2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FEC397" w14:textId="0788D5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A2318E" w14:textId="276A193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53C2D1" w14:textId="2C5573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65A88B" w14:textId="653506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FF888E" w14:textId="025811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r>
      <w:tr w:rsidR="00AF20F0" w:rsidRPr="00463680" w14:paraId="3F053936"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53793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5D8F64" w14:textId="3E3A9E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52BE74" w14:textId="69DE75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613AC9" w14:textId="16545E8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191845" w14:textId="3DBA8F1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C4F473" w14:textId="390F8A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E28A09" w14:textId="243A2B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D66632" w14:textId="6691911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1B475C" w14:textId="79773E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18,2</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8D5AEE" w14:textId="6E9627C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E63360" w14:textId="1180463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4DDEB0" w14:textId="0112BF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64E6AB" w14:textId="473E77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F21B12" w14:textId="07B5EF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-9,95</w:t>
            </w:r>
          </w:p>
        </w:tc>
      </w:tr>
      <w:tr w:rsidR="00AF20F0" w:rsidRPr="00463680" w14:paraId="7C77C9DA"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670A4E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724AE4" w14:textId="428A810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AFF009" w14:textId="5683EF7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984FA1" w14:textId="1E87460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339C77" w14:textId="46958C0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067E49" w14:textId="72299F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279681" w14:textId="41C918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C5A07D" w14:textId="5AB1B3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AABC25" w14:textId="6E3BE7E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009E07" w14:textId="0B3B99C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11,8</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BB2A10" w14:textId="088819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499882" w14:textId="6836D2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6C6DE5" w14:textId="1A2EE37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-12,7</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C0CCA6" w14:textId="69C102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r>
      <w:tr w:rsidR="00AF20F0" w:rsidRPr="00463680" w14:paraId="43D63C93"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87B05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842B01" w14:textId="13D8F9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72B0D1" w14:textId="05EDBE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F5E12B" w14:textId="0CC171D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CC2502" w14:textId="743941B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B49745" w14:textId="539ABF9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1BE7DE" w14:textId="72B470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9AF329" w14:textId="0F4504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6F389F" w14:textId="65BD1F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DC059A" w14:textId="236AF7C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CFB69E" w14:textId="59B0781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9DA4CA" w14:textId="61FAF7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C7A79C" w14:textId="74011B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75D76E" w14:textId="2C93796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r>
      <w:tr w:rsidR="00AF20F0" w:rsidRPr="00463680" w14:paraId="7C60DC28"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DEB44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B73480" w14:textId="69969D1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66067D" w14:textId="521550F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13CA24" w14:textId="16D138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3EB406" w14:textId="736131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8D2810" w14:textId="72AB6A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46DE81" w14:textId="3516DD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D2DBE5" w14:textId="4949E99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4AC2A5" w14:textId="3393D15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1A27B5" w14:textId="48D32EB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7216A9" w14:textId="68B394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DC04F2" w14:textId="4C50BA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B6908E" w14:textId="501C7C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D46CDA" w14:textId="30A614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-12,2</w:t>
            </w:r>
          </w:p>
        </w:tc>
      </w:tr>
      <w:tr w:rsidR="00AF20F0" w:rsidRPr="00463680" w14:paraId="16A15B76"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EAD93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9B5E4F" w14:textId="6FF0AFF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7DBBEF" w14:textId="7F9B6ED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9FCBB7" w14:textId="08F845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570A1D" w14:textId="379636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2BE42F" w14:textId="18A629A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DDBD69" w14:textId="399904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B832EC" w14:textId="3E46B1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86500A" w14:textId="39153A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B97456" w14:textId="7E6B31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B0E5E1" w14:textId="7145DB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6FAC06" w14:textId="1FF14A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27405D" w14:textId="06B1D35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DD15FD" w14:textId="6E6F49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-8,22</w:t>
            </w:r>
          </w:p>
        </w:tc>
      </w:tr>
      <w:tr w:rsidR="00AF20F0" w:rsidRPr="00463680" w14:paraId="27E1F05C"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3E7B7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131D2F" w14:textId="6F04D6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535A35" w14:textId="27A19F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B87DB1" w14:textId="7E7E73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BAD25A" w14:textId="541608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24CBD8" w14:textId="6C4F021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ACEEC4" w14:textId="2E10E0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50B21D" w14:textId="587A25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CDE55E" w14:textId="60FE2B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E51106" w14:textId="11DB3C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CB1721" w14:textId="22B1171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4321E2" w14:textId="7ECEE4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77AD39" w14:textId="6227CA9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3D408A" w14:textId="3E6E27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-8,87</w:t>
            </w:r>
          </w:p>
        </w:tc>
      </w:tr>
      <w:tr w:rsidR="00AF20F0" w:rsidRPr="00463680" w14:paraId="47C7E422"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CEC793"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CB1731" w14:textId="2B92F11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455C89" w14:textId="3F3900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FBD447" w14:textId="08E5C6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0B7FD6" w14:textId="71F89D9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33F8A2" w14:textId="69C219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D601B2" w14:textId="56684C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0BCEE7" w14:textId="7A392F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0D2119" w14:textId="7EEEE9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BBAA3B" w14:textId="2E86DC4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7E4D5B" w14:textId="06BD48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6A978A" w14:textId="2688373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447028" w14:textId="52BA9BD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8FA55E" w14:textId="230106E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-9,79</w:t>
            </w:r>
          </w:p>
        </w:tc>
      </w:tr>
      <w:tr w:rsidR="00AF20F0" w:rsidRPr="00463680" w14:paraId="12F883E1"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87D62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2F5BEE" w14:textId="5BF921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E6710F" w14:textId="7F8083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8C1DC0" w14:textId="003D27B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5E054D" w14:textId="4529342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FE1771" w14:textId="58C391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D613EE" w14:textId="61C497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C76F0D" w14:textId="4E02C3E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FBF42F" w14:textId="5B22BE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D353DD" w14:textId="5EF4F9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45263E" w14:textId="7708C2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D8F403" w14:textId="2609C3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15E89C" w14:textId="5FADDB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899A7D" w14:textId="7971A3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-10,6</w:t>
            </w:r>
          </w:p>
        </w:tc>
      </w:tr>
      <w:tr w:rsidR="00AF20F0" w:rsidRPr="00463680" w14:paraId="1AA8C987"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E819B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30610A" w14:textId="2BCF47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07C6BA" w14:textId="49E43F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5F9E6A" w14:textId="546A52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4D4855" w14:textId="0DEF46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DCE097" w14:textId="2F7BAE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A0B00F" w14:textId="36EA7B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8F19EB" w14:textId="5C9368C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E250D9" w14:textId="1E26905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444DB4" w14:textId="487C972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65C710" w14:textId="6EC061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928508" w14:textId="657AA7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06640A" w14:textId="2D864AB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38AF44" w14:textId="17A4F26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w:t>
            </w:r>
          </w:p>
        </w:tc>
      </w:tr>
      <w:tr w:rsidR="00AF20F0" w:rsidRPr="00463680" w14:paraId="791AE24E"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48036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B76B92" w14:textId="13ECEC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A6A21E" w14:textId="03492A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A6502E" w14:textId="28DDBBF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5EFB82" w14:textId="5D80A4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E37B60" w14:textId="2B302B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00E0DA" w14:textId="71EFB86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BECFE7" w14:textId="14825A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3AC06A" w14:textId="67CB50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18,0</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F460C5" w14:textId="7DD9A07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316398" w14:textId="20EDF5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C6AC23" w14:textId="63FEB4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C6A675" w14:textId="3D578F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CDE59" w14:textId="2DF4C6B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-8,89</w:t>
            </w:r>
          </w:p>
        </w:tc>
      </w:tr>
      <w:tr w:rsidR="00AF20F0" w:rsidRPr="00463680" w14:paraId="7E01F18F"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68D2C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6B13A8" w14:textId="631F09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DDD512" w14:textId="38CAB3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43E07D" w14:textId="535E19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080A27" w14:textId="5C07F3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7A65D7" w14:textId="38255E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A1C39E" w14:textId="0C9BD6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DA6E6C" w14:textId="5191C4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CAFFF8" w14:textId="602D34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CACC06" w14:textId="41525A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01D0A1" w14:textId="0F5F2F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AD9124" w14:textId="51AE91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A61E6C" w14:textId="311F1D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E9D0F4" w14:textId="22783E2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r>
      <w:tr w:rsidR="00AF20F0" w:rsidRPr="00463680" w14:paraId="4F59F2BE"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9D01B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58CD89" w14:textId="11C29E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D1CFBF" w14:textId="723C5D1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1B9719" w14:textId="10CB8B7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806336" w14:textId="6BB29E9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6AF340" w14:textId="3E7BB7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028F8E" w14:textId="2B4D4A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4A01FD" w14:textId="4F3AC28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3B4B16" w14:textId="1C44C5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BC4E5A" w14:textId="155E612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16B7D9" w14:textId="60C18FF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97E210" w14:textId="7CBE156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C85EAB" w14:textId="2347321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E4C4AC" w14:textId="79F48E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-9,89</w:t>
            </w:r>
          </w:p>
        </w:tc>
      </w:tr>
      <w:tr w:rsidR="00AF20F0" w:rsidRPr="00463680" w14:paraId="34B74A8B"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C251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B678A6" w14:textId="7D59359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3F6B8C" w14:textId="626A5D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D9B46" w14:textId="258AB6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0A95DD" w14:textId="55838B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23F310" w14:textId="3296BB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307400" w14:textId="5BA1CFF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DED20C" w14:textId="69B32D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2CCE5D" w14:textId="19F809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F5D097" w14:textId="5B9C842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500A65" w14:textId="1E8639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ABA0DB" w14:textId="1E50880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46B511" w14:textId="12802F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9D4045" w14:textId="360C5AE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r>
      <w:tr w:rsidR="00AF20F0" w:rsidRPr="00463680" w14:paraId="1282034C"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B3882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7BB302" w14:textId="5A9B736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8F4865" w14:textId="18A7EF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D8F70D" w14:textId="7DABE39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8A7595" w14:textId="4647BE5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D9006" w14:textId="495D4A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1B072D" w14:textId="1AF81E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EF30C0" w14:textId="3BC171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2E02B3" w14:textId="07306C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2A7BC5" w14:textId="67B1DF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DB203E" w14:textId="2DC5AE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709EAC" w14:textId="13BB2C5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841682" w14:textId="0E9FC9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6053F7" w14:textId="13095BC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r>
      <w:tr w:rsidR="00AF20F0" w:rsidRPr="00463680" w14:paraId="49CC8B42" w14:textId="77777777" w:rsidTr="006E5201">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C548E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8AE55D" w14:textId="22F22A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8E0F02" w14:textId="3F567F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E27A9F" w14:textId="7468C7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86F6C2" w14:textId="72BC38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B557E1" w14:textId="39E19C1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F91FB1" w14:textId="1F2EFC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4191AE" w14:textId="689F26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7EABE2" w14:textId="3C8D22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94D7B0" w14:textId="0D61256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236BED" w14:textId="62E45C2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F06001" w14:textId="6DAFEA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9FD855" w14:textId="10B3FE0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3B2A25" w14:textId="691238F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r>
      <w:tr w:rsidR="00AF20F0" w:rsidRPr="00463680" w14:paraId="377368A9" w14:textId="77777777" w:rsidTr="006E5201">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07373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DD594B" w14:textId="6424F0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B7942D" w14:textId="782324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BC34A0" w14:textId="774F038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3BB365" w14:textId="2D4666F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5DF84A" w14:textId="00E922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0B1D7B" w14:textId="0AE5B28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76AF0E" w14:textId="28FEBC0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268ED8" w14:textId="4F8086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42B761" w14:textId="10A8CA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12,2</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81E5F1" w14:textId="36721C9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5F495B" w14:textId="52BEA2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8E1D2C" w14:textId="76630DD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01F728" w14:textId="7B20D9A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r>
    </w:tbl>
    <w:p w14:paraId="353E5AD7" w14:textId="77777777" w:rsidR="00463680" w:rsidRDefault="00463680">
      <w:pPr>
        <w:rPr>
          <w:rFonts w:ascii="Times New Roman" w:hAnsi="Times New Roman" w:cs="Times New Roman"/>
          <w:sz w:val="28"/>
          <w:szCs w:val="28"/>
          <w:lang w:val="ru-RU"/>
        </w:rPr>
      </w:pPr>
    </w:p>
    <w:p w14:paraId="25DD2F77" w14:textId="135C9651" w:rsidR="00B110C9" w:rsidRPr="00B110C9" w:rsidRDefault="00B110C9">
      <w:pPr>
        <w:rPr>
          <w:rFonts w:ascii="Times New Roman" w:hAnsi="Times New Roman" w:cs="Times New Roman"/>
          <w:sz w:val="28"/>
          <w:szCs w:val="28"/>
          <w:lang w:val="ru-RU"/>
        </w:rPr>
      </w:pPr>
      <w:r w:rsidRPr="00B110C9">
        <w:rPr>
          <w:rFonts w:ascii="Times New Roman" w:hAnsi="Times New Roman" w:cs="Times New Roman"/>
          <w:sz w:val="28"/>
          <w:szCs w:val="28"/>
          <w:lang w:val="ru-RU"/>
        </w:rPr>
        <w:t xml:space="preserve"> </w:t>
      </w:r>
      <w:r w:rsidRPr="00B110C9">
        <w:rPr>
          <w:rFonts w:ascii="Times New Roman" w:hAnsi="Times New Roman" w:cs="Times New Roman"/>
          <w:sz w:val="28"/>
          <w:szCs w:val="28"/>
          <w:lang w:val="ru-RU"/>
        </w:rPr>
        <w:br w:type="page"/>
      </w:r>
    </w:p>
    <w:p w14:paraId="2C18B963" w14:textId="51B5A4DF" w:rsidR="004157B1" w:rsidRDefault="004157B1" w:rsidP="004157B1">
      <w:pPr>
        <w:rPr>
          <w:rFonts w:ascii="Times New Roman" w:hAnsi="Times New Roman" w:cs="Times New Roman"/>
          <w:sz w:val="28"/>
          <w:szCs w:val="28"/>
          <w:lang w:val="ru-RU"/>
        </w:rPr>
      </w:pPr>
      <w:r w:rsidRPr="00B110C9">
        <w:rPr>
          <w:rFonts w:ascii="Times New Roman" w:hAnsi="Times New Roman" w:cs="Times New Roman"/>
          <w:sz w:val="28"/>
          <w:szCs w:val="28"/>
          <w:lang w:val="ru-RU"/>
        </w:rPr>
        <w:lastRenderedPageBreak/>
        <w:t>Таблица Г.</w:t>
      </w:r>
      <w:r>
        <w:rPr>
          <w:rFonts w:ascii="Times New Roman" w:hAnsi="Times New Roman" w:cs="Times New Roman"/>
          <w:sz w:val="28"/>
          <w:szCs w:val="28"/>
          <w:lang w:val="ru-RU"/>
        </w:rPr>
        <w:t>8</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B110C9">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Значения среднемесячных и средних многолетних температур холодного периода на МС Шемонаиха</w:t>
      </w:r>
    </w:p>
    <w:tbl>
      <w:tblPr>
        <w:tblW w:w="8926" w:type="dxa"/>
        <w:tblCellMar>
          <w:left w:w="0" w:type="dxa"/>
          <w:right w:w="0" w:type="dxa"/>
        </w:tblCellMar>
        <w:tblLook w:val="04A0" w:firstRow="1" w:lastRow="0" w:firstColumn="1" w:lastColumn="0" w:noHBand="0" w:noVBand="1"/>
      </w:tblPr>
      <w:tblGrid>
        <w:gridCol w:w="704"/>
        <w:gridCol w:w="577"/>
        <w:gridCol w:w="577"/>
        <w:gridCol w:w="577"/>
        <w:gridCol w:w="537"/>
        <w:gridCol w:w="439"/>
        <w:gridCol w:w="510"/>
        <w:gridCol w:w="510"/>
        <w:gridCol w:w="510"/>
        <w:gridCol w:w="583"/>
        <w:gridCol w:w="393"/>
        <w:gridCol w:w="741"/>
        <w:gridCol w:w="708"/>
        <w:gridCol w:w="1560"/>
      </w:tblGrid>
      <w:tr w:rsidR="004157B1" w:rsidRPr="00D75DE6" w14:paraId="0781CA8F" w14:textId="77777777" w:rsidTr="00B64E32">
        <w:trPr>
          <w:trHeight w:val="479"/>
        </w:trPr>
        <w:tc>
          <w:tcPr>
            <w:tcW w:w="704"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8CDB83"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Год</w:t>
            </w:r>
          </w:p>
        </w:tc>
        <w:tc>
          <w:tcPr>
            <w:tcW w:w="6662" w:type="dxa"/>
            <w:gridSpan w:val="1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5CE148B"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 xml:space="preserve">Среднемесячная </w:t>
            </w:r>
            <w:r w:rsidR="004157B1" w:rsidRPr="007E5360">
              <w:rPr>
                <w:rFonts w:ascii="Times New Roman" w:hAnsi="Times New Roman" w:cs="Times New Roman"/>
                <w:sz w:val="20"/>
                <w:szCs w:val="20"/>
                <w:lang w:val="ru-RU"/>
              </w:rPr>
              <w:t>температура воздуха</w:t>
            </w:r>
          </w:p>
        </w:tc>
        <w:tc>
          <w:tcPr>
            <w:tcW w:w="15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DF6FE2C"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Средн</w:t>
            </w:r>
            <w:r w:rsidR="004157B1" w:rsidRPr="007E5360">
              <w:rPr>
                <w:rFonts w:ascii="Times New Roman" w:hAnsi="Times New Roman" w:cs="Times New Roman"/>
                <w:sz w:val="20"/>
                <w:szCs w:val="20"/>
                <w:lang w:val="ru-RU"/>
              </w:rPr>
              <w:t>яя</w:t>
            </w:r>
            <w:r w:rsidRPr="00463680">
              <w:rPr>
                <w:rFonts w:ascii="Times New Roman" w:hAnsi="Times New Roman" w:cs="Times New Roman"/>
                <w:sz w:val="20"/>
                <w:szCs w:val="20"/>
                <w:lang w:val="ru-RU"/>
              </w:rPr>
              <w:t xml:space="preserve"> за холодный период </w:t>
            </w:r>
            <w:r w:rsidR="004157B1" w:rsidRPr="007E5360">
              <w:rPr>
                <w:rFonts w:ascii="Times New Roman" w:hAnsi="Times New Roman" w:cs="Times New Roman"/>
                <w:sz w:val="20"/>
                <w:szCs w:val="20"/>
                <w:lang w:val="ru-RU"/>
              </w:rPr>
              <w:t>температура воздуха</w:t>
            </w:r>
          </w:p>
        </w:tc>
      </w:tr>
      <w:tr w:rsidR="004157B1" w:rsidRPr="00463680" w14:paraId="61672AC3" w14:textId="77777777" w:rsidTr="00B64E32">
        <w:trPr>
          <w:trHeight w:val="479"/>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9448B12" w14:textId="77777777" w:rsidR="00463680" w:rsidRPr="00463680" w:rsidRDefault="00463680" w:rsidP="00B64E32">
            <w:pPr>
              <w:jc w:val="center"/>
              <w:rPr>
                <w:rFonts w:ascii="Times New Roman" w:hAnsi="Times New Roman" w:cs="Times New Roman"/>
                <w:b/>
                <w:bCs/>
                <w:sz w:val="20"/>
                <w:szCs w:val="20"/>
                <w:lang w:val="ru-RU"/>
              </w:rPr>
            </w:pP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97F113"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08674D"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6FE97D"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5D2532"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68BF43"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7E4DD8"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7D55E0"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543657"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B5516A"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0136FD"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A74C78"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2D7927" w14:textId="77777777" w:rsidR="00463680" w:rsidRPr="00463680" w:rsidRDefault="00463680" w:rsidP="00B64E32">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12</w:t>
            </w:r>
          </w:p>
        </w:tc>
        <w:tc>
          <w:tcPr>
            <w:tcW w:w="1560" w:type="dxa"/>
            <w:tcBorders>
              <w:top w:val="single" w:sz="4" w:space="0" w:color="auto"/>
              <w:left w:val="single" w:sz="4" w:space="0" w:color="auto"/>
              <w:bottom w:val="single" w:sz="4" w:space="0" w:color="auto"/>
              <w:right w:val="single" w:sz="4" w:space="0" w:color="auto"/>
            </w:tcBorders>
            <w:vAlign w:val="bottom"/>
          </w:tcPr>
          <w:p w14:paraId="5B8D93AD" w14:textId="77777777" w:rsidR="00463680" w:rsidRPr="00463680" w:rsidRDefault="00463680" w:rsidP="00B64E32">
            <w:pPr>
              <w:jc w:val="center"/>
              <w:rPr>
                <w:rFonts w:ascii="Times New Roman" w:hAnsi="Times New Roman" w:cs="Times New Roman"/>
                <w:sz w:val="20"/>
                <w:szCs w:val="20"/>
                <w:lang w:val="ru-RU"/>
              </w:rPr>
            </w:pPr>
          </w:p>
        </w:tc>
      </w:tr>
      <w:tr w:rsidR="007E5360" w:rsidRPr="00463680" w14:paraId="41A13B50" w14:textId="77777777" w:rsidTr="00AF20F0">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E06FA7" w14:textId="18D71B10"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283A54" w14:textId="0F35E30C"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526821" w14:textId="2153F99C"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719BFF" w14:textId="2D9B9CA1"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7A4F98" w14:textId="45D4A6DA"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5</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4C3869" w14:textId="0A11D549"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1CE4D8" w14:textId="69300E0F"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83FDFF" w14:textId="73984CA8"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B3FD12" w14:textId="34C1C8DC"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0088C9" w14:textId="7BF68745"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10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8C5A91" w14:textId="75752851"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11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7B3475" w14:textId="3A179E09"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12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9846CB" w14:textId="508E6485"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E0AEDE" w14:textId="50AD8C4C" w:rsidR="00463680" w:rsidRPr="00463680" w:rsidRDefault="00AF20F0" w:rsidP="007E5360">
            <w:pPr>
              <w:jc w:val="center"/>
              <w:rPr>
                <w:rFonts w:ascii="Times New Roman" w:hAnsi="Times New Roman" w:cs="Times New Roman"/>
                <w:sz w:val="20"/>
                <w:szCs w:val="20"/>
              </w:rPr>
            </w:pPr>
            <w:r>
              <w:rPr>
                <w:rFonts w:ascii="Times New Roman" w:hAnsi="Times New Roman" w:cs="Times New Roman"/>
                <w:sz w:val="20"/>
                <w:szCs w:val="20"/>
              </w:rPr>
              <w:t>14</w:t>
            </w:r>
          </w:p>
        </w:tc>
      </w:tr>
      <w:tr w:rsidR="00AF20F0" w:rsidRPr="00463680" w14:paraId="7BCFEB42"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1597F7" w14:textId="5E7B01BB"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73B3C7" w14:textId="2FFE48C3"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C492FD" w14:textId="493A34E9"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-11,1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47C880" w14:textId="590CA0D7"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-3,4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E3D979" w14:textId="54833BE9"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2,1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1AE448" w14:textId="499E3163"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B45228" w14:textId="54D97157"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13,8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C0A49F" w14:textId="34DDF04C"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17,4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8244D" w14:textId="41585758"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16,5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15952F" w14:textId="751BAC99"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9,7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09059D" w14:textId="41B95D6C"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293432" w14:textId="7F41CB2D"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-6,0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C44C0A" w14:textId="1A1C807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-4,7</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A5E85C" w14:textId="52797700"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-6,56</w:t>
            </w:r>
          </w:p>
        </w:tc>
      </w:tr>
      <w:tr w:rsidR="00AF20F0" w:rsidRPr="00463680" w14:paraId="23193CA4"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6D3C8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1979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B830C2" w14:textId="48F7DFA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3345E9" w14:textId="684B33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0DE7C3" w14:textId="280C33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81282A" w14:textId="7718C4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EEA4B5" w14:textId="0C35417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31783D" w14:textId="721CB2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DE96C0" w14:textId="51F1A99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4A0E61" w14:textId="3F03C9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1675C9" w14:textId="0F56A7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B14BA1" w14:textId="0A692A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AF2E64" w14:textId="7F7CEE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937012" w14:textId="76C587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3F2FCA" w14:textId="57E4AB6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-8,32</w:t>
            </w:r>
          </w:p>
        </w:tc>
      </w:tr>
      <w:tr w:rsidR="00AF20F0" w:rsidRPr="00463680" w14:paraId="1D5764EB"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38146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738F6D" w14:textId="12F768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524AE7" w14:textId="387332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102E99" w14:textId="3672CD8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D883A4" w14:textId="6D43A94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3EFF2C" w14:textId="57C2F9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D0179A" w14:textId="6DE8314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260F8A" w14:textId="7FB83B3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2EFB80" w14:textId="59C4FB6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73133A" w14:textId="74EDAEC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B5549D" w14:textId="5D57EF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7BDBE2" w14:textId="118BD3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AF5207" w14:textId="3C33F83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EACA14" w14:textId="7A90FB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-8,78</w:t>
            </w:r>
          </w:p>
        </w:tc>
      </w:tr>
      <w:tr w:rsidR="00AF20F0" w:rsidRPr="00463680" w14:paraId="2EAB39BD"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C7446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9792EF" w14:textId="30C752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CB62A" w14:textId="69C7A66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152CD8" w14:textId="2B4785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662E29" w14:textId="71E7AE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05D6FA" w14:textId="602413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1506DE" w14:textId="62FC10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B54884" w14:textId="7B220BD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ABCFEF" w14:textId="642D3CB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54F7D1" w14:textId="367E9A2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B3C74C" w14:textId="31EBF4E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F17532" w14:textId="441F00A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29B6B0" w14:textId="746821F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524844" w14:textId="27043FE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-7,38</w:t>
            </w:r>
          </w:p>
        </w:tc>
      </w:tr>
      <w:tr w:rsidR="00AF20F0" w:rsidRPr="00463680" w14:paraId="371D6F48"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9D2C3C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AC9084" w14:textId="59EBD5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30E3DA" w14:textId="4774ED1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A22279" w14:textId="6BB75A5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11549A" w14:textId="7412ED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E746DB" w14:textId="1528F68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95E7CC" w14:textId="5F87837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EA4558" w14:textId="6CCB83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72F858" w14:textId="5678688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AE045C" w14:textId="644FCB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EA26B3" w14:textId="64487F7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DB5C5E" w14:textId="4C4F7FC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737CF5" w14:textId="20E4E2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8D91C1" w14:textId="6914B02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-7,42</w:t>
            </w:r>
          </w:p>
        </w:tc>
      </w:tr>
      <w:tr w:rsidR="00AF20F0" w:rsidRPr="00463680" w14:paraId="13992428"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42F2A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63ADCF" w14:textId="07CF95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0FC06D" w14:textId="41A99B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561AD1" w14:textId="22D126B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4FC2A1" w14:textId="4CC778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EA7A53" w14:textId="1B72120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6381D8" w14:textId="022ABA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78FE15" w14:textId="3C46D1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B83177" w14:textId="03D10D7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4E77CD" w14:textId="05FE8D7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56B794" w14:textId="1185ABA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CDAD3D" w14:textId="5017F4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7BDC64" w14:textId="4209A9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C2E35D" w14:textId="59B782B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r>
      <w:tr w:rsidR="00AF20F0" w:rsidRPr="00463680" w14:paraId="64A93AFF"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50CBCF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B93C0D" w14:textId="07AA508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4171C0" w14:textId="2BDFEF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B5A0F9" w14:textId="49065F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ED6293" w14:textId="147A558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EB6D60" w14:textId="342F54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D0031F" w14:textId="16D766B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1490DC" w14:textId="608B8E4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05FE2B" w14:textId="64DE55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F4A4F1" w14:textId="407A0E3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688BEB" w14:textId="2580E9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CC6C18" w14:textId="5D829F6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5BB79F" w14:textId="77297B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A045FA" w14:textId="701E94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-8,33</w:t>
            </w:r>
          </w:p>
        </w:tc>
      </w:tr>
      <w:tr w:rsidR="00AF20F0" w:rsidRPr="00463680" w14:paraId="3296C56D"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4924CC"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158FFB" w14:textId="0D680C0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418345" w14:textId="6BA21A8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55EE44" w14:textId="44E0401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A29EBD" w14:textId="6A06F8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B09232" w14:textId="286A2B6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E58AB0" w14:textId="0C0F322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066BF6" w14:textId="3E04F7E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68971B" w14:textId="5FA780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79BF60" w14:textId="37F5082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AF942D" w14:textId="4E4727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D45512" w14:textId="1AD35B7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D05B65" w14:textId="39685F5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4F12F3" w14:textId="6035B88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r>
      <w:tr w:rsidR="00AF20F0" w:rsidRPr="00463680" w14:paraId="2FE16407"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20B59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E28D1C" w14:textId="741F2D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4C5AAA" w14:textId="6B283D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3F1063" w14:textId="01C101B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-0,5</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647DB4" w14:textId="646C36E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375721" w14:textId="268413B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1666AD" w14:textId="33F445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6DE4F2" w14:textId="3D2923F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F4F98B" w14:textId="6E54F3F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163D56" w14:textId="4C216B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3BDF0A" w14:textId="393391E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E85174" w14:textId="0A70AF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89D2A4" w14:textId="2014E20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62AF06" w14:textId="07F585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r>
      <w:tr w:rsidR="00AF20F0" w:rsidRPr="00463680" w14:paraId="6C681CA5"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C73B2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3451FC" w14:textId="5C2FF3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39E0B9" w14:textId="36AB76D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6F118B" w14:textId="6AFC201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00D066" w14:textId="65677B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4796CC" w14:textId="4DFF8E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70DD5D" w14:textId="5FFD823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E8F6AD" w14:textId="1B79C1E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4C260A" w14:textId="2910F57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5C0349" w14:textId="0AA6A1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F6BD18" w14:textId="3582940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C116B0" w14:textId="6D7629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904E07" w14:textId="6915E87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0E588F" w14:textId="711863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r>
      <w:tr w:rsidR="00AF20F0" w:rsidRPr="00463680" w14:paraId="4FD77574"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11FD6B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7CC5D4" w14:textId="08838CF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BE3B64" w14:textId="39C3F65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F96264" w14:textId="2DCE1E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061DB" w14:textId="57817FD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F6EBFF" w14:textId="1E11FF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C85C84" w14:textId="3392D5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922DB6" w14:textId="2307EE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F07F66" w14:textId="024D84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54558E" w14:textId="72EB45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62F8D6" w14:textId="46C3A74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F0F1D3" w14:textId="5AF57D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79FB74" w14:textId="16E04DD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B055C6" w14:textId="4FBF354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-9,58</w:t>
            </w:r>
          </w:p>
        </w:tc>
      </w:tr>
      <w:tr w:rsidR="00AF20F0" w:rsidRPr="00463680" w14:paraId="0E8EAEE3"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C1CBE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1989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B7C120" w14:textId="36181E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788D31" w14:textId="5646DCB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D5CDB" w14:textId="778DAD6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700A8C" w14:textId="1141EA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517BDF" w14:textId="28DCCF3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09D9C6" w14:textId="3A067F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F470E0" w14:textId="2655F1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9B0317" w14:textId="4A0D1EE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D2484B" w14:textId="746700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2C5544" w14:textId="2E814E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CFDA62" w14:textId="31AF2CC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F9C2C8" w14:textId="285663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B2630D" w14:textId="756B89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-8,54</w:t>
            </w:r>
          </w:p>
        </w:tc>
      </w:tr>
      <w:tr w:rsidR="00AF20F0" w:rsidRPr="00463680" w14:paraId="493D2241"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D7E0A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D33F1C" w14:textId="1523CF5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291574" w14:textId="19D6AE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28B56C" w14:textId="5BFBBE2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C49F24" w14:textId="63BB42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19F6AE" w14:textId="21E3A8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193972" w14:textId="35B2D4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BD81CA" w14:textId="289FC9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28DEC7" w14:textId="14FBD36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F73B35" w14:textId="1BE973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A71B9A" w14:textId="65FDFD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DA9108" w14:textId="5BE3CCD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FA8839" w14:textId="4D368B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48A70B" w14:textId="398FB9D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r>
      <w:tr w:rsidR="00AF20F0" w:rsidRPr="00463680" w14:paraId="6C391CEB"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58044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A8405A" w14:textId="40826D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B99782" w14:textId="66BC6FF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F635C3" w14:textId="66209D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-0,7</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794405" w14:textId="0C41E6E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3346E9" w14:textId="574512C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344357" w14:textId="0FED24D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08539E" w14:textId="17AC3F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7CCDA2" w14:textId="4613A0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995A5" w14:textId="79FA46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1EB3F5" w14:textId="117A03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EA8FC0" w14:textId="10EDE2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99991B" w14:textId="111E7E4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939147" w14:textId="59D8CD4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-5,63</w:t>
            </w:r>
          </w:p>
        </w:tc>
      </w:tr>
      <w:tr w:rsidR="00AF20F0" w:rsidRPr="00463680" w14:paraId="251FBA36"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17523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B8EE28" w14:textId="59DEA1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952B86" w14:textId="4CEBC7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B3C053" w14:textId="0C42F97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E5E161" w14:textId="0068C76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042D0A" w14:textId="4EB5D83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40D192" w14:textId="31337E4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B4881C" w14:textId="1F7F838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D66B3F" w14:textId="79E53B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DD17E4" w14:textId="6A19B16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EA7506" w14:textId="76B7D5F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982FEE" w14:textId="059785B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73CBFA" w14:textId="20F1D7C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64FBE2" w14:textId="6D47559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-8,14</w:t>
            </w:r>
          </w:p>
        </w:tc>
      </w:tr>
      <w:tr w:rsidR="00AF20F0" w:rsidRPr="00463680" w14:paraId="01C923AF"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376A6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FADC5E" w14:textId="78EF07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E4FD41" w14:textId="04F5A0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D49129" w14:textId="5E10AEA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D1B71F" w14:textId="410937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6B0950" w14:textId="19B0715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510F04" w14:textId="20F944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B9D4D5" w14:textId="15BDA66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26DB0D" w14:textId="27A45C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AE5C3C" w14:textId="676B90B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9,2</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1553D2" w14:textId="249BDFA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3D7A07" w14:textId="0AE0BAD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7F371C" w14:textId="6A6D10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71FB78" w14:textId="64AC2C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-9,56</w:t>
            </w:r>
          </w:p>
        </w:tc>
      </w:tr>
      <w:tr w:rsidR="00AF20F0" w:rsidRPr="00463680" w14:paraId="29D70B7C"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6A921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72776F" w14:textId="7513F1B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5CC554" w14:textId="192CA3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0ADF7C" w14:textId="6098347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2C8C31" w14:textId="4A21ED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0AD5E4" w14:textId="1295EF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BC7E79" w14:textId="1D16EA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4CAEFE" w14:textId="132E0E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E2013E" w14:textId="68FDAF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567F7F" w14:textId="673ABD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65D8B1" w14:textId="5375FED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36E8EC" w14:textId="70BD666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9291DC" w14:textId="2D0D51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F25C98" w14:textId="3C31E51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-11,4</w:t>
            </w:r>
          </w:p>
        </w:tc>
      </w:tr>
      <w:tr w:rsidR="00AF20F0" w:rsidRPr="00463680" w14:paraId="49F97B76"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E06CD6"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BC30F2" w14:textId="72FDB48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AEA0A2" w14:textId="0A03B55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555645" w14:textId="4B50FF8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DB72BA" w14:textId="7D68DDD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CD255C" w14:textId="3B12CF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1F0174" w14:textId="5BAC787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87A07A" w14:textId="02964E5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2419FF" w14:textId="5B4822A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0635E2" w14:textId="7966C36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4E0EAC" w14:textId="766329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95A1B7" w14:textId="5540A57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69E364" w14:textId="2C194F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453B1D" w14:textId="612F38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-10,1</w:t>
            </w:r>
          </w:p>
        </w:tc>
      </w:tr>
      <w:tr w:rsidR="00AF20F0" w:rsidRPr="00463680" w14:paraId="1A53A5A9"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0232F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6AD494" w14:textId="61FC761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69DBE1" w14:textId="2D4BC5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25145B" w14:textId="4EE845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8AB882" w14:textId="3FC3795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D517B5" w14:textId="4913E3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FB7BB5" w14:textId="1AFCB2D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C59975" w14:textId="6B64C9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9CFB05" w14:textId="1489877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56964D" w14:textId="7B1F04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D0FD9D" w14:textId="6FED16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9E4142" w14:textId="75829B2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3A56EC" w14:textId="2E86361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255C53" w14:textId="6BA654D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-6,18</w:t>
            </w:r>
          </w:p>
        </w:tc>
      </w:tr>
      <w:tr w:rsidR="00AF20F0" w:rsidRPr="00463680" w14:paraId="7122EC2E"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06FF2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76CB24" w14:textId="6DD659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5BED5B" w14:textId="533B916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ADAEA0" w14:textId="2F45D5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10FF8D" w14:textId="251FCC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288C60" w14:textId="4FE348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9E3C02" w14:textId="5D5C027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70D93D" w14:textId="2DD81BB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4AE210" w14:textId="56AB74E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CF3EAD" w14:textId="0AB0715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8,4</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A45BE5" w14:textId="2DF93C5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66535C" w14:textId="4D8CF4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98AAF1" w14:textId="337C83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E2B413" w14:textId="6712EB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-10,3</w:t>
            </w:r>
          </w:p>
        </w:tc>
      </w:tr>
      <w:tr w:rsidR="00AF20F0" w:rsidRPr="00463680" w14:paraId="0F928489"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CB922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B2D33D" w14:textId="4AD25B3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5E824F" w14:textId="0302B2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B9DE8D" w14:textId="198906C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9B967F" w14:textId="38D57FD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E966B8" w14:textId="71966E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167FDA" w14:textId="3327F5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33B453" w14:textId="1F0686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999DBB" w14:textId="586060E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44F702" w14:textId="0473A06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C4ED07" w14:textId="62DD07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C61590" w14:textId="5485E2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35FDFE" w14:textId="2F549B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5DDA75" w14:textId="5BD789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-8,99</w:t>
            </w:r>
          </w:p>
        </w:tc>
      </w:tr>
      <w:tr w:rsidR="00AF20F0" w:rsidRPr="00463680" w14:paraId="2E742752" w14:textId="77777777" w:rsidTr="00AF20F0">
        <w:trPr>
          <w:trHeight w:val="479"/>
        </w:trPr>
        <w:tc>
          <w:tcPr>
            <w:tcW w:w="704" w:type="dxa"/>
            <w:tcBorders>
              <w:top w:val="nil"/>
              <w:left w:val="single" w:sz="4" w:space="0" w:color="auto"/>
              <w:right w:val="single" w:sz="4" w:space="0" w:color="auto"/>
            </w:tcBorders>
            <w:noWrap/>
            <w:tcMar>
              <w:top w:w="15" w:type="dxa"/>
              <w:left w:w="15" w:type="dxa"/>
              <w:bottom w:w="0" w:type="dxa"/>
              <w:right w:w="15" w:type="dxa"/>
            </w:tcMar>
            <w:vAlign w:val="bottom"/>
            <w:hideMark/>
          </w:tcPr>
          <w:p w14:paraId="02F340E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1999</w:t>
            </w:r>
          </w:p>
        </w:tc>
        <w:tc>
          <w:tcPr>
            <w:tcW w:w="577" w:type="dxa"/>
            <w:tcBorders>
              <w:top w:val="nil"/>
              <w:left w:val="nil"/>
              <w:right w:val="single" w:sz="4" w:space="0" w:color="auto"/>
            </w:tcBorders>
            <w:noWrap/>
            <w:tcMar>
              <w:top w:w="15" w:type="dxa"/>
              <w:left w:w="15" w:type="dxa"/>
              <w:bottom w:w="0" w:type="dxa"/>
              <w:right w:w="15" w:type="dxa"/>
            </w:tcMar>
            <w:vAlign w:val="bottom"/>
          </w:tcPr>
          <w:p w14:paraId="490EB70A" w14:textId="5BE6E2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77" w:type="dxa"/>
            <w:tcBorders>
              <w:top w:val="nil"/>
              <w:left w:val="nil"/>
              <w:right w:val="single" w:sz="4" w:space="0" w:color="auto"/>
            </w:tcBorders>
            <w:noWrap/>
            <w:tcMar>
              <w:top w:w="15" w:type="dxa"/>
              <w:left w:w="15" w:type="dxa"/>
              <w:bottom w:w="0" w:type="dxa"/>
              <w:right w:w="15" w:type="dxa"/>
            </w:tcMar>
            <w:vAlign w:val="bottom"/>
          </w:tcPr>
          <w:p w14:paraId="5490C689" w14:textId="438BF74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-18,3</w:t>
            </w:r>
          </w:p>
        </w:tc>
        <w:tc>
          <w:tcPr>
            <w:tcW w:w="577" w:type="dxa"/>
            <w:tcBorders>
              <w:top w:val="nil"/>
              <w:left w:val="nil"/>
              <w:right w:val="single" w:sz="4" w:space="0" w:color="auto"/>
            </w:tcBorders>
            <w:noWrap/>
            <w:tcMar>
              <w:top w:w="15" w:type="dxa"/>
              <w:left w:w="15" w:type="dxa"/>
              <w:bottom w:w="0" w:type="dxa"/>
              <w:right w:w="15" w:type="dxa"/>
            </w:tcMar>
            <w:vAlign w:val="bottom"/>
          </w:tcPr>
          <w:p w14:paraId="511D66B0" w14:textId="6B995FA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w:t>
            </w:r>
          </w:p>
        </w:tc>
        <w:tc>
          <w:tcPr>
            <w:tcW w:w="537" w:type="dxa"/>
            <w:tcBorders>
              <w:top w:val="nil"/>
              <w:left w:val="nil"/>
              <w:right w:val="single" w:sz="4" w:space="0" w:color="auto"/>
            </w:tcBorders>
            <w:noWrap/>
            <w:tcMar>
              <w:top w:w="15" w:type="dxa"/>
              <w:left w:w="15" w:type="dxa"/>
              <w:bottom w:w="0" w:type="dxa"/>
              <w:right w:w="15" w:type="dxa"/>
            </w:tcMar>
            <w:vAlign w:val="bottom"/>
          </w:tcPr>
          <w:p w14:paraId="6FF93D82" w14:textId="75F6E7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w:t>
            </w:r>
          </w:p>
        </w:tc>
        <w:tc>
          <w:tcPr>
            <w:tcW w:w="439" w:type="dxa"/>
            <w:tcBorders>
              <w:top w:val="nil"/>
              <w:left w:val="nil"/>
              <w:right w:val="single" w:sz="4" w:space="0" w:color="auto"/>
            </w:tcBorders>
            <w:noWrap/>
            <w:tcMar>
              <w:top w:w="15" w:type="dxa"/>
              <w:left w:w="15" w:type="dxa"/>
              <w:bottom w:w="0" w:type="dxa"/>
              <w:right w:w="15" w:type="dxa"/>
            </w:tcMar>
            <w:vAlign w:val="bottom"/>
          </w:tcPr>
          <w:p w14:paraId="47B9A0AF" w14:textId="1C0ABA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w:t>
            </w:r>
          </w:p>
        </w:tc>
        <w:tc>
          <w:tcPr>
            <w:tcW w:w="510" w:type="dxa"/>
            <w:tcBorders>
              <w:top w:val="nil"/>
              <w:left w:val="nil"/>
              <w:right w:val="single" w:sz="4" w:space="0" w:color="auto"/>
            </w:tcBorders>
            <w:noWrap/>
            <w:tcMar>
              <w:top w:w="15" w:type="dxa"/>
              <w:left w:w="15" w:type="dxa"/>
              <w:bottom w:w="0" w:type="dxa"/>
              <w:right w:w="15" w:type="dxa"/>
            </w:tcMar>
            <w:vAlign w:val="bottom"/>
          </w:tcPr>
          <w:p w14:paraId="3756282D" w14:textId="62AF5B5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16,0</w:t>
            </w:r>
          </w:p>
        </w:tc>
        <w:tc>
          <w:tcPr>
            <w:tcW w:w="510" w:type="dxa"/>
            <w:tcBorders>
              <w:top w:val="nil"/>
              <w:left w:val="nil"/>
              <w:right w:val="single" w:sz="4" w:space="0" w:color="auto"/>
            </w:tcBorders>
            <w:noWrap/>
            <w:tcMar>
              <w:top w:w="15" w:type="dxa"/>
              <w:left w:w="15" w:type="dxa"/>
              <w:bottom w:w="0" w:type="dxa"/>
              <w:right w:w="15" w:type="dxa"/>
            </w:tcMar>
            <w:vAlign w:val="bottom"/>
          </w:tcPr>
          <w:p w14:paraId="7F500E93" w14:textId="7C510F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15,7</w:t>
            </w:r>
          </w:p>
        </w:tc>
        <w:tc>
          <w:tcPr>
            <w:tcW w:w="510" w:type="dxa"/>
            <w:tcBorders>
              <w:top w:val="nil"/>
              <w:left w:val="nil"/>
              <w:right w:val="single" w:sz="4" w:space="0" w:color="auto"/>
            </w:tcBorders>
            <w:noWrap/>
            <w:tcMar>
              <w:top w:w="15" w:type="dxa"/>
              <w:left w:w="15" w:type="dxa"/>
              <w:bottom w:w="0" w:type="dxa"/>
              <w:right w:w="15" w:type="dxa"/>
            </w:tcMar>
            <w:vAlign w:val="bottom"/>
          </w:tcPr>
          <w:p w14:paraId="3D4C2180" w14:textId="4CDF843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15,6</w:t>
            </w:r>
          </w:p>
        </w:tc>
        <w:tc>
          <w:tcPr>
            <w:tcW w:w="583" w:type="dxa"/>
            <w:tcBorders>
              <w:top w:val="nil"/>
              <w:left w:val="nil"/>
              <w:right w:val="single" w:sz="4" w:space="0" w:color="auto"/>
            </w:tcBorders>
            <w:noWrap/>
            <w:tcMar>
              <w:top w:w="15" w:type="dxa"/>
              <w:left w:w="15" w:type="dxa"/>
              <w:bottom w:w="0" w:type="dxa"/>
              <w:right w:w="15" w:type="dxa"/>
            </w:tcMar>
            <w:vAlign w:val="bottom"/>
          </w:tcPr>
          <w:p w14:paraId="2CAE0E55" w14:textId="35E06FC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393" w:type="dxa"/>
            <w:tcBorders>
              <w:top w:val="nil"/>
              <w:left w:val="nil"/>
              <w:right w:val="single" w:sz="4" w:space="0" w:color="auto"/>
            </w:tcBorders>
            <w:noWrap/>
            <w:tcMar>
              <w:top w:w="15" w:type="dxa"/>
              <w:left w:w="15" w:type="dxa"/>
              <w:bottom w:w="0" w:type="dxa"/>
              <w:right w:w="15" w:type="dxa"/>
            </w:tcMar>
            <w:vAlign w:val="bottom"/>
          </w:tcPr>
          <w:p w14:paraId="2C689CC2" w14:textId="7E2CDC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w:t>
            </w:r>
          </w:p>
        </w:tc>
        <w:tc>
          <w:tcPr>
            <w:tcW w:w="741" w:type="dxa"/>
            <w:tcBorders>
              <w:top w:val="nil"/>
              <w:left w:val="nil"/>
              <w:right w:val="single" w:sz="4" w:space="0" w:color="auto"/>
            </w:tcBorders>
            <w:noWrap/>
            <w:tcMar>
              <w:top w:w="15" w:type="dxa"/>
              <w:left w:w="15" w:type="dxa"/>
              <w:bottom w:w="0" w:type="dxa"/>
              <w:right w:w="15" w:type="dxa"/>
            </w:tcMar>
            <w:vAlign w:val="bottom"/>
          </w:tcPr>
          <w:p w14:paraId="44529C10" w14:textId="1A11A8E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w:t>
            </w:r>
          </w:p>
        </w:tc>
        <w:tc>
          <w:tcPr>
            <w:tcW w:w="708" w:type="dxa"/>
            <w:tcBorders>
              <w:top w:val="nil"/>
              <w:left w:val="nil"/>
              <w:right w:val="single" w:sz="4" w:space="0" w:color="auto"/>
            </w:tcBorders>
            <w:noWrap/>
            <w:tcMar>
              <w:top w:w="15" w:type="dxa"/>
              <w:left w:w="15" w:type="dxa"/>
              <w:bottom w:w="0" w:type="dxa"/>
              <w:right w:w="15" w:type="dxa"/>
            </w:tcMar>
            <w:vAlign w:val="bottom"/>
          </w:tcPr>
          <w:p w14:paraId="3039E6A2" w14:textId="3289754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-13,6</w:t>
            </w:r>
          </w:p>
        </w:tc>
        <w:tc>
          <w:tcPr>
            <w:tcW w:w="1560" w:type="dxa"/>
            <w:tcBorders>
              <w:top w:val="nil"/>
              <w:left w:val="nil"/>
              <w:right w:val="single" w:sz="4" w:space="0" w:color="auto"/>
            </w:tcBorders>
            <w:noWrap/>
            <w:tcMar>
              <w:top w:w="15" w:type="dxa"/>
              <w:left w:w="15" w:type="dxa"/>
              <w:bottom w:w="0" w:type="dxa"/>
              <w:right w:w="15" w:type="dxa"/>
            </w:tcMar>
            <w:vAlign w:val="bottom"/>
          </w:tcPr>
          <w:p w14:paraId="3851A001" w14:textId="76C8CD9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-12,9</w:t>
            </w:r>
          </w:p>
        </w:tc>
      </w:tr>
      <w:tr w:rsidR="00AF20F0" w:rsidRPr="00463680" w14:paraId="02B01D54" w14:textId="77777777" w:rsidTr="0007030F">
        <w:trPr>
          <w:trHeight w:val="480"/>
        </w:trPr>
        <w:tc>
          <w:tcPr>
            <w:tcW w:w="8926" w:type="dxa"/>
            <w:gridSpan w:val="14"/>
            <w:tcBorders>
              <w:top w:val="nil"/>
              <w:bottom w:val="single" w:sz="4" w:space="0" w:color="auto"/>
            </w:tcBorders>
            <w:noWrap/>
            <w:tcMar>
              <w:top w:w="15" w:type="dxa"/>
              <w:left w:w="15" w:type="dxa"/>
              <w:bottom w:w="0" w:type="dxa"/>
              <w:right w:w="15" w:type="dxa"/>
            </w:tcMar>
            <w:vAlign w:val="bottom"/>
          </w:tcPr>
          <w:p w14:paraId="6EE2825D" w14:textId="2F27EE2E" w:rsidR="00AF20F0" w:rsidRPr="00AF20F0" w:rsidRDefault="00AF20F0" w:rsidP="00AF20F0">
            <w:pPr>
              <w:jc w:val="both"/>
              <w:rPr>
                <w:rFonts w:ascii="Times New Roman" w:hAnsi="Times New Roman" w:cs="Times New Roman"/>
                <w:sz w:val="20"/>
                <w:szCs w:val="20"/>
                <w:lang w:val="kk-KZ"/>
              </w:rPr>
            </w:pPr>
            <w:r w:rsidRPr="00B110C9">
              <w:rPr>
                <w:rFonts w:ascii="Times New Roman" w:hAnsi="Times New Roman" w:cs="Times New Roman"/>
                <w:sz w:val="28"/>
                <w:szCs w:val="28"/>
                <w:lang w:val="ru-RU"/>
              </w:rPr>
              <w:lastRenderedPageBreak/>
              <w:t>Таблица Г.</w:t>
            </w:r>
            <w:r>
              <w:rPr>
                <w:rFonts w:ascii="Times New Roman" w:hAnsi="Times New Roman" w:cs="Times New Roman"/>
                <w:sz w:val="28"/>
                <w:szCs w:val="28"/>
                <w:lang w:val="ru-RU"/>
              </w:rPr>
              <w:t>8</w:t>
            </w:r>
            <w:r>
              <w:rPr>
                <w:rFonts w:ascii="Times New Roman" w:hAnsi="Times New Roman" w:cs="Times New Roman"/>
                <w:sz w:val="28"/>
                <w:szCs w:val="28"/>
              </w:rPr>
              <w:t xml:space="preserve"> – </w:t>
            </w:r>
            <w:r>
              <w:rPr>
                <w:rFonts w:ascii="Times New Roman" w:hAnsi="Times New Roman" w:cs="Times New Roman"/>
                <w:sz w:val="28"/>
                <w:szCs w:val="28"/>
                <w:lang w:val="kk-KZ"/>
              </w:rPr>
              <w:t xml:space="preserve">проолжение </w:t>
            </w:r>
          </w:p>
        </w:tc>
      </w:tr>
      <w:tr w:rsidR="00AF20F0" w:rsidRPr="00463680" w14:paraId="42B59A5A" w14:textId="77777777" w:rsidTr="00AF20F0">
        <w:trPr>
          <w:trHeight w:val="480"/>
        </w:trPr>
        <w:tc>
          <w:tcPr>
            <w:tcW w:w="7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155047" w14:textId="770B67DE"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w:t>
            </w:r>
          </w:p>
        </w:tc>
        <w:tc>
          <w:tcPr>
            <w:tcW w:w="5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B58552" w14:textId="0B9CACC8"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2</w:t>
            </w:r>
          </w:p>
        </w:tc>
        <w:tc>
          <w:tcPr>
            <w:tcW w:w="5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BC83FE1" w14:textId="149D3553"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3</w:t>
            </w:r>
          </w:p>
        </w:tc>
        <w:tc>
          <w:tcPr>
            <w:tcW w:w="5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477135" w14:textId="6E135B42"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4</w:t>
            </w:r>
          </w:p>
        </w:tc>
        <w:tc>
          <w:tcPr>
            <w:tcW w:w="53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BCEE043" w14:textId="77A0F653"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5</w:t>
            </w: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7E344B" w14:textId="7516B806"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6</w:t>
            </w:r>
          </w:p>
        </w:tc>
        <w:tc>
          <w:tcPr>
            <w:tcW w:w="5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6A905CE" w14:textId="039EB15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7</w:t>
            </w:r>
          </w:p>
        </w:tc>
        <w:tc>
          <w:tcPr>
            <w:tcW w:w="5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D505A2C" w14:textId="7A065DD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8</w:t>
            </w:r>
          </w:p>
        </w:tc>
        <w:tc>
          <w:tcPr>
            <w:tcW w:w="5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EA01583" w14:textId="614B48B6"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9</w:t>
            </w:r>
          </w:p>
        </w:tc>
        <w:tc>
          <w:tcPr>
            <w:tcW w:w="58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662006" w14:textId="20316A20"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10</w:t>
            </w:r>
          </w:p>
        </w:tc>
        <w:tc>
          <w:tcPr>
            <w:tcW w:w="3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EE7736D" w14:textId="22C118B5"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11</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43EFFE" w14:textId="64DD8B61"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12</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95AC37B" w14:textId="2238E7D9"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13</w:t>
            </w:r>
          </w:p>
        </w:tc>
        <w:tc>
          <w:tcPr>
            <w:tcW w:w="1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A0A2838" w14:textId="7C2340FA" w:rsidR="00463680" w:rsidRPr="00463680" w:rsidRDefault="00AF20F0" w:rsidP="00AF20F0">
            <w:pPr>
              <w:jc w:val="center"/>
              <w:rPr>
                <w:rFonts w:ascii="Times New Roman" w:hAnsi="Times New Roman" w:cs="Times New Roman"/>
                <w:sz w:val="20"/>
                <w:szCs w:val="20"/>
                <w:lang w:val="ru-RU"/>
              </w:rPr>
            </w:pPr>
            <w:r>
              <w:rPr>
                <w:rFonts w:ascii="Times New Roman" w:hAnsi="Times New Roman" w:cs="Times New Roman"/>
                <w:sz w:val="20"/>
                <w:szCs w:val="20"/>
              </w:rPr>
              <w:t>14</w:t>
            </w:r>
          </w:p>
        </w:tc>
      </w:tr>
      <w:tr w:rsidR="00AF20F0" w:rsidRPr="00463680" w14:paraId="79FF51A6"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66373A" w14:textId="460A5D09" w:rsidR="00AF20F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61847C" w14:textId="16A00A87"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-19,1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246FC6" w14:textId="14C08AFA"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-11,8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E0D9E6" w14:textId="39A0598F"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-6,5</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13ED4C" w14:textId="57989A64"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7,2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8364EA" w14:textId="1467C732"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10,7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C31DF5" w14:textId="6C518CF9"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16,7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60F548" w14:textId="0F9A150F"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16,8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AE8440" w14:textId="2526A9CE"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16,2</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1474D3" w14:textId="574D1701"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11,6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D299DF" w14:textId="43787308"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5,7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65C3F9" w14:textId="7EE1C26F"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-6,9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1BF7A2" w14:textId="35ED15EF"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-11,5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F7C2F7" w14:textId="636F442B" w:rsidR="00AF20F0" w:rsidRPr="007E5360" w:rsidRDefault="00AF20F0" w:rsidP="00AF20F0">
            <w:pPr>
              <w:jc w:val="center"/>
              <w:rPr>
                <w:rFonts w:ascii="Times New Roman" w:hAnsi="Times New Roman" w:cs="Times New Roman"/>
                <w:color w:val="000000"/>
                <w:sz w:val="20"/>
                <w:szCs w:val="20"/>
              </w:rPr>
            </w:pPr>
            <w:r w:rsidRPr="007E5360">
              <w:rPr>
                <w:rFonts w:ascii="Times New Roman" w:hAnsi="Times New Roman" w:cs="Times New Roman"/>
                <w:color w:val="000000"/>
                <w:sz w:val="20"/>
                <w:szCs w:val="20"/>
              </w:rPr>
              <w:t>-12</w:t>
            </w:r>
          </w:p>
        </w:tc>
      </w:tr>
      <w:tr w:rsidR="00AF20F0" w:rsidRPr="00463680" w14:paraId="50560EF5"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EF366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06E0BD" w14:textId="6D848E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E88BE7" w14:textId="115DD88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4BDD35" w14:textId="5849292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720E3F" w14:textId="09BDBE0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7,5</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99787B" w14:textId="4F2EDC3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AFC840" w14:textId="53C412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A1F041" w14:textId="24192CE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8ABF83" w14:textId="74DD891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E1E385" w14:textId="71E02C8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E26AD7" w14:textId="401887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12987F5" w14:textId="08176C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519146" w14:textId="05B4C08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3F3160" w14:textId="36B4C58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-12,9</w:t>
            </w:r>
          </w:p>
        </w:tc>
      </w:tr>
      <w:tr w:rsidR="00AF20F0" w:rsidRPr="00463680" w14:paraId="5F543164"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88BA1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583CE7" w14:textId="0249967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25525F" w14:textId="5C1D196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D5C1EE" w14:textId="636499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0,1</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97DA2E0" w14:textId="254E8D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DE35ED" w14:textId="518E0B4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C7BB09" w14:textId="51533E4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5F1E83" w14:textId="018990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22640D" w14:textId="156ADD0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65261C" w14:textId="3FAE921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73BC6A" w14:textId="2726557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1009D8" w14:textId="04A919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568D6B" w14:textId="663141B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7C1592" w14:textId="500A837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w:t>
            </w:r>
          </w:p>
        </w:tc>
      </w:tr>
      <w:tr w:rsidR="00AF20F0" w:rsidRPr="00463680" w14:paraId="5DD897E0"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F7C1BD"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D04588" w14:textId="0AB2B0B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082C07" w14:textId="043349C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8DD62B" w14:textId="3EA15E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5E105A" w14:textId="4FA243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A639A3" w14:textId="1EFE049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FE2676" w14:textId="1202361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166DA2" w14:textId="79E132F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78C7ED" w14:textId="4F6E2E0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9AB468" w14:textId="50E901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079D13" w14:textId="15ECBE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21AA95" w14:textId="365C18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99F74F" w14:textId="0619CB4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B18218" w14:textId="3E633C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w:t>
            </w:r>
          </w:p>
        </w:tc>
      </w:tr>
      <w:tr w:rsidR="00AF20F0" w:rsidRPr="00463680" w14:paraId="2FF60FAA"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475F50"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207255" w14:textId="269724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CEDA6E" w14:textId="0F6D87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9E869B" w14:textId="77F13E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9E9736" w14:textId="7CF125A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6,8</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1BE794" w14:textId="4A3DA14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90075D" w14:textId="3960EA2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773228" w14:textId="560386F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CC0B4A" w14:textId="605DF01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D9D8CB" w14:textId="0ED1C42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5EC573" w14:textId="205F05C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C9C795" w14:textId="786D759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FA943F" w14:textId="1A4400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15E4C4" w14:textId="0006C98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-8,77</w:t>
            </w:r>
          </w:p>
        </w:tc>
      </w:tr>
      <w:tr w:rsidR="00AF20F0" w:rsidRPr="00463680" w14:paraId="45706744"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C3CC25"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7B63AF" w14:textId="3DC41FB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AC0BEA" w14:textId="280078A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51D397" w14:textId="352197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-0,8</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2F41EB" w14:textId="64ADB0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0083BA" w14:textId="764AE8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CA489E" w14:textId="32BFF8D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50AB44" w14:textId="09BB3D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C72FAF" w14:textId="6F2E9F2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7D4091" w14:textId="6A9DABF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22B50B" w14:textId="3DDAC6C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8853F1" w14:textId="0D085B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092297" w14:textId="14ADA80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80ACC2" w14:textId="1F6D3BF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-8,15</w:t>
            </w:r>
          </w:p>
        </w:tc>
      </w:tr>
      <w:tr w:rsidR="00AF20F0" w:rsidRPr="00463680" w14:paraId="1F3B5DF2"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367EEA"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AF7701" w14:textId="651348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752A59" w14:textId="2FDF34F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E648A8" w14:textId="20FF595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7E5B4E" w14:textId="7F13639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5,7</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8185FE" w14:textId="25E0F49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2FE4621" w14:textId="421449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D52633" w14:textId="1F569A5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272D93" w14:textId="586CAA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D0C18F9" w14:textId="5BC6190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26E79E" w14:textId="59BC33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90661A" w14:textId="2400964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A9B4C8" w14:textId="4591FFF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89457C" w14:textId="3CA183D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-8,74</w:t>
            </w:r>
          </w:p>
        </w:tc>
      </w:tr>
      <w:tr w:rsidR="00AF20F0" w:rsidRPr="00463680" w14:paraId="6613B400"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8FD3B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BA2CA1" w14:textId="0D16000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4F272F" w14:textId="200BB6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9EF1F2" w14:textId="7C6DE18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B48968" w14:textId="1E71B75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085957" w14:textId="0B940AA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580A24" w14:textId="4968A3E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89CF03" w14:textId="4E64672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D767F3" w14:textId="7CD515C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BBC884" w14:textId="15B18D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0857E2" w14:textId="5796B3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202A2F" w14:textId="4B75A43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FEFF93" w14:textId="7B28C5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9F9493" w14:textId="1B4B96D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r>
      <w:tr w:rsidR="00AF20F0" w:rsidRPr="00463680" w14:paraId="42E96AF9"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ED53B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B18D03" w14:textId="663E75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7B9DC1" w14:textId="0537765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5FE403" w14:textId="3BC4385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-0,1</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BAF3FA" w14:textId="71B2D6D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2E69BB" w14:textId="74E909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9AEF59" w14:textId="2B2C449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DCD696" w14:textId="5C5139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212D9C" w14:textId="331567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DF6979" w14:textId="57412B6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DE42D1" w14:textId="7A2A86E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B60925" w14:textId="4C8705A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899347" w14:textId="72F052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E3E587" w14:textId="3DE57CE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-9,92</w:t>
            </w:r>
          </w:p>
        </w:tc>
      </w:tr>
      <w:tr w:rsidR="00AF20F0" w:rsidRPr="00463680" w14:paraId="7886DBB1"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B9A0E9"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2009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5EC4F0" w14:textId="08A53D5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B6112A" w14:textId="463010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BD5A43" w14:textId="3CEE029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3CACA9" w14:textId="11E5F93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9,8</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B88D96" w14:textId="3E9609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C8431" w14:textId="1CE4E9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081754" w14:textId="14DC921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73CEF4" w14:textId="6CDCF7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D72D85" w14:textId="73FDF21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9,2</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FA4113" w14:textId="703CD2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9F561C" w14:textId="6877192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B752B3" w14:textId="3C0C3CD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EC97C2" w14:textId="27F4C35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-6,85</w:t>
            </w:r>
          </w:p>
        </w:tc>
      </w:tr>
      <w:tr w:rsidR="00AF20F0" w:rsidRPr="00463680" w14:paraId="52FF1A36"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8A71CFE"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103AAD" w14:textId="3C86D7E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A7E918" w14:textId="1C14891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A62D6F" w14:textId="5ADAF8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29F4EE" w14:textId="1D8540E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DA64718" w14:textId="1C17BA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024EA4" w14:textId="5555FA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8FCB36" w14:textId="5E7C885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73A42C" w14:textId="6A88597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6DDF63" w14:textId="0BDDD4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1FA3AB" w14:textId="581AB15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D6B4A1" w14:textId="1311DF9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DC78B4" w14:textId="2FBBC2A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-4,7</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0F60BD" w14:textId="73F6C74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-6,56</w:t>
            </w:r>
          </w:p>
        </w:tc>
      </w:tr>
      <w:tr w:rsidR="00AF20F0" w:rsidRPr="00463680" w14:paraId="4DA13878"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9D64A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2011</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2B4F1B" w14:textId="5126705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86A2FD" w14:textId="4AB1330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279835" w14:textId="0AFFFAA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06E9FE" w14:textId="193E867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4B8CB6" w14:textId="0EBA7C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622159" w14:textId="234F7C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A6174B" w14:textId="3B70DC4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D8686C" w14:textId="73BED75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2AB85A" w14:textId="7B5939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10,9</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EF0241" w14:textId="2911ACA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363BE0" w14:textId="26190FC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A3C610" w14:textId="2A7F3D5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F20471" w14:textId="5D4702F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-8,32</w:t>
            </w:r>
          </w:p>
        </w:tc>
      </w:tr>
      <w:tr w:rsidR="00AF20F0" w:rsidRPr="00463680" w14:paraId="73B9F06A"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00302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434857" w14:textId="6E6098E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3B1016" w14:textId="0AD6CA8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E51E11" w14:textId="6D23A8F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-8,4</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BF589A" w14:textId="0C16712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4,3</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B6F166" w14:textId="540012E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57ADA6" w14:textId="21E2F08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5AD79BD" w14:textId="1A3344F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44FF5" w14:textId="3BEA69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1C2D10" w14:textId="2AE74A9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F9AE74" w14:textId="0625F91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FA68AB5" w14:textId="79D0FC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24112D" w14:textId="617100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B3D9DE" w14:textId="0849D5C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-8,78</w:t>
            </w:r>
          </w:p>
        </w:tc>
      </w:tr>
      <w:tr w:rsidR="00AF20F0" w:rsidRPr="00463680" w14:paraId="72E65EBA"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48F962"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940D93" w14:textId="472AF2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D9AC99" w14:textId="559C5D1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BF4E83" w14:textId="6AACEF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-7,2</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33C4C4" w14:textId="076E37F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10707C" w14:textId="2A66708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B84AB8" w14:textId="36F7A4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17507A" w14:textId="556C3BC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E775E25" w14:textId="343DE1A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6374CE" w14:textId="4506FC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684C1A0" w14:textId="3806B26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04F934" w14:textId="73F807B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D9372D" w14:textId="0D4DDF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2699C7" w14:textId="139A626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-7,38</w:t>
            </w:r>
          </w:p>
        </w:tc>
      </w:tr>
      <w:tr w:rsidR="00AF20F0" w:rsidRPr="00463680" w14:paraId="3006BBD8"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CCF3F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B72D74" w14:textId="7F81963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57B13A" w14:textId="296D98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36E21A" w14:textId="6C70CD5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8CC5BA" w14:textId="3E81C5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2,0</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8A58F2" w14:textId="1386F7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8316CD" w14:textId="3BD4663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0E9CF9" w14:textId="5E62457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A8E8E1" w14:textId="7B0EC46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FAD336" w14:textId="0090D69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8,6</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857F6F" w14:textId="4F863E5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767D5E" w14:textId="6C1292B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B47A42" w14:textId="1F93F04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C2FA3E" w14:textId="24BCA9C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-7,42</w:t>
            </w:r>
          </w:p>
        </w:tc>
      </w:tr>
      <w:tr w:rsidR="00AF20F0" w:rsidRPr="00463680" w14:paraId="0B10FEFF"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612477"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C0AF49" w14:textId="0976378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117D5B" w14:textId="173C03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B02CCDF" w14:textId="746191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7A656D" w14:textId="5E26A4D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91B4FB" w14:textId="0B8F34E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11,2</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D8C55E" w14:textId="0FED8FD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188C3A" w14:textId="27B3B94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C8682E" w14:textId="34D74C3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51A81F" w14:textId="4293535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B6709" w14:textId="28EFF7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9C7979" w14:textId="18F8039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ECC915" w14:textId="7DAE498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EB1853" w14:textId="74C949B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r>
      <w:tr w:rsidR="00AF20F0" w:rsidRPr="00463680" w14:paraId="4C35F7D6"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13441F"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2016</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2917AD" w14:textId="224807E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7E2D73" w14:textId="4063070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6A27A4F" w14:textId="321050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3AE0E6" w14:textId="36F4209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D293DF" w14:textId="4E9230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7FB451" w14:textId="594BE54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14,0</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2356D40" w14:textId="4FA6D4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AD2AC2" w14:textId="4E44E63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4E2DA5" w14:textId="4440A7B1"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39CC43" w14:textId="7F6E17B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5DFE75" w14:textId="3D91200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-2,1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F7995C" w14:textId="03865DE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-8,7</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C32382" w14:textId="691F0F2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-8,33</w:t>
            </w:r>
          </w:p>
        </w:tc>
      </w:tr>
      <w:tr w:rsidR="00AF20F0" w:rsidRPr="00463680" w14:paraId="5BB83A11"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719CC4"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2017</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97E4BF" w14:textId="54CDF51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-17,3</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2F292F" w14:textId="7C410CD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4BD9F3" w14:textId="66973E0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F50C01" w14:textId="5333277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DA5C35" w14:textId="6C7D344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100890" w14:textId="1A4A746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2555B5" w14:textId="3560AF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18,4</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55A89F" w14:textId="59281D1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14,5</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5328126" w14:textId="72F13B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9,7</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918125" w14:textId="2B8BFFE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144953" w14:textId="34E5B5B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4DC9AC" w14:textId="6B78CAB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3EA120" w14:textId="67956B9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r>
      <w:tr w:rsidR="00AF20F0" w:rsidRPr="00463680" w14:paraId="3008CC9D"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98785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2018</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4C829D" w14:textId="14052F1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3B6393" w14:textId="25EC34C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-9,4</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67F47C" w14:textId="71B1DC0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-0,5</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1B4370" w14:textId="4F53170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9,6</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BF70C68" w14:textId="41A6D4E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13,3</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A3E120" w14:textId="3841D98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005F77" w14:textId="51434B2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5B4613" w14:textId="1DA66CE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15,4</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9C2BAF" w14:textId="14ACEF6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12,3</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4497E4" w14:textId="4969043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83CBF6" w14:textId="5CD32B29"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-8,9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3476CF" w14:textId="2C2BAFC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BE9FE4" w14:textId="6A4D559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r>
      <w:tr w:rsidR="00AF20F0" w:rsidRPr="00463680" w14:paraId="736EF4B6" w14:textId="77777777" w:rsidTr="00B64E32">
        <w:trPr>
          <w:trHeight w:val="4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9E7FB8"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2019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96AA22" w14:textId="2303C7C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-15,2</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09B097" w14:textId="6314E12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-7,9</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C893AE" w14:textId="330DB124"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D659C0" w14:textId="2F51791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3DBE90" w14:textId="63A0088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10,8</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C493C5" w14:textId="0D7314D5"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17,6</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65D757" w14:textId="12F2EC4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19,1</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02F84E" w14:textId="0C5FECF0"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18,9</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FC77B1" w14:textId="5711780C"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10,0</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8889359" w14:textId="54373B6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899333" w14:textId="65EFA0FB"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E0EB83" w14:textId="34FFBBF7"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B7CE37" w14:textId="33D8BA73"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w:t>
            </w:r>
          </w:p>
        </w:tc>
      </w:tr>
      <w:tr w:rsidR="00AF20F0" w:rsidRPr="00463680" w14:paraId="6A278FE0" w14:textId="77777777" w:rsidTr="00B64E32">
        <w:trPr>
          <w:trHeight w:val="48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AED711" w14:textId="77777777" w:rsidR="00463680" w:rsidRPr="00463680" w:rsidRDefault="00463680" w:rsidP="00AF20F0">
            <w:pPr>
              <w:jc w:val="center"/>
              <w:rPr>
                <w:rFonts w:ascii="Times New Roman" w:hAnsi="Times New Roman" w:cs="Times New Roman"/>
                <w:sz w:val="20"/>
                <w:szCs w:val="20"/>
                <w:lang w:val="ru-RU"/>
              </w:rPr>
            </w:pPr>
            <w:r w:rsidRPr="00463680">
              <w:rPr>
                <w:rFonts w:ascii="Times New Roman" w:hAnsi="Times New Roman" w:cs="Times New Roman"/>
                <w:sz w:val="20"/>
                <w:szCs w:val="20"/>
                <w:lang w:val="ru-RU"/>
              </w:rPr>
              <w:t>2020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D5EDA" w14:textId="51DAB318"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-11,5</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AC8319" w14:textId="4E157AA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-6,0</w:t>
            </w:r>
          </w:p>
        </w:tc>
        <w:tc>
          <w:tcPr>
            <w:tcW w:w="57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2E45DE" w14:textId="291052A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-13,0</w:t>
            </w:r>
          </w:p>
        </w:tc>
        <w:tc>
          <w:tcPr>
            <w:tcW w:w="53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73B2081" w14:textId="7240C58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3,1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5AB9F2" w14:textId="39E6066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13,7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9C64E3" w14:textId="4891B40E"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14,7</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3D72891" w14:textId="18B54DD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19,5</w:t>
            </w:r>
          </w:p>
        </w:tc>
        <w:tc>
          <w:tcPr>
            <w:tcW w:w="51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3BFCD2" w14:textId="7E78C36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16,8</w:t>
            </w:r>
          </w:p>
        </w:tc>
        <w:tc>
          <w:tcPr>
            <w:tcW w:w="58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5EDC54" w14:textId="79EDB92F"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w:t>
            </w:r>
          </w:p>
        </w:tc>
        <w:tc>
          <w:tcPr>
            <w:tcW w:w="393"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376CC3" w14:textId="2FE62DB2"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4,9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546468" w14:textId="2C73D59D"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-5,5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9CD560" w14:textId="72D6BA9A"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-7,3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B2BDC9" w14:textId="1C75A3A6" w:rsidR="00463680" w:rsidRPr="00463680" w:rsidRDefault="00AF20F0" w:rsidP="00AF20F0">
            <w:pPr>
              <w:jc w:val="center"/>
              <w:rPr>
                <w:rFonts w:ascii="Times New Roman" w:hAnsi="Times New Roman" w:cs="Times New Roman"/>
                <w:sz w:val="20"/>
                <w:szCs w:val="20"/>
                <w:lang w:val="ru-RU"/>
              </w:rPr>
            </w:pPr>
            <w:r w:rsidRPr="007E5360">
              <w:rPr>
                <w:rFonts w:ascii="Times New Roman" w:hAnsi="Times New Roman" w:cs="Times New Roman"/>
                <w:color w:val="000000"/>
                <w:sz w:val="20"/>
                <w:szCs w:val="20"/>
              </w:rPr>
              <w:t>-9,58</w:t>
            </w:r>
          </w:p>
        </w:tc>
      </w:tr>
    </w:tbl>
    <w:p w14:paraId="34DC1A29" w14:textId="77777777" w:rsidR="00D77A6C" w:rsidRDefault="00D77A6C" w:rsidP="003C6737">
      <w:pPr>
        <w:spacing w:line="240" w:lineRule="auto"/>
        <w:jc w:val="center"/>
        <w:rPr>
          <w:rFonts w:ascii="Times New Roman" w:hAnsi="Times New Roman" w:cs="Times New Roman"/>
          <w:b/>
          <w:bCs/>
          <w:sz w:val="28"/>
          <w:szCs w:val="28"/>
          <w:lang w:val="ru-RU"/>
        </w:rPr>
      </w:pPr>
    </w:p>
    <w:p w14:paraId="1E92C8DA" w14:textId="77777777" w:rsidR="004157B1" w:rsidRDefault="004157B1" w:rsidP="003C6737">
      <w:pPr>
        <w:spacing w:line="240" w:lineRule="auto"/>
        <w:jc w:val="center"/>
        <w:rPr>
          <w:rFonts w:ascii="Times New Roman" w:hAnsi="Times New Roman" w:cs="Times New Roman"/>
          <w:b/>
          <w:bCs/>
          <w:sz w:val="28"/>
          <w:szCs w:val="28"/>
          <w:lang w:val="ru-RU"/>
        </w:rPr>
      </w:pPr>
    </w:p>
    <w:p w14:paraId="4F850EBF" w14:textId="77777777" w:rsidR="004157B1" w:rsidRDefault="004157B1" w:rsidP="003C6737">
      <w:pPr>
        <w:spacing w:line="240" w:lineRule="auto"/>
        <w:jc w:val="center"/>
        <w:rPr>
          <w:rFonts w:ascii="Times New Roman" w:hAnsi="Times New Roman" w:cs="Times New Roman"/>
          <w:b/>
          <w:bCs/>
          <w:sz w:val="28"/>
          <w:szCs w:val="28"/>
          <w:lang w:val="ru-RU"/>
        </w:rPr>
      </w:pPr>
    </w:p>
    <w:p w14:paraId="410C800C" w14:textId="77777777" w:rsidR="004157B1" w:rsidRDefault="004157B1" w:rsidP="003C6737">
      <w:pPr>
        <w:spacing w:line="240" w:lineRule="auto"/>
        <w:jc w:val="center"/>
        <w:rPr>
          <w:rFonts w:ascii="Times New Roman" w:hAnsi="Times New Roman" w:cs="Times New Roman"/>
          <w:b/>
          <w:bCs/>
          <w:sz w:val="28"/>
          <w:szCs w:val="28"/>
          <w:lang w:val="ru-RU"/>
        </w:rPr>
      </w:pPr>
    </w:p>
    <w:p w14:paraId="68BD2B4F" w14:textId="77777777" w:rsidR="004157B1" w:rsidRDefault="004157B1" w:rsidP="003C6737">
      <w:pPr>
        <w:spacing w:line="240" w:lineRule="auto"/>
        <w:jc w:val="center"/>
        <w:rPr>
          <w:rFonts w:ascii="Times New Roman" w:hAnsi="Times New Roman" w:cs="Times New Roman"/>
          <w:b/>
          <w:bCs/>
          <w:sz w:val="28"/>
          <w:szCs w:val="28"/>
          <w:lang w:val="ru-RU"/>
        </w:rPr>
      </w:pPr>
    </w:p>
    <w:p w14:paraId="1CA69772" w14:textId="77777777" w:rsidR="004157B1" w:rsidRDefault="004157B1" w:rsidP="003C6737">
      <w:pPr>
        <w:spacing w:line="240" w:lineRule="auto"/>
        <w:jc w:val="center"/>
        <w:rPr>
          <w:rFonts w:ascii="Times New Roman" w:hAnsi="Times New Roman" w:cs="Times New Roman"/>
          <w:b/>
          <w:bCs/>
          <w:sz w:val="28"/>
          <w:szCs w:val="28"/>
          <w:lang w:val="ru-RU"/>
        </w:rPr>
      </w:pPr>
    </w:p>
    <w:p w14:paraId="125767D7" w14:textId="3F36CAC0" w:rsidR="007D5837" w:rsidRPr="006A3822" w:rsidRDefault="006A3822" w:rsidP="003C6737">
      <w:pPr>
        <w:spacing w:line="240" w:lineRule="auto"/>
        <w:jc w:val="center"/>
        <w:rPr>
          <w:rFonts w:ascii="Times New Roman" w:hAnsi="Times New Roman" w:cs="Times New Roman"/>
          <w:b/>
          <w:bCs/>
          <w:sz w:val="28"/>
          <w:szCs w:val="28"/>
          <w:lang w:val="ru-RU"/>
        </w:rPr>
      </w:pPr>
      <w:r w:rsidRPr="006A3822">
        <w:rPr>
          <w:rFonts w:ascii="Times New Roman" w:hAnsi="Times New Roman" w:cs="Times New Roman"/>
          <w:b/>
          <w:bCs/>
          <w:sz w:val="28"/>
          <w:szCs w:val="28"/>
          <w:lang w:val="ru-RU"/>
        </w:rPr>
        <w:lastRenderedPageBreak/>
        <w:t>ПРИЛОЖЕНИЕ Д</w:t>
      </w:r>
    </w:p>
    <w:p w14:paraId="113BC092" w14:textId="5E955280" w:rsidR="005C4883" w:rsidRDefault="005C4883" w:rsidP="003C6737">
      <w:pPr>
        <w:spacing w:line="240" w:lineRule="auto"/>
        <w:jc w:val="center"/>
        <w:rPr>
          <w:rFonts w:ascii="Times New Roman" w:hAnsi="Times New Roman" w:cs="Times New Roman"/>
          <w:b/>
          <w:bCs/>
          <w:sz w:val="28"/>
          <w:szCs w:val="28"/>
          <w:lang w:val="ru-RU"/>
        </w:rPr>
      </w:pPr>
      <w:r w:rsidRPr="005C4883">
        <w:rPr>
          <w:rFonts w:ascii="Times New Roman" w:hAnsi="Times New Roman" w:cs="Times New Roman"/>
          <w:b/>
          <w:bCs/>
          <w:noProof/>
          <w:sz w:val="28"/>
          <w:szCs w:val="28"/>
          <w:lang w:val="ru-RU"/>
        </w:rPr>
        <w:drawing>
          <wp:inline distT="0" distB="0" distL="0" distR="0" wp14:anchorId="218AF170" wp14:editId="6A5D0F9B">
            <wp:extent cx="5601482" cy="7697274"/>
            <wp:effectExtent l="0" t="0" r="0" b="0"/>
            <wp:docPr id="22500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03722" name=""/>
                    <pic:cNvPicPr/>
                  </pic:nvPicPr>
                  <pic:blipFill>
                    <a:blip r:embed="rId117"/>
                    <a:stretch>
                      <a:fillRect/>
                    </a:stretch>
                  </pic:blipFill>
                  <pic:spPr>
                    <a:xfrm>
                      <a:off x="0" y="0"/>
                      <a:ext cx="5601482" cy="7697274"/>
                    </a:xfrm>
                    <a:prstGeom prst="rect">
                      <a:avLst/>
                    </a:prstGeom>
                  </pic:spPr>
                </pic:pic>
              </a:graphicData>
            </a:graphic>
          </wp:inline>
        </w:drawing>
      </w:r>
    </w:p>
    <w:p w14:paraId="205EE83E" w14:textId="7D8F6D41" w:rsidR="00F148AC" w:rsidRPr="00FC4CEB" w:rsidRDefault="00202114" w:rsidP="003C6737">
      <w:pPr>
        <w:spacing w:line="240" w:lineRule="auto"/>
        <w:jc w:val="center"/>
        <w:rPr>
          <w:rFonts w:ascii="Times New Roman" w:hAnsi="Times New Roman" w:cs="Times New Roman"/>
          <w:sz w:val="28"/>
          <w:szCs w:val="28"/>
          <w:lang w:val="ru-RU"/>
        </w:rPr>
      </w:pPr>
      <w:r w:rsidRPr="00FC4CEB">
        <w:rPr>
          <w:rFonts w:ascii="Times New Roman" w:hAnsi="Times New Roman" w:cs="Times New Roman"/>
          <w:sz w:val="28"/>
          <w:szCs w:val="28"/>
          <w:lang w:val="ru-RU"/>
        </w:rPr>
        <w:t xml:space="preserve">Рисунок </w:t>
      </w:r>
      <w:r w:rsidR="00FC4CEB" w:rsidRPr="00FC4CEB">
        <w:rPr>
          <w:rFonts w:ascii="Times New Roman" w:hAnsi="Times New Roman" w:cs="Times New Roman"/>
          <w:sz w:val="28"/>
          <w:szCs w:val="28"/>
          <w:lang w:val="ru-RU"/>
        </w:rPr>
        <w:t>Д</w:t>
      </w:r>
      <w:r w:rsidR="006916E0">
        <w:rPr>
          <w:rFonts w:ascii="Times New Roman" w:hAnsi="Times New Roman" w:cs="Times New Roman"/>
          <w:sz w:val="28"/>
          <w:szCs w:val="28"/>
          <w:lang w:val="ru-RU"/>
        </w:rPr>
        <w:t>.</w:t>
      </w:r>
      <w:r w:rsidRPr="00FC4CEB">
        <w:rPr>
          <w:rFonts w:ascii="Times New Roman" w:hAnsi="Times New Roman" w:cs="Times New Roman"/>
          <w:sz w:val="28"/>
          <w:szCs w:val="28"/>
          <w:lang w:val="ru-RU"/>
        </w:rPr>
        <w:t xml:space="preserve">1 – Схема расчетов программном обеспечении </w:t>
      </w:r>
      <w:r w:rsidRPr="00FC4CEB">
        <w:rPr>
          <w:rFonts w:ascii="Times New Roman" w:hAnsi="Times New Roman" w:cs="Times New Roman"/>
          <w:sz w:val="28"/>
          <w:szCs w:val="28"/>
        </w:rPr>
        <w:t>SWIM</w:t>
      </w:r>
    </w:p>
    <w:p w14:paraId="3600188D" w14:textId="45F9EF52" w:rsidR="00202114" w:rsidRPr="00E46674" w:rsidRDefault="00202114" w:rsidP="003C6737">
      <w:pPr>
        <w:spacing w:line="240" w:lineRule="auto"/>
        <w:jc w:val="center"/>
        <w:rPr>
          <w:rFonts w:ascii="Times New Roman" w:hAnsi="Times New Roman" w:cs="Times New Roman"/>
          <w:sz w:val="24"/>
          <w:szCs w:val="24"/>
          <w:lang w:val="ru-RU"/>
        </w:rPr>
      </w:pPr>
      <w:r w:rsidRPr="00FC4CEB">
        <w:rPr>
          <w:rFonts w:ascii="Times New Roman" w:hAnsi="Times New Roman" w:cs="Times New Roman"/>
          <w:sz w:val="24"/>
          <w:szCs w:val="24"/>
          <w:lang w:val="ru-RU"/>
        </w:rPr>
        <w:t xml:space="preserve"> </w:t>
      </w:r>
      <w:r w:rsidRPr="00CD7A62">
        <w:rPr>
          <w:rFonts w:ascii="Times New Roman" w:hAnsi="Times New Roman" w:cs="Times New Roman"/>
          <w:sz w:val="24"/>
          <w:szCs w:val="24"/>
          <w:lang w:val="ru-RU"/>
        </w:rPr>
        <w:t>(</w:t>
      </w:r>
      <w:r w:rsidRPr="00F148AC">
        <w:rPr>
          <w:rFonts w:ascii="Times New Roman" w:hAnsi="Times New Roman" w:cs="Times New Roman"/>
          <w:sz w:val="24"/>
          <w:szCs w:val="24"/>
          <w:lang w:val="ru-RU"/>
        </w:rPr>
        <w:t>Источник</w:t>
      </w:r>
      <w:r w:rsidRPr="00CD7A62">
        <w:rPr>
          <w:rFonts w:ascii="Times New Roman" w:hAnsi="Times New Roman" w:cs="Times New Roman"/>
          <w:sz w:val="24"/>
          <w:szCs w:val="24"/>
          <w:lang w:val="ru-RU"/>
        </w:rPr>
        <w:t xml:space="preserve"> </w:t>
      </w:r>
      <w:r w:rsidR="00F148AC" w:rsidRPr="00F148AC">
        <w:rPr>
          <w:rFonts w:ascii="Times New Roman" w:hAnsi="Times New Roman" w:cs="Times New Roman"/>
          <w:sz w:val="24"/>
          <w:szCs w:val="24"/>
        </w:rPr>
        <w:t>Didovets</w:t>
      </w:r>
      <w:r w:rsidR="00F148AC" w:rsidRPr="00CD7A62">
        <w:rPr>
          <w:rFonts w:ascii="Times New Roman" w:hAnsi="Times New Roman" w:cs="Times New Roman"/>
          <w:sz w:val="24"/>
          <w:szCs w:val="24"/>
          <w:lang w:val="ru-RU"/>
        </w:rPr>
        <w:t xml:space="preserve"> </w:t>
      </w:r>
      <w:r w:rsidR="00F148AC" w:rsidRPr="00F148AC">
        <w:rPr>
          <w:rFonts w:ascii="Times New Roman" w:hAnsi="Times New Roman" w:cs="Times New Roman"/>
          <w:sz w:val="24"/>
          <w:szCs w:val="24"/>
        </w:rPr>
        <w:t>I</w:t>
      </w:r>
      <w:r w:rsidR="00F148AC" w:rsidRPr="00CD7A62">
        <w:rPr>
          <w:rFonts w:ascii="Times New Roman" w:hAnsi="Times New Roman" w:cs="Times New Roman"/>
          <w:sz w:val="24"/>
          <w:szCs w:val="24"/>
          <w:lang w:val="ru-RU"/>
        </w:rPr>
        <w:t xml:space="preserve">., </w:t>
      </w:r>
      <w:r w:rsidR="00F148AC" w:rsidRPr="00F148AC">
        <w:rPr>
          <w:rFonts w:ascii="Times New Roman" w:hAnsi="Times New Roman" w:cs="Times New Roman"/>
          <w:sz w:val="24"/>
          <w:szCs w:val="24"/>
        </w:rPr>
        <w:t>Krysanova</w:t>
      </w:r>
      <w:r w:rsidR="00F148AC" w:rsidRPr="00CD7A62">
        <w:rPr>
          <w:rFonts w:ascii="Times New Roman" w:hAnsi="Times New Roman" w:cs="Times New Roman"/>
          <w:sz w:val="24"/>
          <w:szCs w:val="24"/>
          <w:lang w:val="ru-RU"/>
        </w:rPr>
        <w:t xml:space="preserve"> </w:t>
      </w:r>
      <w:r w:rsidR="00F148AC" w:rsidRPr="00F148AC">
        <w:rPr>
          <w:rFonts w:ascii="Times New Roman" w:hAnsi="Times New Roman" w:cs="Times New Roman"/>
          <w:sz w:val="24"/>
          <w:szCs w:val="24"/>
        </w:rPr>
        <w:t>V</w:t>
      </w:r>
      <w:r w:rsidR="00F148AC" w:rsidRPr="00CD7A62">
        <w:rPr>
          <w:rFonts w:ascii="Times New Roman" w:hAnsi="Times New Roman" w:cs="Times New Roman"/>
          <w:sz w:val="24"/>
          <w:szCs w:val="24"/>
          <w:lang w:val="ru-RU"/>
        </w:rPr>
        <w:t>., 2019</w:t>
      </w:r>
      <w:r w:rsidRPr="00CD7A62">
        <w:rPr>
          <w:rFonts w:ascii="Times New Roman" w:hAnsi="Times New Roman" w:cs="Times New Roman"/>
          <w:sz w:val="24"/>
          <w:szCs w:val="24"/>
          <w:lang w:val="ru-RU"/>
        </w:rPr>
        <w:t>)</w:t>
      </w:r>
    </w:p>
    <w:p w14:paraId="29314ACC" w14:textId="77777777" w:rsidR="007F2DAA" w:rsidRPr="00E46674" w:rsidRDefault="007F2DAA" w:rsidP="003C6737">
      <w:pPr>
        <w:spacing w:line="240" w:lineRule="auto"/>
        <w:jc w:val="center"/>
        <w:rPr>
          <w:rFonts w:ascii="Times New Roman" w:hAnsi="Times New Roman" w:cs="Times New Roman"/>
          <w:sz w:val="24"/>
          <w:szCs w:val="24"/>
          <w:lang w:val="ru-RU"/>
        </w:rPr>
      </w:pPr>
    </w:p>
    <w:p w14:paraId="5806D04F" w14:textId="20A69D5D" w:rsidR="007F2DAA" w:rsidRPr="006A3822" w:rsidRDefault="007F2DAA" w:rsidP="003C6737">
      <w:pPr>
        <w:spacing w:line="240" w:lineRule="auto"/>
        <w:jc w:val="center"/>
        <w:rPr>
          <w:rFonts w:ascii="Times New Roman" w:hAnsi="Times New Roman" w:cs="Times New Roman"/>
          <w:b/>
          <w:bCs/>
          <w:sz w:val="28"/>
          <w:szCs w:val="28"/>
          <w:lang w:val="ru-RU"/>
        </w:rPr>
      </w:pPr>
      <w:r w:rsidRPr="006A3822">
        <w:rPr>
          <w:rFonts w:ascii="Times New Roman" w:hAnsi="Times New Roman" w:cs="Times New Roman"/>
          <w:b/>
          <w:bCs/>
          <w:sz w:val="28"/>
          <w:szCs w:val="28"/>
          <w:lang w:val="ru-RU"/>
        </w:rPr>
        <w:lastRenderedPageBreak/>
        <w:t>ПРИЛОЖЕНИЕ Е</w:t>
      </w:r>
    </w:p>
    <w:p w14:paraId="7345F368" w14:textId="77777777" w:rsidR="002C50C2" w:rsidRDefault="002C50C2" w:rsidP="003C6737">
      <w:pPr>
        <w:spacing w:line="240" w:lineRule="auto"/>
        <w:jc w:val="center"/>
        <w:rPr>
          <w:rFonts w:ascii="Times New Roman" w:hAnsi="Times New Roman" w:cs="Times New Roman"/>
          <w:sz w:val="24"/>
          <w:szCs w:val="24"/>
          <w:lang w:val="ru-RU"/>
        </w:rPr>
      </w:pPr>
    </w:p>
    <w:p w14:paraId="339E6AC0" w14:textId="7F6BCFCC" w:rsidR="007F2DAA" w:rsidRDefault="007F2DAA" w:rsidP="003C6737">
      <w:pPr>
        <w:spacing w:line="240" w:lineRule="auto"/>
        <w:jc w:val="center"/>
        <w:rPr>
          <w:rFonts w:ascii="Times New Roman" w:hAnsi="Times New Roman" w:cs="Times New Roman"/>
          <w:sz w:val="24"/>
          <w:szCs w:val="24"/>
          <w:lang w:val="ru-RU"/>
        </w:rPr>
      </w:pPr>
      <w:r w:rsidRPr="007F2DAA">
        <w:rPr>
          <w:rFonts w:ascii="Times New Roman" w:hAnsi="Times New Roman" w:cs="Times New Roman"/>
          <w:noProof/>
          <w:sz w:val="24"/>
          <w:szCs w:val="24"/>
          <w:lang w:val="ru-RU"/>
        </w:rPr>
        <w:drawing>
          <wp:inline distT="0" distB="0" distL="0" distR="0" wp14:anchorId="660FC7DB" wp14:editId="4444277C">
            <wp:extent cx="6120130" cy="2198370"/>
            <wp:effectExtent l="0" t="0" r="0" b="0"/>
            <wp:docPr id="69197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7835" name=""/>
                    <pic:cNvPicPr/>
                  </pic:nvPicPr>
                  <pic:blipFill>
                    <a:blip r:embed="rId118"/>
                    <a:stretch>
                      <a:fillRect/>
                    </a:stretch>
                  </pic:blipFill>
                  <pic:spPr>
                    <a:xfrm>
                      <a:off x="0" y="0"/>
                      <a:ext cx="6123524" cy="2199589"/>
                    </a:xfrm>
                    <a:prstGeom prst="rect">
                      <a:avLst/>
                    </a:prstGeom>
                  </pic:spPr>
                </pic:pic>
              </a:graphicData>
            </a:graphic>
          </wp:inline>
        </w:drawing>
      </w:r>
    </w:p>
    <w:p w14:paraId="09761F91" w14:textId="6DD77424" w:rsidR="00E20207" w:rsidRDefault="00E20207" w:rsidP="003C6737">
      <w:pPr>
        <w:spacing w:line="240" w:lineRule="auto"/>
        <w:jc w:val="center"/>
        <w:rPr>
          <w:rFonts w:ascii="Times New Roman" w:hAnsi="Times New Roman" w:cs="Times New Roman"/>
          <w:sz w:val="28"/>
          <w:szCs w:val="28"/>
          <w:lang w:val="ru-RU"/>
        </w:rPr>
      </w:pPr>
      <w:r w:rsidRPr="00F83DE6">
        <w:rPr>
          <w:rFonts w:ascii="Times New Roman" w:hAnsi="Times New Roman" w:cs="Times New Roman"/>
          <w:sz w:val="28"/>
          <w:szCs w:val="28"/>
          <w:lang w:val="ru-RU"/>
        </w:rPr>
        <w:t>Рисунок Е</w:t>
      </w:r>
      <w:r w:rsidR="006916E0">
        <w:rPr>
          <w:rFonts w:ascii="Times New Roman" w:hAnsi="Times New Roman" w:cs="Times New Roman"/>
          <w:sz w:val="28"/>
          <w:szCs w:val="28"/>
          <w:lang w:val="ru-RU"/>
        </w:rPr>
        <w:t>.</w:t>
      </w:r>
      <w:r w:rsidRPr="00F83DE6">
        <w:rPr>
          <w:rFonts w:ascii="Times New Roman" w:hAnsi="Times New Roman" w:cs="Times New Roman"/>
          <w:sz w:val="28"/>
          <w:szCs w:val="28"/>
          <w:lang w:val="ru-RU"/>
        </w:rPr>
        <w:t xml:space="preserve">1 - </w:t>
      </w:r>
      <w:r w:rsidR="00F83DE6" w:rsidRPr="00F83DE6">
        <w:rPr>
          <w:rFonts w:ascii="Times New Roman" w:hAnsi="Times New Roman" w:cs="Times New Roman"/>
          <w:sz w:val="28"/>
          <w:szCs w:val="28"/>
          <w:lang w:val="ru-RU"/>
        </w:rPr>
        <w:t>Результаты калибрования среднесуточных (а) и среднемесячных расходов воды (б) р. Оба – г. Шемонаиха.</w:t>
      </w:r>
    </w:p>
    <w:p w14:paraId="00ADFD13" w14:textId="77777777" w:rsidR="00F83DE6" w:rsidRDefault="00F83DE6" w:rsidP="003C6737">
      <w:pPr>
        <w:spacing w:line="240" w:lineRule="auto"/>
        <w:jc w:val="center"/>
        <w:rPr>
          <w:rFonts w:ascii="Times New Roman" w:hAnsi="Times New Roman" w:cs="Times New Roman"/>
          <w:sz w:val="28"/>
          <w:szCs w:val="28"/>
          <w:lang w:val="ru-RU"/>
        </w:rPr>
      </w:pPr>
    </w:p>
    <w:p w14:paraId="5FD99C5A" w14:textId="62ED26A8" w:rsidR="007F387D" w:rsidRDefault="007F387D" w:rsidP="003C6737">
      <w:pPr>
        <w:spacing w:line="240" w:lineRule="auto"/>
        <w:jc w:val="center"/>
        <w:rPr>
          <w:rFonts w:ascii="Times New Roman" w:hAnsi="Times New Roman" w:cs="Times New Roman"/>
          <w:sz w:val="28"/>
          <w:szCs w:val="28"/>
          <w:lang w:val="ru-RU"/>
        </w:rPr>
      </w:pPr>
      <w:r w:rsidRPr="007F387D">
        <w:rPr>
          <w:rFonts w:ascii="Times New Roman" w:hAnsi="Times New Roman" w:cs="Times New Roman"/>
          <w:noProof/>
          <w:sz w:val="28"/>
          <w:szCs w:val="28"/>
          <w:lang w:val="ru-RU"/>
        </w:rPr>
        <w:drawing>
          <wp:inline distT="0" distB="0" distL="0" distR="0" wp14:anchorId="3EF0E7E7" wp14:editId="0B2B4339">
            <wp:extent cx="5792730" cy="2099733"/>
            <wp:effectExtent l="0" t="0" r="0" b="0"/>
            <wp:docPr id="117976266" name="Picture 1" descr="A graph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6266" name="Picture 1" descr="A graph with numbers and dots&#10;&#10;AI-generated content may be incorrect."/>
                    <pic:cNvPicPr/>
                  </pic:nvPicPr>
                  <pic:blipFill>
                    <a:blip r:embed="rId119"/>
                    <a:stretch>
                      <a:fillRect/>
                    </a:stretch>
                  </pic:blipFill>
                  <pic:spPr>
                    <a:xfrm>
                      <a:off x="0" y="0"/>
                      <a:ext cx="5801325" cy="2102849"/>
                    </a:xfrm>
                    <a:prstGeom prst="rect">
                      <a:avLst/>
                    </a:prstGeom>
                  </pic:spPr>
                </pic:pic>
              </a:graphicData>
            </a:graphic>
          </wp:inline>
        </w:drawing>
      </w:r>
    </w:p>
    <w:p w14:paraId="1356703E" w14:textId="77777777" w:rsidR="00722520" w:rsidRDefault="007F387D" w:rsidP="007F387D">
      <w:pPr>
        <w:spacing w:line="240" w:lineRule="auto"/>
        <w:jc w:val="center"/>
        <w:rPr>
          <w:rFonts w:ascii="Times New Roman" w:hAnsi="Times New Roman" w:cs="Times New Roman"/>
          <w:sz w:val="28"/>
          <w:szCs w:val="28"/>
          <w:lang w:val="ru-RU"/>
        </w:rPr>
      </w:pPr>
      <w:r w:rsidRPr="000877C2">
        <w:rPr>
          <w:rFonts w:ascii="Times New Roman" w:hAnsi="Times New Roman" w:cs="Times New Roman"/>
          <w:sz w:val="28"/>
          <w:szCs w:val="28"/>
          <w:lang w:val="ru-RU"/>
        </w:rPr>
        <w:t xml:space="preserve">Рисунок Е.2 - </w:t>
      </w:r>
      <w:r w:rsidR="000877C2" w:rsidRPr="000877C2">
        <w:rPr>
          <w:rFonts w:ascii="Times New Roman" w:hAnsi="Times New Roman" w:cs="Times New Roman"/>
          <w:sz w:val="28"/>
          <w:szCs w:val="28"/>
          <w:lang w:val="ru-RU"/>
        </w:rPr>
        <w:t xml:space="preserve">Связь моделированного и фактического стока </w:t>
      </w:r>
    </w:p>
    <w:p w14:paraId="10EB279F" w14:textId="5D0E9426" w:rsidR="007F387D" w:rsidRPr="000877C2" w:rsidRDefault="000877C2" w:rsidP="007F387D">
      <w:pPr>
        <w:spacing w:line="240" w:lineRule="auto"/>
        <w:jc w:val="center"/>
        <w:rPr>
          <w:rFonts w:ascii="Times New Roman" w:hAnsi="Times New Roman" w:cs="Times New Roman"/>
          <w:sz w:val="28"/>
          <w:szCs w:val="28"/>
          <w:lang w:val="ru-RU"/>
        </w:rPr>
      </w:pPr>
      <w:r w:rsidRPr="000877C2">
        <w:rPr>
          <w:rFonts w:ascii="Times New Roman" w:hAnsi="Times New Roman" w:cs="Times New Roman"/>
          <w:sz w:val="28"/>
          <w:szCs w:val="28"/>
          <w:lang w:val="ru-RU"/>
        </w:rPr>
        <w:t>р. Оба – г. Шемонаиха.</w:t>
      </w:r>
    </w:p>
    <w:p w14:paraId="6F8D817B" w14:textId="77777777" w:rsidR="007F387D" w:rsidRDefault="007F387D" w:rsidP="003C6737">
      <w:pPr>
        <w:spacing w:line="240" w:lineRule="auto"/>
        <w:jc w:val="center"/>
        <w:rPr>
          <w:rFonts w:ascii="Times New Roman" w:hAnsi="Times New Roman" w:cs="Times New Roman"/>
          <w:sz w:val="28"/>
          <w:szCs w:val="28"/>
          <w:lang w:val="ru-RU"/>
        </w:rPr>
      </w:pPr>
    </w:p>
    <w:p w14:paraId="55767AB7" w14:textId="77777777" w:rsidR="000877C2" w:rsidRDefault="000877C2" w:rsidP="003C6737">
      <w:pPr>
        <w:spacing w:line="240" w:lineRule="auto"/>
        <w:jc w:val="center"/>
        <w:rPr>
          <w:rFonts w:ascii="Times New Roman" w:hAnsi="Times New Roman" w:cs="Times New Roman"/>
          <w:sz w:val="28"/>
          <w:szCs w:val="28"/>
          <w:lang w:val="ru-RU"/>
        </w:rPr>
      </w:pPr>
    </w:p>
    <w:p w14:paraId="7DB17EA0" w14:textId="4BF37F10" w:rsidR="00F83DE6" w:rsidRDefault="000D14BD" w:rsidP="003C6737">
      <w:pPr>
        <w:spacing w:line="240" w:lineRule="auto"/>
        <w:jc w:val="center"/>
        <w:rPr>
          <w:rFonts w:ascii="Times New Roman" w:hAnsi="Times New Roman" w:cs="Times New Roman"/>
          <w:sz w:val="28"/>
          <w:szCs w:val="28"/>
          <w:lang w:val="ru-RU"/>
        </w:rPr>
      </w:pPr>
      <w:r w:rsidRPr="000D14BD">
        <w:rPr>
          <w:rFonts w:ascii="Times New Roman" w:hAnsi="Times New Roman" w:cs="Times New Roman"/>
          <w:noProof/>
          <w:sz w:val="28"/>
          <w:szCs w:val="28"/>
          <w:lang w:val="ru-RU"/>
        </w:rPr>
        <w:lastRenderedPageBreak/>
        <w:drawing>
          <wp:inline distT="0" distB="0" distL="0" distR="0" wp14:anchorId="575E7070" wp14:editId="020ED5F0">
            <wp:extent cx="6120130" cy="2306320"/>
            <wp:effectExtent l="0" t="0" r="0" b="0"/>
            <wp:docPr id="129659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94419" name=""/>
                    <pic:cNvPicPr/>
                  </pic:nvPicPr>
                  <pic:blipFill>
                    <a:blip r:embed="rId120"/>
                    <a:stretch>
                      <a:fillRect/>
                    </a:stretch>
                  </pic:blipFill>
                  <pic:spPr>
                    <a:xfrm>
                      <a:off x="0" y="0"/>
                      <a:ext cx="6120130" cy="2306320"/>
                    </a:xfrm>
                    <a:prstGeom prst="rect">
                      <a:avLst/>
                    </a:prstGeom>
                  </pic:spPr>
                </pic:pic>
              </a:graphicData>
            </a:graphic>
          </wp:inline>
        </w:drawing>
      </w:r>
    </w:p>
    <w:p w14:paraId="03E5E3AB" w14:textId="0A716C5C" w:rsidR="00875CDE" w:rsidRDefault="000D14BD" w:rsidP="003C673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Е</w:t>
      </w:r>
      <w:r w:rsidR="006916E0">
        <w:rPr>
          <w:rFonts w:ascii="Times New Roman" w:hAnsi="Times New Roman" w:cs="Times New Roman"/>
          <w:sz w:val="28"/>
          <w:szCs w:val="28"/>
          <w:lang w:val="ru-RU"/>
        </w:rPr>
        <w:t>.</w:t>
      </w:r>
      <w:r w:rsidR="000877C2">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Pr="00875CDE">
        <w:rPr>
          <w:rFonts w:ascii="Times New Roman" w:hAnsi="Times New Roman" w:cs="Times New Roman"/>
          <w:sz w:val="28"/>
          <w:szCs w:val="28"/>
          <w:lang w:val="ru-RU"/>
        </w:rPr>
        <w:t xml:space="preserve"> </w:t>
      </w:r>
      <w:r w:rsidR="00875CDE" w:rsidRPr="00875CDE">
        <w:rPr>
          <w:rFonts w:ascii="Times New Roman" w:hAnsi="Times New Roman" w:cs="Times New Roman"/>
          <w:sz w:val="28"/>
          <w:szCs w:val="28"/>
          <w:lang w:val="ru-RU"/>
        </w:rPr>
        <w:t>Результаты калибрования (а) и среднемесячные расходы моделированного и фактического расхода воды (б) р. Ульби – с.Ульби</w:t>
      </w:r>
    </w:p>
    <w:p w14:paraId="2FDF76FA" w14:textId="255BC5CE" w:rsidR="000D14BD" w:rsidRDefault="00875CDE" w:rsidP="003C6737">
      <w:pPr>
        <w:spacing w:line="240" w:lineRule="auto"/>
        <w:jc w:val="center"/>
        <w:rPr>
          <w:rFonts w:ascii="Times New Roman" w:hAnsi="Times New Roman" w:cs="Times New Roman"/>
          <w:sz w:val="28"/>
          <w:szCs w:val="28"/>
          <w:lang w:val="ru-RU"/>
        </w:rPr>
      </w:pPr>
      <w:r w:rsidRPr="00875CDE">
        <w:rPr>
          <w:rFonts w:ascii="Times New Roman" w:hAnsi="Times New Roman" w:cs="Times New Roman"/>
          <w:sz w:val="28"/>
          <w:szCs w:val="28"/>
          <w:lang w:val="ru-RU"/>
        </w:rPr>
        <w:t>Перевалочная.</w:t>
      </w:r>
    </w:p>
    <w:p w14:paraId="68840441" w14:textId="77777777" w:rsidR="000877C2" w:rsidRDefault="000877C2" w:rsidP="003C6737">
      <w:pPr>
        <w:spacing w:line="240" w:lineRule="auto"/>
        <w:jc w:val="center"/>
        <w:rPr>
          <w:rFonts w:ascii="Times New Roman" w:hAnsi="Times New Roman" w:cs="Times New Roman"/>
          <w:sz w:val="28"/>
          <w:szCs w:val="28"/>
          <w:lang w:val="ru-RU"/>
        </w:rPr>
      </w:pPr>
    </w:p>
    <w:p w14:paraId="54AAB583" w14:textId="03FB0FB5" w:rsidR="000877C2" w:rsidRDefault="00722520" w:rsidP="003C6737">
      <w:pPr>
        <w:spacing w:line="240" w:lineRule="auto"/>
        <w:jc w:val="center"/>
        <w:rPr>
          <w:rFonts w:ascii="Times New Roman" w:hAnsi="Times New Roman" w:cs="Times New Roman"/>
          <w:sz w:val="28"/>
          <w:szCs w:val="28"/>
          <w:lang w:val="ru-RU"/>
        </w:rPr>
      </w:pPr>
      <w:r w:rsidRPr="00722520">
        <w:rPr>
          <w:rFonts w:ascii="Times New Roman" w:hAnsi="Times New Roman" w:cs="Times New Roman"/>
          <w:noProof/>
          <w:sz w:val="28"/>
          <w:szCs w:val="28"/>
          <w:lang w:val="ru-RU"/>
        </w:rPr>
        <w:drawing>
          <wp:inline distT="0" distB="0" distL="0" distR="0" wp14:anchorId="519644A8" wp14:editId="3F0C7C6F">
            <wp:extent cx="5019549" cy="2243666"/>
            <wp:effectExtent l="0" t="0" r="0" b="4445"/>
            <wp:docPr id="1988816584"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16584" name="Picture 1" descr="A graph of a number of points&#10;&#10;AI-generated content may be incorrect."/>
                    <pic:cNvPicPr/>
                  </pic:nvPicPr>
                  <pic:blipFill>
                    <a:blip r:embed="rId121"/>
                    <a:stretch>
                      <a:fillRect/>
                    </a:stretch>
                  </pic:blipFill>
                  <pic:spPr>
                    <a:xfrm>
                      <a:off x="0" y="0"/>
                      <a:ext cx="5023785" cy="2245560"/>
                    </a:xfrm>
                    <a:prstGeom prst="rect">
                      <a:avLst/>
                    </a:prstGeom>
                  </pic:spPr>
                </pic:pic>
              </a:graphicData>
            </a:graphic>
          </wp:inline>
        </w:drawing>
      </w:r>
    </w:p>
    <w:p w14:paraId="4426D4DD" w14:textId="0DE6A2F8" w:rsidR="00722520" w:rsidRDefault="00722520" w:rsidP="003C6737">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Е.4 - </w:t>
      </w:r>
      <w:r w:rsidRPr="00722520">
        <w:rPr>
          <w:rFonts w:ascii="Times New Roman" w:hAnsi="Times New Roman" w:cs="Times New Roman"/>
          <w:sz w:val="28"/>
          <w:szCs w:val="28"/>
          <w:lang w:val="ru-RU"/>
        </w:rPr>
        <w:t>Связь моделированного и фактического стока р. Ульби – с.Ульби-Перевалочная.</w:t>
      </w:r>
    </w:p>
    <w:p w14:paraId="44CC61E7" w14:textId="77777777" w:rsidR="00436A10" w:rsidRDefault="00436A10" w:rsidP="003C6737">
      <w:pPr>
        <w:spacing w:line="240" w:lineRule="auto"/>
        <w:jc w:val="center"/>
        <w:rPr>
          <w:rFonts w:ascii="Times New Roman" w:hAnsi="Times New Roman" w:cs="Times New Roman"/>
          <w:sz w:val="28"/>
          <w:szCs w:val="28"/>
          <w:lang w:val="ru-RU"/>
        </w:rPr>
      </w:pPr>
    </w:p>
    <w:p w14:paraId="4F831880" w14:textId="0F9DE3DA" w:rsidR="00436A10" w:rsidRDefault="00436A1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1493B6F5" w14:textId="6C4FC8E7" w:rsidR="00043F09" w:rsidRPr="00043F09" w:rsidRDefault="00323609" w:rsidP="00E54B18">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Таблица Е.1 - </w:t>
      </w:r>
      <w:r w:rsidR="00E54B18" w:rsidRPr="00E54B18">
        <w:rPr>
          <w:rFonts w:ascii="Times New Roman" w:hAnsi="Times New Roman" w:cs="Times New Roman"/>
          <w:sz w:val="28"/>
          <w:szCs w:val="28"/>
          <w:lang w:val="ru-RU"/>
        </w:rPr>
        <w:t xml:space="preserve">Результаты расчитанного и фактического объёма воды с заблаговременностью </w:t>
      </w:r>
      <w:r w:rsidR="00E54B18" w:rsidRPr="00E54B18">
        <w:rPr>
          <w:rFonts w:ascii="Times New Roman" w:hAnsi="Times New Roman" w:cs="Times New Roman"/>
          <w:sz w:val="28"/>
          <w:szCs w:val="28"/>
        </w:rPr>
        <w:t>3 суток.</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1701"/>
        <w:gridCol w:w="2126"/>
        <w:gridCol w:w="1134"/>
      </w:tblGrid>
      <w:tr w:rsidR="00043F09" w:rsidRPr="00043F09" w14:paraId="39292D6F" w14:textId="77777777" w:rsidTr="00E46674">
        <w:trPr>
          <w:trHeight w:val="1246"/>
        </w:trPr>
        <w:tc>
          <w:tcPr>
            <w:tcW w:w="2376" w:type="dxa"/>
          </w:tcPr>
          <w:p w14:paraId="01DE9466" w14:textId="116DFBC2" w:rsidR="00043F09" w:rsidRPr="00043F09" w:rsidRDefault="00043F09" w:rsidP="00323609">
            <w:pPr>
              <w:spacing w:after="0" w:line="240" w:lineRule="auto"/>
              <w:jc w:val="center"/>
              <w:rPr>
                <w:rFonts w:ascii="Times New Roman" w:hAnsi="Times New Roman" w:cs="Times New Roman"/>
                <w:sz w:val="28"/>
                <w:szCs w:val="28"/>
                <w:lang w:val="ru-RU"/>
              </w:rPr>
            </w:pPr>
            <w:r w:rsidRPr="00043F09">
              <w:rPr>
                <w:rFonts w:ascii="Times New Roman" w:hAnsi="Times New Roman" w:cs="Times New Roman"/>
                <w:sz w:val="28"/>
                <w:szCs w:val="28"/>
                <w:lang w:val="ru-RU"/>
              </w:rPr>
              <w:t xml:space="preserve">Прогнозируемые даты (3 суток) </w:t>
            </w:r>
          </w:p>
        </w:tc>
        <w:tc>
          <w:tcPr>
            <w:tcW w:w="1843" w:type="dxa"/>
          </w:tcPr>
          <w:p w14:paraId="52EFB3CB" w14:textId="77777777" w:rsidR="00043F09" w:rsidRPr="00043F09" w:rsidRDefault="00043F09" w:rsidP="00323609">
            <w:pPr>
              <w:spacing w:after="0" w:line="240" w:lineRule="auto"/>
              <w:jc w:val="center"/>
              <w:rPr>
                <w:rFonts w:ascii="Times New Roman" w:hAnsi="Times New Roman" w:cs="Times New Roman"/>
                <w:sz w:val="28"/>
                <w:szCs w:val="28"/>
                <w:lang w:val="ru-RU"/>
              </w:rPr>
            </w:pPr>
            <w:r w:rsidRPr="00043F09">
              <w:rPr>
                <w:rFonts w:ascii="Times New Roman" w:hAnsi="Times New Roman" w:cs="Times New Roman"/>
                <w:sz w:val="28"/>
                <w:szCs w:val="28"/>
                <w:lang w:val="ru-RU"/>
              </w:rPr>
              <w:t xml:space="preserve">Рассчитан-ный объем, млн.м3 </w:t>
            </w:r>
          </w:p>
        </w:tc>
        <w:tc>
          <w:tcPr>
            <w:tcW w:w="1701" w:type="dxa"/>
          </w:tcPr>
          <w:p w14:paraId="50D14911" w14:textId="77777777" w:rsidR="00043F09" w:rsidRPr="00043F09" w:rsidRDefault="00043F09" w:rsidP="00323609">
            <w:pPr>
              <w:spacing w:after="0" w:line="240" w:lineRule="auto"/>
              <w:jc w:val="center"/>
              <w:rPr>
                <w:rFonts w:ascii="Times New Roman" w:hAnsi="Times New Roman" w:cs="Times New Roman"/>
                <w:sz w:val="28"/>
                <w:szCs w:val="28"/>
                <w:lang w:val="ru-RU"/>
              </w:rPr>
            </w:pPr>
            <w:r w:rsidRPr="00043F09">
              <w:rPr>
                <w:rFonts w:ascii="Times New Roman" w:hAnsi="Times New Roman" w:cs="Times New Roman"/>
                <w:sz w:val="28"/>
                <w:szCs w:val="28"/>
                <w:lang w:val="ru-RU"/>
              </w:rPr>
              <w:t xml:space="preserve">Фактиче-ский объем, млн.м3 </w:t>
            </w:r>
          </w:p>
        </w:tc>
        <w:tc>
          <w:tcPr>
            <w:tcW w:w="2126" w:type="dxa"/>
          </w:tcPr>
          <w:p w14:paraId="07ECE540" w14:textId="77777777" w:rsidR="00043F09" w:rsidRPr="00043F09" w:rsidRDefault="00043F09" w:rsidP="00323609">
            <w:pPr>
              <w:spacing w:after="0" w:line="240" w:lineRule="auto"/>
              <w:jc w:val="center"/>
              <w:rPr>
                <w:rFonts w:ascii="Times New Roman" w:hAnsi="Times New Roman" w:cs="Times New Roman"/>
                <w:sz w:val="28"/>
                <w:szCs w:val="28"/>
                <w:lang w:val="ru-RU"/>
              </w:rPr>
            </w:pPr>
            <w:r w:rsidRPr="00043F09">
              <w:rPr>
                <w:rFonts w:ascii="Times New Roman" w:hAnsi="Times New Roman" w:cs="Times New Roman"/>
                <w:sz w:val="28"/>
                <w:szCs w:val="28"/>
                <w:lang w:val="ru-RU"/>
              </w:rPr>
              <w:t xml:space="preserve">Факт - Рас-считанный, млн.м3 </w:t>
            </w:r>
          </w:p>
        </w:tc>
        <w:tc>
          <w:tcPr>
            <w:tcW w:w="1134" w:type="dxa"/>
          </w:tcPr>
          <w:p w14:paraId="26237416"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Р, % </w:t>
            </w:r>
          </w:p>
        </w:tc>
      </w:tr>
      <w:tr w:rsidR="00043F09" w:rsidRPr="00043F09" w14:paraId="336173EA" w14:textId="77777777" w:rsidTr="00E46674">
        <w:trPr>
          <w:trHeight w:val="299"/>
        </w:trPr>
        <w:tc>
          <w:tcPr>
            <w:tcW w:w="2376" w:type="dxa"/>
          </w:tcPr>
          <w:p w14:paraId="7BC0D310"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8-10 марта </w:t>
            </w:r>
          </w:p>
        </w:tc>
        <w:tc>
          <w:tcPr>
            <w:tcW w:w="1843" w:type="dxa"/>
          </w:tcPr>
          <w:p w14:paraId="2F6E018D"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12,1 </w:t>
            </w:r>
          </w:p>
        </w:tc>
        <w:tc>
          <w:tcPr>
            <w:tcW w:w="1701" w:type="dxa"/>
          </w:tcPr>
          <w:p w14:paraId="2A3E5810"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8,3 </w:t>
            </w:r>
          </w:p>
        </w:tc>
        <w:tc>
          <w:tcPr>
            <w:tcW w:w="2126" w:type="dxa"/>
          </w:tcPr>
          <w:p w14:paraId="34C52F7C"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-3,8 </w:t>
            </w:r>
          </w:p>
        </w:tc>
        <w:tc>
          <w:tcPr>
            <w:tcW w:w="1134" w:type="dxa"/>
          </w:tcPr>
          <w:p w14:paraId="0BBB8171"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69 </w:t>
            </w:r>
          </w:p>
        </w:tc>
      </w:tr>
      <w:tr w:rsidR="00043F09" w:rsidRPr="00043F09" w14:paraId="3788D47D" w14:textId="77777777" w:rsidTr="00E46674">
        <w:trPr>
          <w:trHeight w:val="100"/>
        </w:trPr>
        <w:tc>
          <w:tcPr>
            <w:tcW w:w="2376" w:type="dxa"/>
          </w:tcPr>
          <w:p w14:paraId="3CA8A3C3"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15…17 марта </w:t>
            </w:r>
          </w:p>
        </w:tc>
        <w:tc>
          <w:tcPr>
            <w:tcW w:w="1843" w:type="dxa"/>
          </w:tcPr>
          <w:p w14:paraId="2C9F3BD2"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12,9 </w:t>
            </w:r>
          </w:p>
        </w:tc>
        <w:tc>
          <w:tcPr>
            <w:tcW w:w="1701" w:type="dxa"/>
          </w:tcPr>
          <w:p w14:paraId="73C6A1CE"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13,3 </w:t>
            </w:r>
          </w:p>
        </w:tc>
        <w:tc>
          <w:tcPr>
            <w:tcW w:w="2126" w:type="dxa"/>
          </w:tcPr>
          <w:p w14:paraId="263A56B8"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0,5 </w:t>
            </w:r>
          </w:p>
        </w:tc>
        <w:tc>
          <w:tcPr>
            <w:tcW w:w="1134" w:type="dxa"/>
          </w:tcPr>
          <w:p w14:paraId="271DA67D"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104 </w:t>
            </w:r>
          </w:p>
        </w:tc>
      </w:tr>
      <w:tr w:rsidR="00043F09" w:rsidRPr="00043F09" w14:paraId="1863C51C" w14:textId="77777777" w:rsidTr="00E46674">
        <w:trPr>
          <w:trHeight w:val="100"/>
        </w:trPr>
        <w:tc>
          <w:tcPr>
            <w:tcW w:w="2376" w:type="dxa"/>
          </w:tcPr>
          <w:p w14:paraId="174C9967"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22…24 марта </w:t>
            </w:r>
          </w:p>
        </w:tc>
        <w:tc>
          <w:tcPr>
            <w:tcW w:w="1843" w:type="dxa"/>
          </w:tcPr>
          <w:p w14:paraId="70A5BDA9"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121,1 </w:t>
            </w:r>
          </w:p>
        </w:tc>
        <w:tc>
          <w:tcPr>
            <w:tcW w:w="1701" w:type="dxa"/>
          </w:tcPr>
          <w:p w14:paraId="2169F3E8"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32,8 </w:t>
            </w:r>
          </w:p>
        </w:tc>
        <w:tc>
          <w:tcPr>
            <w:tcW w:w="2126" w:type="dxa"/>
          </w:tcPr>
          <w:p w14:paraId="78BEDA54"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-88,3 </w:t>
            </w:r>
          </w:p>
        </w:tc>
        <w:tc>
          <w:tcPr>
            <w:tcW w:w="1134" w:type="dxa"/>
          </w:tcPr>
          <w:p w14:paraId="4CCABA8E"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27 </w:t>
            </w:r>
          </w:p>
        </w:tc>
      </w:tr>
      <w:tr w:rsidR="00043F09" w:rsidRPr="00043F09" w14:paraId="1A1A4258" w14:textId="77777777" w:rsidTr="00E46674">
        <w:trPr>
          <w:trHeight w:val="100"/>
        </w:trPr>
        <w:tc>
          <w:tcPr>
            <w:tcW w:w="2376" w:type="dxa"/>
          </w:tcPr>
          <w:p w14:paraId="468D8FC0"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29…31 марта </w:t>
            </w:r>
          </w:p>
        </w:tc>
        <w:tc>
          <w:tcPr>
            <w:tcW w:w="1843" w:type="dxa"/>
          </w:tcPr>
          <w:p w14:paraId="3FD084A7"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99,2 </w:t>
            </w:r>
          </w:p>
        </w:tc>
        <w:tc>
          <w:tcPr>
            <w:tcW w:w="1701" w:type="dxa"/>
          </w:tcPr>
          <w:p w14:paraId="3D7DD495"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139,3 </w:t>
            </w:r>
          </w:p>
        </w:tc>
        <w:tc>
          <w:tcPr>
            <w:tcW w:w="2126" w:type="dxa"/>
          </w:tcPr>
          <w:p w14:paraId="1F5130C5"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40,1 </w:t>
            </w:r>
          </w:p>
        </w:tc>
        <w:tc>
          <w:tcPr>
            <w:tcW w:w="1134" w:type="dxa"/>
          </w:tcPr>
          <w:p w14:paraId="08C8CAD7"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71 </w:t>
            </w:r>
          </w:p>
        </w:tc>
      </w:tr>
      <w:tr w:rsidR="00043F09" w:rsidRPr="00043F09" w14:paraId="7540CEB8" w14:textId="77777777" w:rsidTr="00E46674">
        <w:trPr>
          <w:trHeight w:val="100"/>
        </w:trPr>
        <w:tc>
          <w:tcPr>
            <w:tcW w:w="2376" w:type="dxa"/>
          </w:tcPr>
          <w:p w14:paraId="7C6FF232"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5…7 апреля </w:t>
            </w:r>
          </w:p>
        </w:tc>
        <w:tc>
          <w:tcPr>
            <w:tcW w:w="1843" w:type="dxa"/>
          </w:tcPr>
          <w:p w14:paraId="6DAB6C43"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105,7 </w:t>
            </w:r>
          </w:p>
        </w:tc>
        <w:tc>
          <w:tcPr>
            <w:tcW w:w="1701" w:type="dxa"/>
          </w:tcPr>
          <w:p w14:paraId="6465292B"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86,2 </w:t>
            </w:r>
          </w:p>
        </w:tc>
        <w:tc>
          <w:tcPr>
            <w:tcW w:w="2126" w:type="dxa"/>
          </w:tcPr>
          <w:p w14:paraId="17E946F1"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-19,5 </w:t>
            </w:r>
          </w:p>
        </w:tc>
        <w:tc>
          <w:tcPr>
            <w:tcW w:w="1134" w:type="dxa"/>
          </w:tcPr>
          <w:p w14:paraId="6B5349BD"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82 </w:t>
            </w:r>
          </w:p>
        </w:tc>
      </w:tr>
      <w:tr w:rsidR="00043F09" w:rsidRPr="00043F09" w14:paraId="37831421" w14:textId="77777777" w:rsidTr="00E46674">
        <w:trPr>
          <w:trHeight w:val="130"/>
        </w:trPr>
        <w:tc>
          <w:tcPr>
            <w:tcW w:w="2376" w:type="dxa"/>
          </w:tcPr>
          <w:p w14:paraId="52475ACF"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12…14 апреля </w:t>
            </w:r>
          </w:p>
        </w:tc>
        <w:tc>
          <w:tcPr>
            <w:tcW w:w="1843" w:type="dxa"/>
          </w:tcPr>
          <w:p w14:paraId="16739BAE"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185,5 </w:t>
            </w:r>
          </w:p>
        </w:tc>
        <w:tc>
          <w:tcPr>
            <w:tcW w:w="1701" w:type="dxa"/>
          </w:tcPr>
          <w:p w14:paraId="6C282BF0"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127,2 </w:t>
            </w:r>
          </w:p>
        </w:tc>
        <w:tc>
          <w:tcPr>
            <w:tcW w:w="2126" w:type="dxa"/>
          </w:tcPr>
          <w:p w14:paraId="5C2A8C33"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-58,3 </w:t>
            </w:r>
          </w:p>
        </w:tc>
        <w:tc>
          <w:tcPr>
            <w:tcW w:w="1134" w:type="dxa"/>
          </w:tcPr>
          <w:p w14:paraId="67515DA9" w14:textId="77777777" w:rsidR="00043F09" w:rsidRPr="00043F09" w:rsidRDefault="00043F09" w:rsidP="00323609">
            <w:pPr>
              <w:spacing w:after="0" w:line="240" w:lineRule="auto"/>
              <w:jc w:val="center"/>
              <w:rPr>
                <w:rFonts w:ascii="Times New Roman" w:hAnsi="Times New Roman" w:cs="Times New Roman"/>
                <w:sz w:val="28"/>
                <w:szCs w:val="28"/>
              </w:rPr>
            </w:pPr>
            <w:r w:rsidRPr="00043F09">
              <w:rPr>
                <w:rFonts w:ascii="Times New Roman" w:hAnsi="Times New Roman" w:cs="Times New Roman"/>
                <w:sz w:val="28"/>
                <w:szCs w:val="28"/>
              </w:rPr>
              <w:t xml:space="preserve">69 </w:t>
            </w:r>
          </w:p>
        </w:tc>
      </w:tr>
      <w:tr w:rsidR="00323609" w:rsidRPr="00B10D4A" w14:paraId="44C10195" w14:textId="77777777" w:rsidTr="00E46674">
        <w:trPr>
          <w:trHeight w:val="130"/>
        </w:trPr>
        <w:tc>
          <w:tcPr>
            <w:tcW w:w="2376" w:type="dxa"/>
          </w:tcPr>
          <w:p w14:paraId="200666F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18…20 апреля </w:t>
            </w:r>
          </w:p>
        </w:tc>
        <w:tc>
          <w:tcPr>
            <w:tcW w:w="1843" w:type="dxa"/>
          </w:tcPr>
          <w:p w14:paraId="30A7B777"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127,1 </w:t>
            </w:r>
          </w:p>
        </w:tc>
        <w:tc>
          <w:tcPr>
            <w:tcW w:w="1701" w:type="dxa"/>
          </w:tcPr>
          <w:p w14:paraId="2D36258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211,1 </w:t>
            </w:r>
          </w:p>
        </w:tc>
        <w:tc>
          <w:tcPr>
            <w:tcW w:w="2126" w:type="dxa"/>
          </w:tcPr>
          <w:p w14:paraId="11496E1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84,0 </w:t>
            </w:r>
          </w:p>
        </w:tc>
        <w:tc>
          <w:tcPr>
            <w:tcW w:w="1134" w:type="dxa"/>
          </w:tcPr>
          <w:p w14:paraId="4911A3A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60 </w:t>
            </w:r>
          </w:p>
        </w:tc>
      </w:tr>
      <w:tr w:rsidR="00323609" w:rsidRPr="00B10D4A" w14:paraId="3D74B656" w14:textId="77777777" w:rsidTr="00E46674">
        <w:trPr>
          <w:trHeight w:val="130"/>
        </w:trPr>
        <w:tc>
          <w:tcPr>
            <w:tcW w:w="2376" w:type="dxa"/>
          </w:tcPr>
          <w:p w14:paraId="3B6693E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25…27 апреля </w:t>
            </w:r>
          </w:p>
        </w:tc>
        <w:tc>
          <w:tcPr>
            <w:tcW w:w="1843" w:type="dxa"/>
          </w:tcPr>
          <w:p w14:paraId="69442E6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356,1 </w:t>
            </w:r>
          </w:p>
        </w:tc>
        <w:tc>
          <w:tcPr>
            <w:tcW w:w="1701" w:type="dxa"/>
          </w:tcPr>
          <w:p w14:paraId="77B3FA94"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356,1 </w:t>
            </w:r>
          </w:p>
        </w:tc>
        <w:tc>
          <w:tcPr>
            <w:tcW w:w="2126" w:type="dxa"/>
          </w:tcPr>
          <w:p w14:paraId="4EA0FA9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-0,1 </w:t>
            </w:r>
          </w:p>
        </w:tc>
        <w:tc>
          <w:tcPr>
            <w:tcW w:w="1134" w:type="dxa"/>
          </w:tcPr>
          <w:p w14:paraId="10B9A828"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100 </w:t>
            </w:r>
          </w:p>
        </w:tc>
      </w:tr>
      <w:tr w:rsidR="00323609" w:rsidRPr="00B10D4A" w14:paraId="1DB2804E" w14:textId="77777777" w:rsidTr="00E46674">
        <w:trPr>
          <w:trHeight w:val="130"/>
        </w:trPr>
        <w:tc>
          <w:tcPr>
            <w:tcW w:w="2376" w:type="dxa"/>
          </w:tcPr>
          <w:p w14:paraId="4183D6B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2…4 мая </w:t>
            </w:r>
          </w:p>
        </w:tc>
        <w:tc>
          <w:tcPr>
            <w:tcW w:w="1843" w:type="dxa"/>
          </w:tcPr>
          <w:p w14:paraId="79D1CDC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295,6 </w:t>
            </w:r>
          </w:p>
        </w:tc>
        <w:tc>
          <w:tcPr>
            <w:tcW w:w="1701" w:type="dxa"/>
          </w:tcPr>
          <w:p w14:paraId="00D113B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335,1 </w:t>
            </w:r>
          </w:p>
        </w:tc>
        <w:tc>
          <w:tcPr>
            <w:tcW w:w="2126" w:type="dxa"/>
          </w:tcPr>
          <w:p w14:paraId="6FEDBF52"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39,5 </w:t>
            </w:r>
          </w:p>
        </w:tc>
        <w:tc>
          <w:tcPr>
            <w:tcW w:w="1134" w:type="dxa"/>
          </w:tcPr>
          <w:p w14:paraId="0ED1B251"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88 </w:t>
            </w:r>
          </w:p>
        </w:tc>
      </w:tr>
      <w:tr w:rsidR="00323609" w:rsidRPr="00B10D4A" w14:paraId="4E5A4D91" w14:textId="77777777" w:rsidTr="00E46674">
        <w:trPr>
          <w:trHeight w:val="130"/>
        </w:trPr>
        <w:tc>
          <w:tcPr>
            <w:tcW w:w="2376" w:type="dxa"/>
          </w:tcPr>
          <w:p w14:paraId="63F0F09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9…11 мая </w:t>
            </w:r>
          </w:p>
        </w:tc>
        <w:tc>
          <w:tcPr>
            <w:tcW w:w="1843" w:type="dxa"/>
          </w:tcPr>
          <w:p w14:paraId="2D4BFE1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116,9 </w:t>
            </w:r>
          </w:p>
        </w:tc>
        <w:tc>
          <w:tcPr>
            <w:tcW w:w="1701" w:type="dxa"/>
          </w:tcPr>
          <w:p w14:paraId="5760B67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140,2 </w:t>
            </w:r>
          </w:p>
        </w:tc>
        <w:tc>
          <w:tcPr>
            <w:tcW w:w="2126" w:type="dxa"/>
          </w:tcPr>
          <w:p w14:paraId="3445C15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23,3 </w:t>
            </w:r>
          </w:p>
        </w:tc>
        <w:tc>
          <w:tcPr>
            <w:tcW w:w="1134" w:type="dxa"/>
          </w:tcPr>
          <w:p w14:paraId="7316D79B"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83 </w:t>
            </w:r>
          </w:p>
        </w:tc>
      </w:tr>
      <w:tr w:rsidR="00323609" w:rsidRPr="00B10D4A" w14:paraId="5AFD84A5" w14:textId="77777777" w:rsidTr="00E46674">
        <w:trPr>
          <w:trHeight w:val="130"/>
        </w:trPr>
        <w:tc>
          <w:tcPr>
            <w:tcW w:w="2376" w:type="dxa"/>
          </w:tcPr>
          <w:p w14:paraId="795EA20B"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16…18 мая </w:t>
            </w:r>
          </w:p>
        </w:tc>
        <w:tc>
          <w:tcPr>
            <w:tcW w:w="1843" w:type="dxa"/>
          </w:tcPr>
          <w:p w14:paraId="3E7B6F31"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115,5 </w:t>
            </w:r>
          </w:p>
        </w:tc>
        <w:tc>
          <w:tcPr>
            <w:tcW w:w="1701" w:type="dxa"/>
          </w:tcPr>
          <w:p w14:paraId="2065738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134,8 </w:t>
            </w:r>
          </w:p>
        </w:tc>
        <w:tc>
          <w:tcPr>
            <w:tcW w:w="2126" w:type="dxa"/>
          </w:tcPr>
          <w:p w14:paraId="6F0EF6B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19,3 </w:t>
            </w:r>
          </w:p>
        </w:tc>
        <w:tc>
          <w:tcPr>
            <w:tcW w:w="1134" w:type="dxa"/>
          </w:tcPr>
          <w:p w14:paraId="2C1C7692"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86 </w:t>
            </w:r>
          </w:p>
        </w:tc>
      </w:tr>
      <w:tr w:rsidR="00323609" w:rsidRPr="00B10D4A" w14:paraId="03D01C85" w14:textId="77777777" w:rsidTr="00E46674">
        <w:trPr>
          <w:trHeight w:val="130"/>
        </w:trPr>
        <w:tc>
          <w:tcPr>
            <w:tcW w:w="2376" w:type="dxa"/>
          </w:tcPr>
          <w:p w14:paraId="4AD6A454"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24…25 мая </w:t>
            </w:r>
          </w:p>
        </w:tc>
        <w:tc>
          <w:tcPr>
            <w:tcW w:w="1843" w:type="dxa"/>
          </w:tcPr>
          <w:p w14:paraId="276B040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143,0 </w:t>
            </w:r>
          </w:p>
        </w:tc>
        <w:tc>
          <w:tcPr>
            <w:tcW w:w="1701" w:type="dxa"/>
          </w:tcPr>
          <w:p w14:paraId="4F87693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146,7 </w:t>
            </w:r>
          </w:p>
        </w:tc>
        <w:tc>
          <w:tcPr>
            <w:tcW w:w="2126" w:type="dxa"/>
          </w:tcPr>
          <w:p w14:paraId="18DD7FC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3,7 </w:t>
            </w:r>
          </w:p>
        </w:tc>
        <w:tc>
          <w:tcPr>
            <w:tcW w:w="1134" w:type="dxa"/>
          </w:tcPr>
          <w:p w14:paraId="047B2892"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97 </w:t>
            </w:r>
          </w:p>
        </w:tc>
      </w:tr>
      <w:tr w:rsidR="00323609" w:rsidRPr="00B10D4A" w14:paraId="22E51123" w14:textId="77777777" w:rsidTr="00E46674">
        <w:trPr>
          <w:trHeight w:val="130"/>
        </w:trPr>
        <w:tc>
          <w:tcPr>
            <w:tcW w:w="2376" w:type="dxa"/>
          </w:tcPr>
          <w:p w14:paraId="61E2C5A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30 мая…1 июня </w:t>
            </w:r>
          </w:p>
        </w:tc>
        <w:tc>
          <w:tcPr>
            <w:tcW w:w="1843" w:type="dxa"/>
          </w:tcPr>
          <w:p w14:paraId="53C4648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158,8 </w:t>
            </w:r>
          </w:p>
        </w:tc>
        <w:tc>
          <w:tcPr>
            <w:tcW w:w="1701" w:type="dxa"/>
          </w:tcPr>
          <w:p w14:paraId="3050EA2E"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192,6 </w:t>
            </w:r>
          </w:p>
        </w:tc>
        <w:tc>
          <w:tcPr>
            <w:tcW w:w="2126" w:type="dxa"/>
          </w:tcPr>
          <w:p w14:paraId="2B34B277"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33,8 </w:t>
            </w:r>
          </w:p>
        </w:tc>
        <w:tc>
          <w:tcPr>
            <w:tcW w:w="1134" w:type="dxa"/>
          </w:tcPr>
          <w:p w14:paraId="1FAF4B3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82 </w:t>
            </w:r>
          </w:p>
        </w:tc>
      </w:tr>
      <w:tr w:rsidR="00323609" w:rsidRPr="00B10D4A" w14:paraId="3C7B131C" w14:textId="77777777" w:rsidTr="00E46674">
        <w:trPr>
          <w:trHeight w:val="130"/>
        </w:trPr>
        <w:tc>
          <w:tcPr>
            <w:tcW w:w="2376" w:type="dxa"/>
          </w:tcPr>
          <w:p w14:paraId="48CF403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6…8 июня </w:t>
            </w:r>
          </w:p>
        </w:tc>
        <w:tc>
          <w:tcPr>
            <w:tcW w:w="1843" w:type="dxa"/>
          </w:tcPr>
          <w:p w14:paraId="51E0137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115,3 </w:t>
            </w:r>
          </w:p>
        </w:tc>
        <w:tc>
          <w:tcPr>
            <w:tcW w:w="1701" w:type="dxa"/>
          </w:tcPr>
          <w:p w14:paraId="1C56A122"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188,6 </w:t>
            </w:r>
          </w:p>
        </w:tc>
        <w:tc>
          <w:tcPr>
            <w:tcW w:w="2126" w:type="dxa"/>
          </w:tcPr>
          <w:p w14:paraId="427048F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73,3 </w:t>
            </w:r>
          </w:p>
        </w:tc>
        <w:tc>
          <w:tcPr>
            <w:tcW w:w="1134" w:type="dxa"/>
          </w:tcPr>
          <w:p w14:paraId="68AC7E6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61 </w:t>
            </w:r>
          </w:p>
        </w:tc>
      </w:tr>
      <w:tr w:rsidR="00323609" w:rsidRPr="00B10D4A" w14:paraId="22893D5A" w14:textId="77777777" w:rsidTr="00E46674">
        <w:trPr>
          <w:trHeight w:val="130"/>
        </w:trPr>
        <w:tc>
          <w:tcPr>
            <w:tcW w:w="2376" w:type="dxa"/>
          </w:tcPr>
          <w:p w14:paraId="5898E82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13…15 июня </w:t>
            </w:r>
          </w:p>
        </w:tc>
        <w:tc>
          <w:tcPr>
            <w:tcW w:w="1843" w:type="dxa"/>
          </w:tcPr>
          <w:p w14:paraId="7D0EBE8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145,1 </w:t>
            </w:r>
          </w:p>
        </w:tc>
        <w:tc>
          <w:tcPr>
            <w:tcW w:w="1701" w:type="dxa"/>
          </w:tcPr>
          <w:p w14:paraId="39AF971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157,5 </w:t>
            </w:r>
          </w:p>
        </w:tc>
        <w:tc>
          <w:tcPr>
            <w:tcW w:w="2126" w:type="dxa"/>
          </w:tcPr>
          <w:p w14:paraId="2043E54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12,4 </w:t>
            </w:r>
          </w:p>
        </w:tc>
        <w:tc>
          <w:tcPr>
            <w:tcW w:w="1134" w:type="dxa"/>
          </w:tcPr>
          <w:p w14:paraId="67BEECA4"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92 </w:t>
            </w:r>
          </w:p>
        </w:tc>
      </w:tr>
      <w:tr w:rsidR="00323609" w:rsidRPr="00B10D4A" w14:paraId="2905ACC8" w14:textId="77777777" w:rsidTr="00E46674">
        <w:trPr>
          <w:trHeight w:val="130"/>
        </w:trPr>
        <w:tc>
          <w:tcPr>
            <w:tcW w:w="2376" w:type="dxa"/>
          </w:tcPr>
          <w:p w14:paraId="06035D2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20…22 июня </w:t>
            </w:r>
          </w:p>
        </w:tc>
        <w:tc>
          <w:tcPr>
            <w:tcW w:w="1843" w:type="dxa"/>
          </w:tcPr>
          <w:p w14:paraId="4A1917C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70,6 </w:t>
            </w:r>
          </w:p>
        </w:tc>
        <w:tc>
          <w:tcPr>
            <w:tcW w:w="1701" w:type="dxa"/>
          </w:tcPr>
          <w:p w14:paraId="3FB2F8A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115,9 </w:t>
            </w:r>
          </w:p>
        </w:tc>
        <w:tc>
          <w:tcPr>
            <w:tcW w:w="2126" w:type="dxa"/>
          </w:tcPr>
          <w:p w14:paraId="4FF8F43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45,3 </w:t>
            </w:r>
          </w:p>
        </w:tc>
        <w:tc>
          <w:tcPr>
            <w:tcW w:w="1134" w:type="dxa"/>
          </w:tcPr>
          <w:p w14:paraId="1CBD662E"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61 </w:t>
            </w:r>
          </w:p>
        </w:tc>
      </w:tr>
      <w:tr w:rsidR="00323609" w:rsidRPr="00B10D4A" w14:paraId="2A795087" w14:textId="77777777" w:rsidTr="00E46674">
        <w:trPr>
          <w:trHeight w:val="130"/>
        </w:trPr>
        <w:tc>
          <w:tcPr>
            <w:tcW w:w="2376" w:type="dxa"/>
          </w:tcPr>
          <w:p w14:paraId="59C245B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27…29 июня </w:t>
            </w:r>
          </w:p>
        </w:tc>
        <w:tc>
          <w:tcPr>
            <w:tcW w:w="1843" w:type="dxa"/>
          </w:tcPr>
          <w:p w14:paraId="0CF9DEF1"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59,9 </w:t>
            </w:r>
          </w:p>
        </w:tc>
        <w:tc>
          <w:tcPr>
            <w:tcW w:w="1701" w:type="dxa"/>
          </w:tcPr>
          <w:p w14:paraId="68EA8C61"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73,2 </w:t>
            </w:r>
          </w:p>
        </w:tc>
        <w:tc>
          <w:tcPr>
            <w:tcW w:w="2126" w:type="dxa"/>
          </w:tcPr>
          <w:p w14:paraId="0918545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13,2 </w:t>
            </w:r>
          </w:p>
        </w:tc>
        <w:tc>
          <w:tcPr>
            <w:tcW w:w="1134" w:type="dxa"/>
          </w:tcPr>
          <w:p w14:paraId="05690F3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82 </w:t>
            </w:r>
          </w:p>
        </w:tc>
      </w:tr>
      <w:tr w:rsidR="00323609" w:rsidRPr="00B10D4A" w14:paraId="5913125E" w14:textId="77777777" w:rsidTr="00E46674">
        <w:trPr>
          <w:trHeight w:val="130"/>
        </w:trPr>
        <w:tc>
          <w:tcPr>
            <w:tcW w:w="2376" w:type="dxa"/>
          </w:tcPr>
          <w:p w14:paraId="0B131094"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4…6 июля </w:t>
            </w:r>
          </w:p>
        </w:tc>
        <w:tc>
          <w:tcPr>
            <w:tcW w:w="1843" w:type="dxa"/>
          </w:tcPr>
          <w:p w14:paraId="756FC6D1"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46,6 </w:t>
            </w:r>
          </w:p>
        </w:tc>
        <w:tc>
          <w:tcPr>
            <w:tcW w:w="1701" w:type="dxa"/>
          </w:tcPr>
          <w:p w14:paraId="5C2B43F3"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54,4 </w:t>
            </w:r>
          </w:p>
        </w:tc>
        <w:tc>
          <w:tcPr>
            <w:tcW w:w="2126" w:type="dxa"/>
          </w:tcPr>
          <w:p w14:paraId="02DA9D38"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7,8 </w:t>
            </w:r>
          </w:p>
        </w:tc>
        <w:tc>
          <w:tcPr>
            <w:tcW w:w="1134" w:type="dxa"/>
          </w:tcPr>
          <w:p w14:paraId="17CE1BF4"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86 </w:t>
            </w:r>
          </w:p>
        </w:tc>
      </w:tr>
      <w:tr w:rsidR="00323609" w:rsidRPr="00B10D4A" w14:paraId="38A100FC" w14:textId="77777777" w:rsidTr="00E46674">
        <w:trPr>
          <w:trHeight w:val="130"/>
        </w:trPr>
        <w:tc>
          <w:tcPr>
            <w:tcW w:w="2376" w:type="dxa"/>
          </w:tcPr>
          <w:p w14:paraId="4BB48FDE"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11…13 июля </w:t>
            </w:r>
          </w:p>
        </w:tc>
        <w:tc>
          <w:tcPr>
            <w:tcW w:w="1843" w:type="dxa"/>
          </w:tcPr>
          <w:p w14:paraId="69000AD1"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30,7 </w:t>
            </w:r>
          </w:p>
        </w:tc>
        <w:tc>
          <w:tcPr>
            <w:tcW w:w="1701" w:type="dxa"/>
          </w:tcPr>
          <w:p w14:paraId="41ABE598"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26,4 </w:t>
            </w:r>
          </w:p>
        </w:tc>
        <w:tc>
          <w:tcPr>
            <w:tcW w:w="2126" w:type="dxa"/>
          </w:tcPr>
          <w:p w14:paraId="7A93C0B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-4,3 </w:t>
            </w:r>
          </w:p>
        </w:tc>
        <w:tc>
          <w:tcPr>
            <w:tcW w:w="1134" w:type="dxa"/>
          </w:tcPr>
          <w:p w14:paraId="1156590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86 </w:t>
            </w:r>
          </w:p>
        </w:tc>
      </w:tr>
      <w:tr w:rsidR="00323609" w:rsidRPr="00B10D4A" w14:paraId="15B6ECB8" w14:textId="77777777" w:rsidTr="00E46674">
        <w:trPr>
          <w:trHeight w:val="130"/>
        </w:trPr>
        <w:tc>
          <w:tcPr>
            <w:tcW w:w="2376" w:type="dxa"/>
          </w:tcPr>
          <w:p w14:paraId="13AF8EEE"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18…20 июля </w:t>
            </w:r>
          </w:p>
        </w:tc>
        <w:tc>
          <w:tcPr>
            <w:tcW w:w="1843" w:type="dxa"/>
          </w:tcPr>
          <w:p w14:paraId="510AE999"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20,8 </w:t>
            </w:r>
          </w:p>
        </w:tc>
        <w:tc>
          <w:tcPr>
            <w:tcW w:w="1701" w:type="dxa"/>
          </w:tcPr>
          <w:p w14:paraId="2AB061B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23,6 </w:t>
            </w:r>
          </w:p>
        </w:tc>
        <w:tc>
          <w:tcPr>
            <w:tcW w:w="2126" w:type="dxa"/>
          </w:tcPr>
          <w:p w14:paraId="4BA12F6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2,9 </w:t>
            </w:r>
          </w:p>
        </w:tc>
        <w:tc>
          <w:tcPr>
            <w:tcW w:w="1134" w:type="dxa"/>
          </w:tcPr>
          <w:p w14:paraId="01A4434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88 </w:t>
            </w:r>
          </w:p>
        </w:tc>
      </w:tr>
      <w:tr w:rsidR="00323609" w:rsidRPr="00B10D4A" w14:paraId="3DF2C081" w14:textId="77777777" w:rsidTr="00E46674">
        <w:trPr>
          <w:trHeight w:val="130"/>
        </w:trPr>
        <w:tc>
          <w:tcPr>
            <w:tcW w:w="2376" w:type="dxa"/>
          </w:tcPr>
          <w:p w14:paraId="25A3F91B"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25-27 июля </w:t>
            </w:r>
          </w:p>
        </w:tc>
        <w:tc>
          <w:tcPr>
            <w:tcW w:w="1843" w:type="dxa"/>
          </w:tcPr>
          <w:p w14:paraId="1E9850D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20,5 </w:t>
            </w:r>
          </w:p>
        </w:tc>
        <w:tc>
          <w:tcPr>
            <w:tcW w:w="1701" w:type="dxa"/>
          </w:tcPr>
          <w:p w14:paraId="546344D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25,6 </w:t>
            </w:r>
          </w:p>
        </w:tc>
        <w:tc>
          <w:tcPr>
            <w:tcW w:w="2126" w:type="dxa"/>
          </w:tcPr>
          <w:p w14:paraId="7F554C7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5,1 </w:t>
            </w:r>
          </w:p>
        </w:tc>
        <w:tc>
          <w:tcPr>
            <w:tcW w:w="1134" w:type="dxa"/>
          </w:tcPr>
          <w:p w14:paraId="0663CE6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80 </w:t>
            </w:r>
          </w:p>
        </w:tc>
      </w:tr>
      <w:tr w:rsidR="00323609" w:rsidRPr="00B10D4A" w14:paraId="6D970215" w14:textId="77777777" w:rsidTr="00E46674">
        <w:trPr>
          <w:trHeight w:val="130"/>
        </w:trPr>
        <w:tc>
          <w:tcPr>
            <w:tcW w:w="2376" w:type="dxa"/>
          </w:tcPr>
          <w:p w14:paraId="24CFE257"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1…3 августа </w:t>
            </w:r>
          </w:p>
        </w:tc>
        <w:tc>
          <w:tcPr>
            <w:tcW w:w="1843" w:type="dxa"/>
          </w:tcPr>
          <w:p w14:paraId="562AF66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17,8 </w:t>
            </w:r>
          </w:p>
        </w:tc>
        <w:tc>
          <w:tcPr>
            <w:tcW w:w="1701" w:type="dxa"/>
          </w:tcPr>
          <w:p w14:paraId="493B9C3E"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16,4 </w:t>
            </w:r>
          </w:p>
        </w:tc>
        <w:tc>
          <w:tcPr>
            <w:tcW w:w="2126" w:type="dxa"/>
          </w:tcPr>
          <w:p w14:paraId="0EE5D3A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-1,4 </w:t>
            </w:r>
          </w:p>
        </w:tc>
        <w:tc>
          <w:tcPr>
            <w:tcW w:w="1134" w:type="dxa"/>
          </w:tcPr>
          <w:p w14:paraId="21F5CBC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92 </w:t>
            </w:r>
          </w:p>
        </w:tc>
      </w:tr>
      <w:tr w:rsidR="00323609" w:rsidRPr="00B10D4A" w14:paraId="17ADC605" w14:textId="77777777" w:rsidTr="00E46674">
        <w:trPr>
          <w:trHeight w:val="130"/>
        </w:trPr>
        <w:tc>
          <w:tcPr>
            <w:tcW w:w="2376" w:type="dxa"/>
          </w:tcPr>
          <w:p w14:paraId="5537BE5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8…10 августа </w:t>
            </w:r>
          </w:p>
        </w:tc>
        <w:tc>
          <w:tcPr>
            <w:tcW w:w="1843" w:type="dxa"/>
          </w:tcPr>
          <w:p w14:paraId="568DD9DC"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14,9 </w:t>
            </w:r>
          </w:p>
        </w:tc>
        <w:tc>
          <w:tcPr>
            <w:tcW w:w="1701" w:type="dxa"/>
          </w:tcPr>
          <w:p w14:paraId="1AEBA6F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15,1 </w:t>
            </w:r>
          </w:p>
        </w:tc>
        <w:tc>
          <w:tcPr>
            <w:tcW w:w="2126" w:type="dxa"/>
          </w:tcPr>
          <w:p w14:paraId="5D71F81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0,2 </w:t>
            </w:r>
          </w:p>
        </w:tc>
        <w:tc>
          <w:tcPr>
            <w:tcW w:w="1134" w:type="dxa"/>
          </w:tcPr>
          <w:p w14:paraId="7848B0A6"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98 </w:t>
            </w:r>
          </w:p>
        </w:tc>
      </w:tr>
      <w:tr w:rsidR="00323609" w:rsidRPr="00B10D4A" w14:paraId="3905B07A" w14:textId="77777777" w:rsidTr="00E46674">
        <w:trPr>
          <w:trHeight w:val="130"/>
        </w:trPr>
        <w:tc>
          <w:tcPr>
            <w:tcW w:w="2376" w:type="dxa"/>
          </w:tcPr>
          <w:p w14:paraId="00926F1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15…17 августа </w:t>
            </w:r>
          </w:p>
        </w:tc>
        <w:tc>
          <w:tcPr>
            <w:tcW w:w="1843" w:type="dxa"/>
          </w:tcPr>
          <w:p w14:paraId="0CBC342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21,3 </w:t>
            </w:r>
          </w:p>
        </w:tc>
        <w:tc>
          <w:tcPr>
            <w:tcW w:w="1701" w:type="dxa"/>
          </w:tcPr>
          <w:p w14:paraId="2B286BA5"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21,2 </w:t>
            </w:r>
          </w:p>
        </w:tc>
        <w:tc>
          <w:tcPr>
            <w:tcW w:w="2126" w:type="dxa"/>
          </w:tcPr>
          <w:p w14:paraId="48B66AE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-0,1 </w:t>
            </w:r>
          </w:p>
        </w:tc>
        <w:tc>
          <w:tcPr>
            <w:tcW w:w="1134" w:type="dxa"/>
          </w:tcPr>
          <w:p w14:paraId="192EF1F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99 </w:t>
            </w:r>
          </w:p>
        </w:tc>
      </w:tr>
      <w:tr w:rsidR="00323609" w:rsidRPr="00B10D4A" w14:paraId="6C6B609C" w14:textId="77777777" w:rsidTr="00E46674">
        <w:trPr>
          <w:trHeight w:val="130"/>
        </w:trPr>
        <w:tc>
          <w:tcPr>
            <w:tcW w:w="2376" w:type="dxa"/>
          </w:tcPr>
          <w:p w14:paraId="2A501C0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22…24 августа </w:t>
            </w:r>
          </w:p>
        </w:tc>
        <w:tc>
          <w:tcPr>
            <w:tcW w:w="1843" w:type="dxa"/>
          </w:tcPr>
          <w:p w14:paraId="5E50EF7E"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20,3 </w:t>
            </w:r>
          </w:p>
        </w:tc>
        <w:tc>
          <w:tcPr>
            <w:tcW w:w="1701" w:type="dxa"/>
          </w:tcPr>
          <w:p w14:paraId="6200ADA2"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15,2 </w:t>
            </w:r>
          </w:p>
        </w:tc>
        <w:tc>
          <w:tcPr>
            <w:tcW w:w="2126" w:type="dxa"/>
          </w:tcPr>
          <w:p w14:paraId="4F11F92A"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-5,1 </w:t>
            </w:r>
          </w:p>
        </w:tc>
        <w:tc>
          <w:tcPr>
            <w:tcW w:w="1134" w:type="dxa"/>
          </w:tcPr>
          <w:p w14:paraId="7F90ADE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75 </w:t>
            </w:r>
          </w:p>
        </w:tc>
      </w:tr>
      <w:tr w:rsidR="00323609" w:rsidRPr="00B10D4A" w14:paraId="00BE898B" w14:textId="77777777" w:rsidTr="00E46674">
        <w:trPr>
          <w:trHeight w:val="130"/>
        </w:trPr>
        <w:tc>
          <w:tcPr>
            <w:tcW w:w="2376" w:type="dxa"/>
          </w:tcPr>
          <w:p w14:paraId="6E6632C9"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29…31 августа </w:t>
            </w:r>
          </w:p>
        </w:tc>
        <w:tc>
          <w:tcPr>
            <w:tcW w:w="1843" w:type="dxa"/>
          </w:tcPr>
          <w:p w14:paraId="61B73B6F"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20,6 </w:t>
            </w:r>
          </w:p>
        </w:tc>
        <w:tc>
          <w:tcPr>
            <w:tcW w:w="1701" w:type="dxa"/>
          </w:tcPr>
          <w:p w14:paraId="4D6FF940"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15,3 </w:t>
            </w:r>
          </w:p>
        </w:tc>
        <w:tc>
          <w:tcPr>
            <w:tcW w:w="2126" w:type="dxa"/>
          </w:tcPr>
          <w:p w14:paraId="5BB9E39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-5,3 </w:t>
            </w:r>
          </w:p>
        </w:tc>
        <w:tc>
          <w:tcPr>
            <w:tcW w:w="1134" w:type="dxa"/>
          </w:tcPr>
          <w:p w14:paraId="055DF64D" w14:textId="77777777" w:rsidR="00323609" w:rsidRPr="00B10D4A" w:rsidRDefault="00323609" w:rsidP="00323609">
            <w:pPr>
              <w:spacing w:after="0" w:line="240" w:lineRule="auto"/>
              <w:jc w:val="center"/>
              <w:rPr>
                <w:rFonts w:ascii="Times New Roman" w:hAnsi="Times New Roman" w:cs="Times New Roman"/>
                <w:sz w:val="28"/>
                <w:szCs w:val="28"/>
              </w:rPr>
            </w:pPr>
            <w:r w:rsidRPr="00B10D4A">
              <w:rPr>
                <w:rFonts w:ascii="Times New Roman" w:hAnsi="Times New Roman" w:cs="Times New Roman"/>
                <w:sz w:val="28"/>
                <w:szCs w:val="28"/>
              </w:rPr>
              <w:t xml:space="preserve">74 </w:t>
            </w:r>
          </w:p>
        </w:tc>
      </w:tr>
    </w:tbl>
    <w:p w14:paraId="2BDC8512" w14:textId="77777777" w:rsidR="00043F09" w:rsidRDefault="00043F09" w:rsidP="003C6737">
      <w:pPr>
        <w:spacing w:line="240" w:lineRule="auto"/>
        <w:jc w:val="center"/>
        <w:rPr>
          <w:rFonts w:ascii="Times New Roman" w:hAnsi="Times New Roman" w:cs="Times New Roman"/>
          <w:sz w:val="28"/>
          <w:szCs w:val="28"/>
          <w:lang w:val="ru-RU"/>
        </w:rPr>
      </w:pPr>
    </w:p>
    <w:p w14:paraId="4743FE3F" w14:textId="77777777" w:rsidR="00E46674" w:rsidRDefault="00E46674" w:rsidP="00E54B18">
      <w:pPr>
        <w:spacing w:line="240" w:lineRule="auto"/>
        <w:jc w:val="both"/>
        <w:rPr>
          <w:rFonts w:ascii="Times New Roman" w:hAnsi="Times New Roman" w:cs="Times New Roman"/>
          <w:sz w:val="28"/>
          <w:szCs w:val="28"/>
          <w:lang w:val="ru-RU"/>
        </w:rPr>
      </w:pPr>
    </w:p>
    <w:p w14:paraId="6B4B340C" w14:textId="77777777" w:rsidR="00E46674" w:rsidRDefault="00E46674" w:rsidP="00E54B18">
      <w:pPr>
        <w:spacing w:line="240" w:lineRule="auto"/>
        <w:jc w:val="both"/>
        <w:rPr>
          <w:rFonts w:ascii="Times New Roman" w:hAnsi="Times New Roman" w:cs="Times New Roman"/>
          <w:sz w:val="28"/>
          <w:szCs w:val="28"/>
          <w:lang w:val="ru-RU"/>
        </w:rPr>
      </w:pPr>
    </w:p>
    <w:p w14:paraId="316853FE" w14:textId="77777777" w:rsidR="00E46674" w:rsidRDefault="00E46674" w:rsidP="00E54B18">
      <w:pPr>
        <w:spacing w:line="240" w:lineRule="auto"/>
        <w:jc w:val="both"/>
        <w:rPr>
          <w:rFonts w:ascii="Times New Roman" w:hAnsi="Times New Roman" w:cs="Times New Roman"/>
          <w:sz w:val="28"/>
          <w:szCs w:val="28"/>
          <w:lang w:val="ru-RU"/>
        </w:rPr>
      </w:pPr>
    </w:p>
    <w:p w14:paraId="45549B8C" w14:textId="77777777" w:rsidR="00E46674" w:rsidRDefault="00E46674" w:rsidP="00E54B18">
      <w:pPr>
        <w:spacing w:line="240" w:lineRule="auto"/>
        <w:jc w:val="both"/>
        <w:rPr>
          <w:rFonts w:ascii="Times New Roman" w:hAnsi="Times New Roman" w:cs="Times New Roman"/>
          <w:sz w:val="28"/>
          <w:szCs w:val="28"/>
          <w:lang w:val="ru-RU"/>
        </w:rPr>
      </w:pPr>
    </w:p>
    <w:p w14:paraId="07C63031" w14:textId="77777777" w:rsidR="00E46674" w:rsidRDefault="00E46674" w:rsidP="00E54B18">
      <w:pPr>
        <w:spacing w:line="240" w:lineRule="auto"/>
        <w:jc w:val="both"/>
        <w:rPr>
          <w:rFonts w:ascii="Times New Roman" w:hAnsi="Times New Roman" w:cs="Times New Roman"/>
          <w:sz w:val="28"/>
          <w:szCs w:val="28"/>
          <w:lang w:val="ru-RU"/>
        </w:rPr>
      </w:pPr>
    </w:p>
    <w:p w14:paraId="2982A825" w14:textId="77777777" w:rsidR="00E46674" w:rsidRDefault="00E46674" w:rsidP="00E54B18">
      <w:pPr>
        <w:spacing w:line="240" w:lineRule="auto"/>
        <w:jc w:val="both"/>
        <w:rPr>
          <w:rFonts w:ascii="Times New Roman" w:hAnsi="Times New Roman" w:cs="Times New Roman"/>
          <w:sz w:val="28"/>
          <w:szCs w:val="28"/>
          <w:lang w:val="ru-RU"/>
        </w:rPr>
      </w:pPr>
    </w:p>
    <w:p w14:paraId="0FE57B3D" w14:textId="59338BAF" w:rsidR="00E54B18" w:rsidRPr="00043F09" w:rsidRDefault="00E54B18" w:rsidP="00E54B18">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Таблица Е.2 - </w:t>
      </w:r>
      <w:r w:rsidRPr="00E54B18">
        <w:rPr>
          <w:rFonts w:ascii="Times New Roman" w:hAnsi="Times New Roman" w:cs="Times New Roman"/>
          <w:sz w:val="28"/>
          <w:szCs w:val="28"/>
          <w:lang w:val="ru-RU"/>
        </w:rPr>
        <w:t>Результаты расчитанного и фактического объёма воды с заблаговременностью</w:t>
      </w:r>
      <w:r>
        <w:rPr>
          <w:rFonts w:ascii="Times New Roman" w:hAnsi="Times New Roman" w:cs="Times New Roman"/>
          <w:sz w:val="28"/>
          <w:szCs w:val="28"/>
          <w:lang w:val="ru-RU"/>
        </w:rPr>
        <w:t xml:space="preserve"> 7</w:t>
      </w:r>
      <w:r w:rsidRPr="00E54B18">
        <w:rPr>
          <w:rFonts w:ascii="Times New Roman" w:hAnsi="Times New Roman" w:cs="Times New Roman"/>
          <w:sz w:val="28"/>
          <w:szCs w:val="28"/>
        </w:rPr>
        <w:t xml:space="preserve"> суток.</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1701"/>
        <w:gridCol w:w="2126"/>
        <w:gridCol w:w="1134"/>
      </w:tblGrid>
      <w:tr w:rsidR="00E54B18" w:rsidRPr="00043F09" w14:paraId="0070F2CF" w14:textId="77777777" w:rsidTr="00E46674">
        <w:trPr>
          <w:trHeight w:val="1246"/>
        </w:trPr>
        <w:tc>
          <w:tcPr>
            <w:tcW w:w="2376" w:type="dxa"/>
          </w:tcPr>
          <w:p w14:paraId="71B57D44" w14:textId="6FA786C0" w:rsidR="00E54B18" w:rsidRPr="00043F09" w:rsidRDefault="00E54B18" w:rsidP="00B64E32">
            <w:pPr>
              <w:spacing w:after="0" w:line="240" w:lineRule="auto"/>
              <w:jc w:val="center"/>
              <w:rPr>
                <w:rFonts w:ascii="Times New Roman" w:hAnsi="Times New Roman" w:cs="Times New Roman"/>
                <w:sz w:val="26"/>
                <w:szCs w:val="26"/>
                <w:lang w:val="ru-RU"/>
              </w:rPr>
            </w:pPr>
            <w:r w:rsidRPr="00043F09">
              <w:rPr>
                <w:rFonts w:ascii="Times New Roman" w:hAnsi="Times New Roman" w:cs="Times New Roman"/>
                <w:sz w:val="26"/>
                <w:szCs w:val="26"/>
                <w:lang w:val="ru-RU"/>
              </w:rPr>
              <w:t>Прогнозируемые даты (</w:t>
            </w:r>
            <w:r w:rsidRPr="00B10D4A">
              <w:rPr>
                <w:rFonts w:ascii="Times New Roman" w:hAnsi="Times New Roman" w:cs="Times New Roman"/>
                <w:sz w:val="26"/>
                <w:szCs w:val="26"/>
                <w:lang w:val="ru-RU"/>
              </w:rPr>
              <w:t>7</w:t>
            </w:r>
            <w:r w:rsidRPr="00043F09">
              <w:rPr>
                <w:rFonts w:ascii="Times New Roman" w:hAnsi="Times New Roman" w:cs="Times New Roman"/>
                <w:sz w:val="26"/>
                <w:szCs w:val="26"/>
                <w:lang w:val="ru-RU"/>
              </w:rPr>
              <w:t xml:space="preserve"> суток) </w:t>
            </w:r>
          </w:p>
        </w:tc>
        <w:tc>
          <w:tcPr>
            <w:tcW w:w="1843" w:type="dxa"/>
          </w:tcPr>
          <w:p w14:paraId="5A939D0D" w14:textId="77777777" w:rsidR="00E54B18" w:rsidRPr="00043F09" w:rsidRDefault="00E54B18" w:rsidP="00B64E32">
            <w:pPr>
              <w:spacing w:after="0" w:line="240" w:lineRule="auto"/>
              <w:jc w:val="center"/>
              <w:rPr>
                <w:rFonts w:ascii="Times New Roman" w:hAnsi="Times New Roman" w:cs="Times New Roman"/>
                <w:sz w:val="26"/>
                <w:szCs w:val="26"/>
                <w:lang w:val="ru-RU"/>
              </w:rPr>
            </w:pPr>
            <w:r w:rsidRPr="00043F09">
              <w:rPr>
                <w:rFonts w:ascii="Times New Roman" w:hAnsi="Times New Roman" w:cs="Times New Roman"/>
                <w:sz w:val="26"/>
                <w:szCs w:val="26"/>
                <w:lang w:val="ru-RU"/>
              </w:rPr>
              <w:t xml:space="preserve">Рассчитан-ный объем, млн.м3 </w:t>
            </w:r>
          </w:p>
        </w:tc>
        <w:tc>
          <w:tcPr>
            <w:tcW w:w="1701" w:type="dxa"/>
          </w:tcPr>
          <w:p w14:paraId="6BFCE598" w14:textId="77777777" w:rsidR="00E54B18" w:rsidRPr="00043F09" w:rsidRDefault="00E54B18" w:rsidP="00B64E32">
            <w:pPr>
              <w:spacing w:after="0" w:line="240" w:lineRule="auto"/>
              <w:jc w:val="center"/>
              <w:rPr>
                <w:rFonts w:ascii="Times New Roman" w:hAnsi="Times New Roman" w:cs="Times New Roman"/>
                <w:sz w:val="26"/>
                <w:szCs w:val="26"/>
                <w:lang w:val="ru-RU"/>
              </w:rPr>
            </w:pPr>
            <w:r w:rsidRPr="00043F09">
              <w:rPr>
                <w:rFonts w:ascii="Times New Roman" w:hAnsi="Times New Roman" w:cs="Times New Roman"/>
                <w:sz w:val="26"/>
                <w:szCs w:val="26"/>
                <w:lang w:val="ru-RU"/>
              </w:rPr>
              <w:t xml:space="preserve">Фактиче-ский объем, млн.м3 </w:t>
            </w:r>
          </w:p>
        </w:tc>
        <w:tc>
          <w:tcPr>
            <w:tcW w:w="2126" w:type="dxa"/>
          </w:tcPr>
          <w:p w14:paraId="6000EB4F" w14:textId="77777777" w:rsidR="00E54B18" w:rsidRPr="00043F09" w:rsidRDefault="00E54B18" w:rsidP="00B64E32">
            <w:pPr>
              <w:spacing w:after="0" w:line="240" w:lineRule="auto"/>
              <w:jc w:val="center"/>
              <w:rPr>
                <w:rFonts w:ascii="Times New Roman" w:hAnsi="Times New Roman" w:cs="Times New Roman"/>
                <w:sz w:val="26"/>
                <w:szCs w:val="26"/>
                <w:lang w:val="ru-RU"/>
              </w:rPr>
            </w:pPr>
            <w:r w:rsidRPr="00043F09">
              <w:rPr>
                <w:rFonts w:ascii="Times New Roman" w:hAnsi="Times New Roman" w:cs="Times New Roman"/>
                <w:sz w:val="26"/>
                <w:szCs w:val="26"/>
                <w:lang w:val="ru-RU"/>
              </w:rPr>
              <w:t xml:space="preserve">Факт - Рас-считанный, млн.м3 </w:t>
            </w:r>
          </w:p>
        </w:tc>
        <w:tc>
          <w:tcPr>
            <w:tcW w:w="1134" w:type="dxa"/>
          </w:tcPr>
          <w:p w14:paraId="1E500F8A" w14:textId="77777777" w:rsidR="00E54B18" w:rsidRPr="00043F09" w:rsidRDefault="00E54B18" w:rsidP="00B64E32">
            <w:pPr>
              <w:spacing w:after="0" w:line="240" w:lineRule="auto"/>
              <w:jc w:val="center"/>
              <w:rPr>
                <w:rFonts w:ascii="Times New Roman" w:hAnsi="Times New Roman" w:cs="Times New Roman"/>
                <w:sz w:val="26"/>
                <w:szCs w:val="26"/>
              </w:rPr>
            </w:pPr>
            <w:r w:rsidRPr="00043F09">
              <w:rPr>
                <w:rFonts w:ascii="Times New Roman" w:hAnsi="Times New Roman" w:cs="Times New Roman"/>
                <w:sz w:val="26"/>
                <w:szCs w:val="26"/>
              </w:rPr>
              <w:t xml:space="preserve">Р, % </w:t>
            </w:r>
          </w:p>
        </w:tc>
      </w:tr>
      <w:tr w:rsidR="00736B88" w:rsidRPr="00043F09" w14:paraId="5BB255CB" w14:textId="77777777" w:rsidTr="00E46674">
        <w:trPr>
          <w:trHeight w:val="299"/>
        </w:trPr>
        <w:tc>
          <w:tcPr>
            <w:tcW w:w="2376" w:type="dxa"/>
          </w:tcPr>
          <w:p w14:paraId="081FA23B" w14:textId="1AA4943C"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2…9 марта </w:t>
            </w:r>
          </w:p>
        </w:tc>
        <w:tc>
          <w:tcPr>
            <w:tcW w:w="1843" w:type="dxa"/>
          </w:tcPr>
          <w:p w14:paraId="409F594C" w14:textId="36D785D5"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28,3 </w:t>
            </w:r>
          </w:p>
        </w:tc>
        <w:tc>
          <w:tcPr>
            <w:tcW w:w="1701" w:type="dxa"/>
          </w:tcPr>
          <w:p w14:paraId="3C318FDD" w14:textId="05361386"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18,7 </w:t>
            </w:r>
          </w:p>
        </w:tc>
        <w:tc>
          <w:tcPr>
            <w:tcW w:w="2126" w:type="dxa"/>
          </w:tcPr>
          <w:p w14:paraId="5468EBF3" w14:textId="0697B8AD"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-9,6 </w:t>
            </w:r>
          </w:p>
        </w:tc>
        <w:tc>
          <w:tcPr>
            <w:tcW w:w="1134" w:type="dxa"/>
          </w:tcPr>
          <w:p w14:paraId="58309AE0" w14:textId="059472C8"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66 </w:t>
            </w:r>
          </w:p>
        </w:tc>
      </w:tr>
      <w:tr w:rsidR="00736B88" w:rsidRPr="00043F09" w14:paraId="22CDED38" w14:textId="77777777" w:rsidTr="00E46674">
        <w:trPr>
          <w:trHeight w:val="100"/>
        </w:trPr>
        <w:tc>
          <w:tcPr>
            <w:tcW w:w="2376" w:type="dxa"/>
          </w:tcPr>
          <w:p w14:paraId="63924574" w14:textId="2B042365"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9…16 марта </w:t>
            </w:r>
          </w:p>
        </w:tc>
        <w:tc>
          <w:tcPr>
            <w:tcW w:w="1843" w:type="dxa"/>
          </w:tcPr>
          <w:p w14:paraId="7D7F64E1" w14:textId="58CEB122"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51,4 </w:t>
            </w:r>
          </w:p>
        </w:tc>
        <w:tc>
          <w:tcPr>
            <w:tcW w:w="1701" w:type="dxa"/>
          </w:tcPr>
          <w:p w14:paraId="1B4E019A" w14:textId="0C6E3E38"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25,5 </w:t>
            </w:r>
          </w:p>
        </w:tc>
        <w:tc>
          <w:tcPr>
            <w:tcW w:w="2126" w:type="dxa"/>
          </w:tcPr>
          <w:p w14:paraId="1AA04026" w14:textId="7C55AE27"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-25,9 </w:t>
            </w:r>
          </w:p>
        </w:tc>
        <w:tc>
          <w:tcPr>
            <w:tcW w:w="1134" w:type="dxa"/>
          </w:tcPr>
          <w:p w14:paraId="10C9A50F" w14:textId="7E06F6C4"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50 </w:t>
            </w:r>
          </w:p>
        </w:tc>
      </w:tr>
      <w:tr w:rsidR="00736B88" w:rsidRPr="00043F09" w14:paraId="3F4FCD6A" w14:textId="77777777" w:rsidTr="00E46674">
        <w:trPr>
          <w:trHeight w:val="100"/>
        </w:trPr>
        <w:tc>
          <w:tcPr>
            <w:tcW w:w="2376" w:type="dxa"/>
          </w:tcPr>
          <w:p w14:paraId="51123CBB" w14:textId="6C35ACEB"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16…23 марта </w:t>
            </w:r>
          </w:p>
        </w:tc>
        <w:tc>
          <w:tcPr>
            <w:tcW w:w="1843" w:type="dxa"/>
          </w:tcPr>
          <w:p w14:paraId="43B0C566" w14:textId="6237ACFA"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56,3 </w:t>
            </w:r>
          </w:p>
        </w:tc>
        <w:tc>
          <w:tcPr>
            <w:tcW w:w="1701" w:type="dxa"/>
          </w:tcPr>
          <w:p w14:paraId="6F91B05F" w14:textId="0CF3EB89"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42,1 </w:t>
            </w:r>
          </w:p>
        </w:tc>
        <w:tc>
          <w:tcPr>
            <w:tcW w:w="2126" w:type="dxa"/>
          </w:tcPr>
          <w:p w14:paraId="43280FF1" w14:textId="049F8BCA"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-14,2 </w:t>
            </w:r>
          </w:p>
        </w:tc>
        <w:tc>
          <w:tcPr>
            <w:tcW w:w="1134" w:type="dxa"/>
          </w:tcPr>
          <w:p w14:paraId="72F86BE3" w14:textId="77C26D84"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75 </w:t>
            </w:r>
          </w:p>
        </w:tc>
      </w:tr>
      <w:tr w:rsidR="00736B88" w:rsidRPr="00043F09" w14:paraId="1BC46C4B" w14:textId="77777777" w:rsidTr="00E46674">
        <w:trPr>
          <w:trHeight w:val="100"/>
        </w:trPr>
        <w:tc>
          <w:tcPr>
            <w:tcW w:w="2376" w:type="dxa"/>
          </w:tcPr>
          <w:p w14:paraId="73882F5A" w14:textId="78F05670"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23…30 марта </w:t>
            </w:r>
          </w:p>
        </w:tc>
        <w:tc>
          <w:tcPr>
            <w:tcW w:w="1843" w:type="dxa"/>
          </w:tcPr>
          <w:p w14:paraId="4A8D735A" w14:textId="3730FFB3"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299,8 </w:t>
            </w:r>
          </w:p>
        </w:tc>
        <w:tc>
          <w:tcPr>
            <w:tcW w:w="1701" w:type="dxa"/>
          </w:tcPr>
          <w:p w14:paraId="2F8F0DA7" w14:textId="6DCE36FD"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185,5 </w:t>
            </w:r>
          </w:p>
        </w:tc>
        <w:tc>
          <w:tcPr>
            <w:tcW w:w="2126" w:type="dxa"/>
          </w:tcPr>
          <w:p w14:paraId="1E0B7DDC" w14:textId="1B207442"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-114,3 </w:t>
            </w:r>
          </w:p>
        </w:tc>
        <w:tc>
          <w:tcPr>
            <w:tcW w:w="1134" w:type="dxa"/>
          </w:tcPr>
          <w:p w14:paraId="39E8319F" w14:textId="4718D4A1"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62 </w:t>
            </w:r>
          </w:p>
        </w:tc>
      </w:tr>
      <w:tr w:rsidR="00736B88" w:rsidRPr="00043F09" w14:paraId="1B26C3DC" w14:textId="77777777" w:rsidTr="00E46674">
        <w:trPr>
          <w:trHeight w:val="100"/>
        </w:trPr>
        <w:tc>
          <w:tcPr>
            <w:tcW w:w="2376" w:type="dxa"/>
          </w:tcPr>
          <w:p w14:paraId="597B3051" w14:textId="355A1E05"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30 марта… 6 апреля </w:t>
            </w:r>
          </w:p>
        </w:tc>
        <w:tc>
          <w:tcPr>
            <w:tcW w:w="1843" w:type="dxa"/>
          </w:tcPr>
          <w:p w14:paraId="65F980AB" w14:textId="469B5A37"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183,5 </w:t>
            </w:r>
          </w:p>
        </w:tc>
        <w:tc>
          <w:tcPr>
            <w:tcW w:w="1701" w:type="dxa"/>
          </w:tcPr>
          <w:p w14:paraId="2FCA19E2" w14:textId="50E0C8FF"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340,5 </w:t>
            </w:r>
          </w:p>
        </w:tc>
        <w:tc>
          <w:tcPr>
            <w:tcW w:w="2126" w:type="dxa"/>
          </w:tcPr>
          <w:p w14:paraId="774FACF1" w14:textId="5A8BB062"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157,0 </w:t>
            </w:r>
          </w:p>
        </w:tc>
        <w:tc>
          <w:tcPr>
            <w:tcW w:w="1134" w:type="dxa"/>
          </w:tcPr>
          <w:p w14:paraId="46AAA272" w14:textId="3BFA7FF6"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54 </w:t>
            </w:r>
          </w:p>
        </w:tc>
      </w:tr>
      <w:tr w:rsidR="00736B88" w:rsidRPr="00043F09" w14:paraId="1310747A" w14:textId="77777777" w:rsidTr="00E46674">
        <w:trPr>
          <w:trHeight w:val="130"/>
        </w:trPr>
        <w:tc>
          <w:tcPr>
            <w:tcW w:w="2376" w:type="dxa"/>
          </w:tcPr>
          <w:p w14:paraId="39349D99" w14:textId="140BCA79"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6…13 апреля </w:t>
            </w:r>
          </w:p>
        </w:tc>
        <w:tc>
          <w:tcPr>
            <w:tcW w:w="1843" w:type="dxa"/>
          </w:tcPr>
          <w:p w14:paraId="328EC5C8" w14:textId="23635016"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380,0 </w:t>
            </w:r>
          </w:p>
        </w:tc>
        <w:tc>
          <w:tcPr>
            <w:tcW w:w="1701" w:type="dxa"/>
          </w:tcPr>
          <w:p w14:paraId="2A466346" w14:textId="34042473"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337,0- </w:t>
            </w:r>
          </w:p>
        </w:tc>
        <w:tc>
          <w:tcPr>
            <w:tcW w:w="2126" w:type="dxa"/>
          </w:tcPr>
          <w:p w14:paraId="695B3132" w14:textId="1DF71C0F"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-43,0 </w:t>
            </w:r>
          </w:p>
        </w:tc>
        <w:tc>
          <w:tcPr>
            <w:tcW w:w="1134" w:type="dxa"/>
          </w:tcPr>
          <w:p w14:paraId="6A7B30EA" w14:textId="2BFC1B7B" w:rsidR="00736B88" w:rsidRPr="00043F09"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89 </w:t>
            </w:r>
          </w:p>
        </w:tc>
      </w:tr>
      <w:tr w:rsidR="00736B88" w:rsidRPr="00B10D4A" w14:paraId="6203FC34" w14:textId="77777777" w:rsidTr="00E46674">
        <w:trPr>
          <w:trHeight w:val="130"/>
        </w:trPr>
        <w:tc>
          <w:tcPr>
            <w:tcW w:w="2376" w:type="dxa"/>
          </w:tcPr>
          <w:p w14:paraId="79511C45" w14:textId="01B701B9"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13…20 апреля </w:t>
            </w:r>
          </w:p>
        </w:tc>
        <w:tc>
          <w:tcPr>
            <w:tcW w:w="1843" w:type="dxa"/>
          </w:tcPr>
          <w:p w14:paraId="37B68CDC" w14:textId="64C9C6FC"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609,9 </w:t>
            </w:r>
          </w:p>
        </w:tc>
        <w:tc>
          <w:tcPr>
            <w:tcW w:w="1701" w:type="dxa"/>
          </w:tcPr>
          <w:p w14:paraId="7146AF42" w14:textId="2BE394E8"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495,2 </w:t>
            </w:r>
          </w:p>
        </w:tc>
        <w:tc>
          <w:tcPr>
            <w:tcW w:w="2126" w:type="dxa"/>
          </w:tcPr>
          <w:p w14:paraId="3FBE60ED" w14:textId="54D44D37"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-114,7 </w:t>
            </w:r>
          </w:p>
        </w:tc>
        <w:tc>
          <w:tcPr>
            <w:tcW w:w="1134" w:type="dxa"/>
          </w:tcPr>
          <w:p w14:paraId="059937F2" w14:textId="6FA31503"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81 </w:t>
            </w:r>
          </w:p>
        </w:tc>
      </w:tr>
      <w:tr w:rsidR="00736B88" w:rsidRPr="00B10D4A" w14:paraId="7B029214" w14:textId="77777777" w:rsidTr="00E46674">
        <w:trPr>
          <w:trHeight w:val="130"/>
        </w:trPr>
        <w:tc>
          <w:tcPr>
            <w:tcW w:w="2376" w:type="dxa"/>
          </w:tcPr>
          <w:p w14:paraId="4DEF470F" w14:textId="5E6A12B8"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20…27 апреля </w:t>
            </w:r>
          </w:p>
        </w:tc>
        <w:tc>
          <w:tcPr>
            <w:tcW w:w="1843" w:type="dxa"/>
          </w:tcPr>
          <w:p w14:paraId="6F85E110" w14:textId="265CF5C9"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541,0 </w:t>
            </w:r>
          </w:p>
        </w:tc>
        <w:tc>
          <w:tcPr>
            <w:tcW w:w="1701" w:type="dxa"/>
          </w:tcPr>
          <w:p w14:paraId="7E18221D" w14:textId="574DEACC"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447,9 </w:t>
            </w:r>
          </w:p>
        </w:tc>
        <w:tc>
          <w:tcPr>
            <w:tcW w:w="2126" w:type="dxa"/>
          </w:tcPr>
          <w:p w14:paraId="7EE1A3C0" w14:textId="63357896"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-93,1 </w:t>
            </w:r>
          </w:p>
        </w:tc>
        <w:tc>
          <w:tcPr>
            <w:tcW w:w="1134" w:type="dxa"/>
          </w:tcPr>
          <w:p w14:paraId="3153E846" w14:textId="15600296"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83 </w:t>
            </w:r>
          </w:p>
        </w:tc>
      </w:tr>
      <w:tr w:rsidR="00736B88" w:rsidRPr="00B10D4A" w14:paraId="7A533989" w14:textId="77777777" w:rsidTr="00E46674">
        <w:trPr>
          <w:trHeight w:val="130"/>
        </w:trPr>
        <w:tc>
          <w:tcPr>
            <w:tcW w:w="2376" w:type="dxa"/>
          </w:tcPr>
          <w:p w14:paraId="2CAB0280" w14:textId="1F500425"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27 апреля…4 мая </w:t>
            </w:r>
          </w:p>
        </w:tc>
        <w:tc>
          <w:tcPr>
            <w:tcW w:w="1843" w:type="dxa"/>
          </w:tcPr>
          <w:p w14:paraId="378BBE72" w14:textId="5BBBB623"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591,5 </w:t>
            </w:r>
          </w:p>
        </w:tc>
        <w:tc>
          <w:tcPr>
            <w:tcW w:w="1701" w:type="dxa"/>
          </w:tcPr>
          <w:p w14:paraId="0715DC02" w14:textId="4B474D7B"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624,5 </w:t>
            </w:r>
          </w:p>
        </w:tc>
        <w:tc>
          <w:tcPr>
            <w:tcW w:w="2126" w:type="dxa"/>
          </w:tcPr>
          <w:p w14:paraId="6CA5DBDE" w14:textId="09744FB0"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33,0 </w:t>
            </w:r>
          </w:p>
        </w:tc>
        <w:tc>
          <w:tcPr>
            <w:tcW w:w="1134" w:type="dxa"/>
          </w:tcPr>
          <w:p w14:paraId="31F0B4C2" w14:textId="4E21CAE9"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95 </w:t>
            </w:r>
          </w:p>
        </w:tc>
      </w:tr>
      <w:tr w:rsidR="00736B88" w:rsidRPr="00B10D4A" w14:paraId="567703B8" w14:textId="77777777" w:rsidTr="00E46674">
        <w:trPr>
          <w:trHeight w:val="130"/>
        </w:trPr>
        <w:tc>
          <w:tcPr>
            <w:tcW w:w="2376" w:type="dxa"/>
          </w:tcPr>
          <w:p w14:paraId="65D32C69" w14:textId="01721A6D"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4…11 мая </w:t>
            </w:r>
          </w:p>
        </w:tc>
        <w:tc>
          <w:tcPr>
            <w:tcW w:w="1843" w:type="dxa"/>
          </w:tcPr>
          <w:p w14:paraId="715BAADB" w14:textId="116C698B"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363,7 </w:t>
            </w:r>
          </w:p>
        </w:tc>
        <w:tc>
          <w:tcPr>
            <w:tcW w:w="1701" w:type="dxa"/>
          </w:tcPr>
          <w:p w14:paraId="64B69748" w14:textId="0719B7D7"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411,7 </w:t>
            </w:r>
          </w:p>
        </w:tc>
        <w:tc>
          <w:tcPr>
            <w:tcW w:w="2126" w:type="dxa"/>
          </w:tcPr>
          <w:p w14:paraId="4BD68B95" w14:textId="00AE76E2"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48,0 </w:t>
            </w:r>
          </w:p>
        </w:tc>
        <w:tc>
          <w:tcPr>
            <w:tcW w:w="1134" w:type="dxa"/>
          </w:tcPr>
          <w:p w14:paraId="00B5B896" w14:textId="401367AC"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88 </w:t>
            </w:r>
          </w:p>
        </w:tc>
      </w:tr>
      <w:tr w:rsidR="00736B88" w:rsidRPr="00B10D4A" w14:paraId="041CBA2E" w14:textId="77777777" w:rsidTr="00E46674">
        <w:trPr>
          <w:trHeight w:val="130"/>
        </w:trPr>
        <w:tc>
          <w:tcPr>
            <w:tcW w:w="2376" w:type="dxa"/>
          </w:tcPr>
          <w:p w14:paraId="2ED690A6" w14:textId="437D1015"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11…18 мая </w:t>
            </w:r>
          </w:p>
        </w:tc>
        <w:tc>
          <w:tcPr>
            <w:tcW w:w="1843" w:type="dxa"/>
          </w:tcPr>
          <w:p w14:paraId="7877F755" w14:textId="2FDED41D"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289,5 </w:t>
            </w:r>
          </w:p>
        </w:tc>
        <w:tc>
          <w:tcPr>
            <w:tcW w:w="1701" w:type="dxa"/>
          </w:tcPr>
          <w:p w14:paraId="2D587F93" w14:textId="127C3840"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287,3 </w:t>
            </w:r>
          </w:p>
        </w:tc>
        <w:tc>
          <w:tcPr>
            <w:tcW w:w="2126" w:type="dxa"/>
          </w:tcPr>
          <w:p w14:paraId="37230272" w14:textId="4286AF50"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-2,2 </w:t>
            </w:r>
          </w:p>
        </w:tc>
        <w:tc>
          <w:tcPr>
            <w:tcW w:w="1134" w:type="dxa"/>
          </w:tcPr>
          <w:p w14:paraId="5521934C" w14:textId="44007584" w:rsidR="00736B88" w:rsidRPr="00B10D4A" w:rsidRDefault="00736B88" w:rsidP="00736B8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99 </w:t>
            </w:r>
          </w:p>
        </w:tc>
      </w:tr>
      <w:tr w:rsidR="00EF1CB8" w:rsidRPr="00B10D4A" w14:paraId="59801423" w14:textId="77777777" w:rsidTr="00E46674">
        <w:trPr>
          <w:trHeight w:val="130"/>
        </w:trPr>
        <w:tc>
          <w:tcPr>
            <w:tcW w:w="2376" w:type="dxa"/>
          </w:tcPr>
          <w:p w14:paraId="5D1F3BF1" w14:textId="3169E248"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18…25 мая </w:t>
            </w:r>
          </w:p>
        </w:tc>
        <w:tc>
          <w:tcPr>
            <w:tcW w:w="1843" w:type="dxa"/>
          </w:tcPr>
          <w:p w14:paraId="124B8676" w14:textId="461AB6CD"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203,5 </w:t>
            </w:r>
          </w:p>
        </w:tc>
        <w:tc>
          <w:tcPr>
            <w:tcW w:w="1701" w:type="dxa"/>
          </w:tcPr>
          <w:p w14:paraId="767224A5" w14:textId="09E3BDB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247,9 </w:t>
            </w:r>
          </w:p>
        </w:tc>
        <w:tc>
          <w:tcPr>
            <w:tcW w:w="2126" w:type="dxa"/>
          </w:tcPr>
          <w:p w14:paraId="13F4CE99" w14:textId="00F2479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44,4 </w:t>
            </w:r>
          </w:p>
        </w:tc>
        <w:tc>
          <w:tcPr>
            <w:tcW w:w="1134" w:type="dxa"/>
          </w:tcPr>
          <w:p w14:paraId="31A6726A" w14:textId="69B1161D"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82 </w:t>
            </w:r>
          </w:p>
        </w:tc>
      </w:tr>
      <w:tr w:rsidR="00EF1CB8" w:rsidRPr="00B10D4A" w14:paraId="0C09B168" w14:textId="77777777" w:rsidTr="00E46674">
        <w:trPr>
          <w:trHeight w:val="130"/>
        </w:trPr>
        <w:tc>
          <w:tcPr>
            <w:tcW w:w="2376" w:type="dxa"/>
          </w:tcPr>
          <w:p w14:paraId="2191756F" w14:textId="49AA4175"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25 мая…1 июня </w:t>
            </w:r>
          </w:p>
        </w:tc>
        <w:tc>
          <w:tcPr>
            <w:tcW w:w="1843" w:type="dxa"/>
          </w:tcPr>
          <w:p w14:paraId="6452DA52" w14:textId="239E128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307,5 </w:t>
            </w:r>
          </w:p>
        </w:tc>
        <w:tc>
          <w:tcPr>
            <w:tcW w:w="1701" w:type="dxa"/>
          </w:tcPr>
          <w:p w14:paraId="598E6211" w14:textId="0239838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364,4 </w:t>
            </w:r>
          </w:p>
        </w:tc>
        <w:tc>
          <w:tcPr>
            <w:tcW w:w="2126" w:type="dxa"/>
          </w:tcPr>
          <w:p w14:paraId="4654FDB1" w14:textId="7377E4F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57,0 </w:t>
            </w:r>
          </w:p>
        </w:tc>
        <w:tc>
          <w:tcPr>
            <w:tcW w:w="1134" w:type="dxa"/>
          </w:tcPr>
          <w:p w14:paraId="45954F22" w14:textId="59982C3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84 </w:t>
            </w:r>
          </w:p>
        </w:tc>
      </w:tr>
      <w:tr w:rsidR="00EF1CB8" w:rsidRPr="00B10D4A" w14:paraId="6BA75334" w14:textId="77777777" w:rsidTr="00E46674">
        <w:trPr>
          <w:trHeight w:val="130"/>
        </w:trPr>
        <w:tc>
          <w:tcPr>
            <w:tcW w:w="2376" w:type="dxa"/>
          </w:tcPr>
          <w:p w14:paraId="6AE7A564" w14:textId="3DE5A315"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 июня </w:t>
            </w:r>
          </w:p>
        </w:tc>
        <w:tc>
          <w:tcPr>
            <w:tcW w:w="1843" w:type="dxa"/>
          </w:tcPr>
          <w:p w14:paraId="53C0D986" w14:textId="2DAE39B1"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316,7 </w:t>
            </w:r>
          </w:p>
        </w:tc>
        <w:tc>
          <w:tcPr>
            <w:tcW w:w="1701" w:type="dxa"/>
          </w:tcPr>
          <w:p w14:paraId="2865CE9C" w14:textId="0FE805B5"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462,7 </w:t>
            </w:r>
          </w:p>
        </w:tc>
        <w:tc>
          <w:tcPr>
            <w:tcW w:w="2126" w:type="dxa"/>
          </w:tcPr>
          <w:p w14:paraId="64B403D9" w14:textId="532FB264"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146,0 </w:t>
            </w:r>
          </w:p>
        </w:tc>
        <w:tc>
          <w:tcPr>
            <w:tcW w:w="1134" w:type="dxa"/>
          </w:tcPr>
          <w:p w14:paraId="6904791E" w14:textId="67DB84A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68 </w:t>
            </w:r>
          </w:p>
        </w:tc>
      </w:tr>
      <w:tr w:rsidR="00EF1CB8" w:rsidRPr="00B10D4A" w14:paraId="3D0FD259" w14:textId="77777777" w:rsidTr="00E46674">
        <w:trPr>
          <w:trHeight w:val="130"/>
        </w:trPr>
        <w:tc>
          <w:tcPr>
            <w:tcW w:w="2376" w:type="dxa"/>
          </w:tcPr>
          <w:p w14:paraId="0D2FF3E5" w14:textId="6B7D3B88"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8…15 июня </w:t>
            </w:r>
          </w:p>
        </w:tc>
        <w:tc>
          <w:tcPr>
            <w:tcW w:w="1843" w:type="dxa"/>
          </w:tcPr>
          <w:p w14:paraId="03AC515E" w14:textId="3E61BF13"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267,5 </w:t>
            </w:r>
          </w:p>
        </w:tc>
        <w:tc>
          <w:tcPr>
            <w:tcW w:w="1701" w:type="dxa"/>
          </w:tcPr>
          <w:p w14:paraId="04BA26F8" w14:textId="46EC20AE"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398,1 </w:t>
            </w:r>
          </w:p>
        </w:tc>
        <w:tc>
          <w:tcPr>
            <w:tcW w:w="2126" w:type="dxa"/>
          </w:tcPr>
          <w:p w14:paraId="7475A4D3" w14:textId="6BAE98D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130,7 </w:t>
            </w:r>
          </w:p>
        </w:tc>
        <w:tc>
          <w:tcPr>
            <w:tcW w:w="1134" w:type="dxa"/>
          </w:tcPr>
          <w:p w14:paraId="60411D59" w14:textId="24294918"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67 </w:t>
            </w:r>
          </w:p>
        </w:tc>
      </w:tr>
      <w:tr w:rsidR="00EF1CB8" w:rsidRPr="00B10D4A" w14:paraId="37E81171" w14:textId="77777777" w:rsidTr="00E46674">
        <w:trPr>
          <w:trHeight w:val="130"/>
        </w:trPr>
        <w:tc>
          <w:tcPr>
            <w:tcW w:w="2376" w:type="dxa"/>
          </w:tcPr>
          <w:p w14:paraId="23057334" w14:textId="5EE5D5FD"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15…22 июня </w:t>
            </w:r>
          </w:p>
        </w:tc>
        <w:tc>
          <w:tcPr>
            <w:tcW w:w="1843" w:type="dxa"/>
          </w:tcPr>
          <w:p w14:paraId="232167B0" w14:textId="324F348F"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96,9 </w:t>
            </w:r>
          </w:p>
        </w:tc>
        <w:tc>
          <w:tcPr>
            <w:tcW w:w="1701" w:type="dxa"/>
          </w:tcPr>
          <w:p w14:paraId="53937D97" w14:textId="23A03023"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175,7 </w:t>
            </w:r>
          </w:p>
        </w:tc>
        <w:tc>
          <w:tcPr>
            <w:tcW w:w="2126" w:type="dxa"/>
          </w:tcPr>
          <w:p w14:paraId="5C45DB9A" w14:textId="53636E8E"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78,8 </w:t>
            </w:r>
          </w:p>
        </w:tc>
        <w:tc>
          <w:tcPr>
            <w:tcW w:w="1134" w:type="dxa"/>
          </w:tcPr>
          <w:p w14:paraId="7F06834D" w14:textId="28950E23"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55 </w:t>
            </w:r>
          </w:p>
        </w:tc>
      </w:tr>
      <w:tr w:rsidR="00EF1CB8" w:rsidRPr="00B10D4A" w14:paraId="263A37DB" w14:textId="77777777" w:rsidTr="00E46674">
        <w:trPr>
          <w:trHeight w:val="130"/>
        </w:trPr>
        <w:tc>
          <w:tcPr>
            <w:tcW w:w="2376" w:type="dxa"/>
          </w:tcPr>
          <w:p w14:paraId="5CF1E840" w14:textId="794C124D"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22…29 июня </w:t>
            </w:r>
          </w:p>
        </w:tc>
        <w:tc>
          <w:tcPr>
            <w:tcW w:w="1843" w:type="dxa"/>
          </w:tcPr>
          <w:p w14:paraId="4767D50A" w14:textId="76672003"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172,5 </w:t>
            </w:r>
          </w:p>
        </w:tc>
        <w:tc>
          <w:tcPr>
            <w:tcW w:w="1701" w:type="dxa"/>
          </w:tcPr>
          <w:p w14:paraId="7564A8C9" w14:textId="6D43FFA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186,4 </w:t>
            </w:r>
          </w:p>
        </w:tc>
        <w:tc>
          <w:tcPr>
            <w:tcW w:w="2126" w:type="dxa"/>
          </w:tcPr>
          <w:p w14:paraId="31AC2427" w14:textId="64B3D7E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13,9 </w:t>
            </w:r>
          </w:p>
        </w:tc>
        <w:tc>
          <w:tcPr>
            <w:tcW w:w="1134" w:type="dxa"/>
          </w:tcPr>
          <w:p w14:paraId="33F3ACD5" w14:textId="626D925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93 </w:t>
            </w:r>
          </w:p>
        </w:tc>
      </w:tr>
      <w:tr w:rsidR="00EF1CB8" w:rsidRPr="00B10D4A" w14:paraId="25771369" w14:textId="77777777" w:rsidTr="00E46674">
        <w:trPr>
          <w:trHeight w:val="130"/>
        </w:trPr>
        <w:tc>
          <w:tcPr>
            <w:tcW w:w="2376" w:type="dxa"/>
          </w:tcPr>
          <w:p w14:paraId="227D832F" w14:textId="209468B4"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30 июня…6 июля </w:t>
            </w:r>
          </w:p>
        </w:tc>
        <w:tc>
          <w:tcPr>
            <w:tcW w:w="1843" w:type="dxa"/>
          </w:tcPr>
          <w:p w14:paraId="441E6582" w14:textId="78818B5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183,7 </w:t>
            </w:r>
          </w:p>
        </w:tc>
        <w:tc>
          <w:tcPr>
            <w:tcW w:w="1701" w:type="dxa"/>
          </w:tcPr>
          <w:p w14:paraId="5D291859" w14:textId="1CCB9386"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127,5 </w:t>
            </w:r>
          </w:p>
        </w:tc>
        <w:tc>
          <w:tcPr>
            <w:tcW w:w="2126" w:type="dxa"/>
          </w:tcPr>
          <w:p w14:paraId="0C97EC4C" w14:textId="48E74C8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-56,2 </w:t>
            </w:r>
          </w:p>
        </w:tc>
        <w:tc>
          <w:tcPr>
            <w:tcW w:w="1134" w:type="dxa"/>
          </w:tcPr>
          <w:p w14:paraId="3B50CA8B" w14:textId="6C6FB081"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69 </w:t>
            </w:r>
          </w:p>
        </w:tc>
      </w:tr>
      <w:tr w:rsidR="00EF1CB8" w:rsidRPr="00B10D4A" w14:paraId="4CBA470D" w14:textId="77777777" w:rsidTr="00E46674">
        <w:trPr>
          <w:trHeight w:val="130"/>
        </w:trPr>
        <w:tc>
          <w:tcPr>
            <w:tcW w:w="2376" w:type="dxa"/>
          </w:tcPr>
          <w:p w14:paraId="64305F9C" w14:textId="13D3406C"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6…13 июля </w:t>
            </w:r>
          </w:p>
        </w:tc>
        <w:tc>
          <w:tcPr>
            <w:tcW w:w="1843" w:type="dxa"/>
          </w:tcPr>
          <w:p w14:paraId="2ED0D3EA" w14:textId="2A5B36F1"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116,4 </w:t>
            </w:r>
          </w:p>
        </w:tc>
        <w:tc>
          <w:tcPr>
            <w:tcW w:w="1701" w:type="dxa"/>
          </w:tcPr>
          <w:p w14:paraId="1C5E9599" w14:textId="08578EE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69,9 </w:t>
            </w:r>
          </w:p>
        </w:tc>
        <w:tc>
          <w:tcPr>
            <w:tcW w:w="2126" w:type="dxa"/>
          </w:tcPr>
          <w:p w14:paraId="739DBD09" w14:textId="2210DA41"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-46,5 </w:t>
            </w:r>
          </w:p>
        </w:tc>
        <w:tc>
          <w:tcPr>
            <w:tcW w:w="1134" w:type="dxa"/>
          </w:tcPr>
          <w:p w14:paraId="0569F3CA" w14:textId="7B91AFE6"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60 </w:t>
            </w:r>
          </w:p>
        </w:tc>
      </w:tr>
      <w:tr w:rsidR="00EF1CB8" w:rsidRPr="00B10D4A" w14:paraId="22FA138F" w14:textId="77777777" w:rsidTr="00E46674">
        <w:trPr>
          <w:trHeight w:val="130"/>
        </w:trPr>
        <w:tc>
          <w:tcPr>
            <w:tcW w:w="2376" w:type="dxa"/>
          </w:tcPr>
          <w:p w14:paraId="2144A02E" w14:textId="1F1604E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14…20 июля </w:t>
            </w:r>
          </w:p>
        </w:tc>
        <w:tc>
          <w:tcPr>
            <w:tcW w:w="1843" w:type="dxa"/>
          </w:tcPr>
          <w:p w14:paraId="60C1D21C" w14:textId="2AC7505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67,3 </w:t>
            </w:r>
          </w:p>
        </w:tc>
        <w:tc>
          <w:tcPr>
            <w:tcW w:w="1701" w:type="dxa"/>
          </w:tcPr>
          <w:p w14:paraId="06A66E5E" w14:textId="3B60D598"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55,6 </w:t>
            </w:r>
          </w:p>
        </w:tc>
        <w:tc>
          <w:tcPr>
            <w:tcW w:w="2126" w:type="dxa"/>
          </w:tcPr>
          <w:p w14:paraId="39E4B8BB" w14:textId="0CEEFB78"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-11,7 </w:t>
            </w:r>
          </w:p>
        </w:tc>
        <w:tc>
          <w:tcPr>
            <w:tcW w:w="1134" w:type="dxa"/>
          </w:tcPr>
          <w:p w14:paraId="168FBAB3" w14:textId="4731D68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83 </w:t>
            </w:r>
          </w:p>
        </w:tc>
      </w:tr>
      <w:tr w:rsidR="00EF1CB8" w:rsidRPr="00B10D4A" w14:paraId="192002DB" w14:textId="77777777" w:rsidTr="00E46674">
        <w:trPr>
          <w:trHeight w:val="130"/>
        </w:trPr>
        <w:tc>
          <w:tcPr>
            <w:tcW w:w="2376" w:type="dxa"/>
          </w:tcPr>
          <w:p w14:paraId="6ECD2711" w14:textId="5DFED745"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21…27 июля </w:t>
            </w:r>
          </w:p>
        </w:tc>
        <w:tc>
          <w:tcPr>
            <w:tcW w:w="1843" w:type="dxa"/>
          </w:tcPr>
          <w:p w14:paraId="4F60BA60" w14:textId="14956C0D"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90,5 </w:t>
            </w:r>
          </w:p>
        </w:tc>
        <w:tc>
          <w:tcPr>
            <w:tcW w:w="1701" w:type="dxa"/>
          </w:tcPr>
          <w:p w14:paraId="4CDAD0D0" w14:textId="435EFD7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52,3 </w:t>
            </w:r>
          </w:p>
        </w:tc>
        <w:tc>
          <w:tcPr>
            <w:tcW w:w="2126" w:type="dxa"/>
          </w:tcPr>
          <w:p w14:paraId="01899089" w14:textId="2E2EE12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-38,2 </w:t>
            </w:r>
          </w:p>
        </w:tc>
        <w:tc>
          <w:tcPr>
            <w:tcW w:w="1134" w:type="dxa"/>
          </w:tcPr>
          <w:p w14:paraId="157A8A80" w14:textId="577F5E1E"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58 </w:t>
            </w:r>
          </w:p>
        </w:tc>
      </w:tr>
      <w:tr w:rsidR="00EF1CB8" w:rsidRPr="00B10D4A" w14:paraId="60D08F95" w14:textId="77777777" w:rsidTr="00E46674">
        <w:trPr>
          <w:trHeight w:val="130"/>
        </w:trPr>
        <w:tc>
          <w:tcPr>
            <w:tcW w:w="2376" w:type="dxa"/>
          </w:tcPr>
          <w:p w14:paraId="7C1A4CEE" w14:textId="4C4A886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27 июля… 3 августа </w:t>
            </w:r>
          </w:p>
        </w:tc>
        <w:tc>
          <w:tcPr>
            <w:tcW w:w="1843" w:type="dxa"/>
          </w:tcPr>
          <w:p w14:paraId="180645F4" w14:textId="625FB9A6"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47,7 </w:t>
            </w:r>
          </w:p>
        </w:tc>
        <w:tc>
          <w:tcPr>
            <w:tcW w:w="1701" w:type="dxa"/>
          </w:tcPr>
          <w:p w14:paraId="43B66AB2" w14:textId="0D61F42B"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42,6 </w:t>
            </w:r>
          </w:p>
        </w:tc>
        <w:tc>
          <w:tcPr>
            <w:tcW w:w="2126" w:type="dxa"/>
          </w:tcPr>
          <w:p w14:paraId="48280C53" w14:textId="01E0C774"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-5,1 </w:t>
            </w:r>
          </w:p>
        </w:tc>
        <w:tc>
          <w:tcPr>
            <w:tcW w:w="1134" w:type="dxa"/>
          </w:tcPr>
          <w:p w14:paraId="436DA7F1" w14:textId="2750589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89 </w:t>
            </w:r>
          </w:p>
        </w:tc>
      </w:tr>
      <w:tr w:rsidR="00EF1CB8" w:rsidRPr="00B10D4A" w14:paraId="04BFBD52" w14:textId="77777777" w:rsidTr="00E46674">
        <w:trPr>
          <w:trHeight w:val="130"/>
        </w:trPr>
        <w:tc>
          <w:tcPr>
            <w:tcW w:w="2376" w:type="dxa"/>
          </w:tcPr>
          <w:p w14:paraId="3C212876" w14:textId="5063CCE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3…11 августа </w:t>
            </w:r>
          </w:p>
        </w:tc>
        <w:tc>
          <w:tcPr>
            <w:tcW w:w="1843" w:type="dxa"/>
          </w:tcPr>
          <w:p w14:paraId="5F1A0ED5" w14:textId="1FB8E3A2"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45,5 </w:t>
            </w:r>
          </w:p>
        </w:tc>
        <w:tc>
          <w:tcPr>
            <w:tcW w:w="1701" w:type="dxa"/>
          </w:tcPr>
          <w:p w14:paraId="05B7E4AA" w14:textId="1301814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39,5 </w:t>
            </w:r>
          </w:p>
        </w:tc>
        <w:tc>
          <w:tcPr>
            <w:tcW w:w="2126" w:type="dxa"/>
          </w:tcPr>
          <w:p w14:paraId="7ACBF4B8" w14:textId="3BC9B9A4"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-6,0 </w:t>
            </w:r>
          </w:p>
        </w:tc>
        <w:tc>
          <w:tcPr>
            <w:tcW w:w="1134" w:type="dxa"/>
          </w:tcPr>
          <w:p w14:paraId="7D782210" w14:textId="44E3A68A"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87 </w:t>
            </w:r>
          </w:p>
        </w:tc>
      </w:tr>
      <w:tr w:rsidR="00EF1CB8" w:rsidRPr="00B10D4A" w14:paraId="4865AFDF" w14:textId="77777777" w:rsidTr="00E46674">
        <w:trPr>
          <w:trHeight w:val="130"/>
        </w:trPr>
        <w:tc>
          <w:tcPr>
            <w:tcW w:w="2376" w:type="dxa"/>
          </w:tcPr>
          <w:p w14:paraId="4ACEAFDB" w14:textId="6C78CD6D"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10…17 августа </w:t>
            </w:r>
          </w:p>
        </w:tc>
        <w:tc>
          <w:tcPr>
            <w:tcW w:w="1843" w:type="dxa"/>
          </w:tcPr>
          <w:p w14:paraId="763D3FD1" w14:textId="716DD1DF"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53,1 </w:t>
            </w:r>
          </w:p>
        </w:tc>
        <w:tc>
          <w:tcPr>
            <w:tcW w:w="1701" w:type="dxa"/>
          </w:tcPr>
          <w:p w14:paraId="26C63E45" w14:textId="1D193AD8"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46,6 </w:t>
            </w:r>
          </w:p>
        </w:tc>
        <w:tc>
          <w:tcPr>
            <w:tcW w:w="2126" w:type="dxa"/>
          </w:tcPr>
          <w:p w14:paraId="1E4FB4F6" w14:textId="6BF33A6C"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-6,5 </w:t>
            </w:r>
          </w:p>
        </w:tc>
        <w:tc>
          <w:tcPr>
            <w:tcW w:w="1134" w:type="dxa"/>
          </w:tcPr>
          <w:p w14:paraId="72DDF750" w14:textId="6D1525C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88 </w:t>
            </w:r>
          </w:p>
        </w:tc>
      </w:tr>
      <w:tr w:rsidR="00EF1CB8" w:rsidRPr="00B10D4A" w14:paraId="242EC099" w14:textId="77777777" w:rsidTr="00E46674">
        <w:trPr>
          <w:trHeight w:val="130"/>
        </w:trPr>
        <w:tc>
          <w:tcPr>
            <w:tcW w:w="2376" w:type="dxa"/>
          </w:tcPr>
          <w:p w14:paraId="0018E8F0" w14:textId="5F57873B"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17…24 августа </w:t>
            </w:r>
          </w:p>
        </w:tc>
        <w:tc>
          <w:tcPr>
            <w:tcW w:w="1843" w:type="dxa"/>
          </w:tcPr>
          <w:p w14:paraId="56ACFA61" w14:textId="3BEBBBF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44,3 </w:t>
            </w:r>
          </w:p>
        </w:tc>
        <w:tc>
          <w:tcPr>
            <w:tcW w:w="1701" w:type="dxa"/>
          </w:tcPr>
          <w:p w14:paraId="450E481C" w14:textId="5D971B9E"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37,0 </w:t>
            </w:r>
          </w:p>
        </w:tc>
        <w:tc>
          <w:tcPr>
            <w:tcW w:w="2126" w:type="dxa"/>
          </w:tcPr>
          <w:p w14:paraId="4FF13EBA" w14:textId="090B664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-7,2 </w:t>
            </w:r>
          </w:p>
        </w:tc>
        <w:tc>
          <w:tcPr>
            <w:tcW w:w="1134" w:type="dxa"/>
          </w:tcPr>
          <w:p w14:paraId="75003644" w14:textId="155F5829"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84 </w:t>
            </w:r>
          </w:p>
        </w:tc>
      </w:tr>
      <w:tr w:rsidR="00EF1CB8" w:rsidRPr="00B10D4A" w14:paraId="34D4C94B" w14:textId="77777777" w:rsidTr="00E46674">
        <w:trPr>
          <w:trHeight w:val="130"/>
        </w:trPr>
        <w:tc>
          <w:tcPr>
            <w:tcW w:w="2376" w:type="dxa"/>
          </w:tcPr>
          <w:p w14:paraId="309F64A8" w14:textId="05C5D06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24…31 августа </w:t>
            </w:r>
          </w:p>
        </w:tc>
        <w:tc>
          <w:tcPr>
            <w:tcW w:w="1843" w:type="dxa"/>
          </w:tcPr>
          <w:p w14:paraId="6DE547E9" w14:textId="10D79E30"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42,7 </w:t>
            </w:r>
          </w:p>
        </w:tc>
        <w:tc>
          <w:tcPr>
            <w:tcW w:w="1701" w:type="dxa"/>
          </w:tcPr>
          <w:p w14:paraId="1004AF68" w14:textId="3ADC4A77"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36,8 </w:t>
            </w:r>
          </w:p>
        </w:tc>
        <w:tc>
          <w:tcPr>
            <w:tcW w:w="2126" w:type="dxa"/>
          </w:tcPr>
          <w:p w14:paraId="1EC9E2B4" w14:textId="30218575"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-5,9 </w:t>
            </w:r>
          </w:p>
        </w:tc>
        <w:tc>
          <w:tcPr>
            <w:tcW w:w="1134" w:type="dxa"/>
          </w:tcPr>
          <w:p w14:paraId="420AD687" w14:textId="1109A542" w:rsidR="00EF1CB8" w:rsidRPr="00B10D4A" w:rsidRDefault="00EF1CB8" w:rsidP="00EF1CB8">
            <w:pPr>
              <w:spacing w:after="0" w:line="240" w:lineRule="auto"/>
              <w:jc w:val="center"/>
              <w:rPr>
                <w:rFonts w:ascii="Times New Roman" w:hAnsi="Times New Roman" w:cs="Times New Roman"/>
                <w:sz w:val="26"/>
                <w:szCs w:val="26"/>
              </w:rPr>
            </w:pPr>
            <w:r w:rsidRPr="00B10D4A">
              <w:rPr>
                <w:rFonts w:ascii="Times New Roman" w:hAnsi="Times New Roman" w:cs="Times New Roman"/>
                <w:sz w:val="26"/>
                <w:szCs w:val="26"/>
              </w:rPr>
              <w:t xml:space="preserve">86 </w:t>
            </w:r>
          </w:p>
        </w:tc>
      </w:tr>
    </w:tbl>
    <w:p w14:paraId="46B6AC80" w14:textId="77777777" w:rsidR="00E54B18" w:rsidRPr="00722520" w:rsidRDefault="00E54B18" w:rsidP="003C6737">
      <w:pPr>
        <w:spacing w:line="240" w:lineRule="auto"/>
        <w:jc w:val="center"/>
        <w:rPr>
          <w:rFonts w:ascii="Times New Roman" w:hAnsi="Times New Roman" w:cs="Times New Roman"/>
          <w:sz w:val="28"/>
          <w:szCs w:val="28"/>
          <w:lang w:val="ru-RU"/>
        </w:rPr>
      </w:pPr>
    </w:p>
    <w:sectPr w:rsidR="00E54B18" w:rsidRPr="00722520" w:rsidSect="002F1FE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F9E85" w14:textId="77777777" w:rsidR="00E45CD5" w:rsidRDefault="00E45CD5" w:rsidP="002E0453">
      <w:pPr>
        <w:spacing w:after="0" w:line="240" w:lineRule="auto"/>
      </w:pPr>
      <w:r>
        <w:separator/>
      </w:r>
    </w:p>
  </w:endnote>
  <w:endnote w:type="continuationSeparator" w:id="0">
    <w:p w14:paraId="220E6B31" w14:textId="77777777" w:rsidR="00E45CD5" w:rsidRDefault="00E45CD5" w:rsidP="002E0453">
      <w:pPr>
        <w:spacing w:after="0" w:line="240" w:lineRule="auto"/>
      </w:pPr>
      <w:r>
        <w:continuationSeparator/>
      </w:r>
    </w:p>
  </w:endnote>
  <w:endnote w:type="continuationNotice" w:id="1">
    <w:p w14:paraId="2668C864" w14:textId="77777777" w:rsidR="00E45CD5" w:rsidRDefault="00E45C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04793"/>
      <w:docPartObj>
        <w:docPartGallery w:val="Page Numbers (Bottom of Page)"/>
        <w:docPartUnique/>
      </w:docPartObj>
    </w:sdtPr>
    <w:sdtEndPr/>
    <w:sdtContent>
      <w:p w14:paraId="29519B47" w14:textId="3F538118" w:rsidR="002E0453" w:rsidRDefault="002E0453">
        <w:pPr>
          <w:pStyle w:val="Footer"/>
          <w:jc w:val="center"/>
        </w:pPr>
        <w:r>
          <w:fldChar w:fldCharType="begin"/>
        </w:r>
        <w:r>
          <w:instrText>PAGE   \* MERGEFORMAT</w:instrText>
        </w:r>
        <w:r>
          <w:fldChar w:fldCharType="separate"/>
        </w:r>
        <w:r>
          <w:t>2</w:t>
        </w:r>
        <w:r>
          <w:fldChar w:fldCharType="end"/>
        </w:r>
      </w:p>
    </w:sdtContent>
  </w:sdt>
  <w:p w14:paraId="5B9297CA" w14:textId="5B6C6ED0" w:rsidR="00BC6348" w:rsidRDefault="00BC63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6376102"/>
      <w:docPartObj>
        <w:docPartGallery w:val="Page Numbers (Bottom of Page)"/>
        <w:docPartUnique/>
      </w:docPartObj>
    </w:sdtPr>
    <w:sdtEndPr/>
    <w:sdtContent>
      <w:p w14:paraId="2A0CA173" w14:textId="0FC052C6" w:rsidR="00BC6348" w:rsidRDefault="00ED2550">
        <w:pPr>
          <w:pStyle w:val="Footer"/>
          <w:jc w:val="center"/>
        </w:pPr>
        <w:r>
          <w:fldChar w:fldCharType="begin"/>
        </w:r>
        <w:r>
          <w:instrText xml:space="preserve"> PAGE </w:instrText>
        </w:r>
        <w:r>
          <w:fldChar w:fldCharType="separate"/>
        </w:r>
        <w:r>
          <w:t>13</w:t>
        </w:r>
        <w:r>
          <w:fldChar w:fldCharType="end"/>
        </w:r>
      </w:p>
      <w:p w14:paraId="419A75B2" w14:textId="77777777" w:rsidR="00BC6348" w:rsidRDefault="0045758F">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70F94" w14:textId="77777777" w:rsidR="00E45CD5" w:rsidRDefault="00E45CD5" w:rsidP="002E0453">
      <w:pPr>
        <w:spacing w:after="0" w:line="240" w:lineRule="auto"/>
      </w:pPr>
      <w:r>
        <w:separator/>
      </w:r>
    </w:p>
  </w:footnote>
  <w:footnote w:type="continuationSeparator" w:id="0">
    <w:p w14:paraId="484776C1" w14:textId="77777777" w:rsidR="00E45CD5" w:rsidRDefault="00E45CD5" w:rsidP="002E0453">
      <w:pPr>
        <w:spacing w:after="0" w:line="240" w:lineRule="auto"/>
      </w:pPr>
      <w:r>
        <w:continuationSeparator/>
      </w:r>
    </w:p>
  </w:footnote>
  <w:footnote w:type="continuationNotice" w:id="1">
    <w:p w14:paraId="39B00F7C" w14:textId="77777777" w:rsidR="00E45CD5" w:rsidRDefault="00E45C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22AD"/>
    <w:multiLevelType w:val="multilevel"/>
    <w:tmpl w:val="E272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8676D"/>
    <w:multiLevelType w:val="hybridMultilevel"/>
    <w:tmpl w:val="0CC082A4"/>
    <w:lvl w:ilvl="0" w:tplc="4002E798">
      <w:start w:val="1"/>
      <w:numFmt w:val="decimal"/>
      <w:lvlText w:val="%1"/>
      <w:lvlJc w:val="left"/>
      <w:pPr>
        <w:ind w:left="1429" w:hanging="360"/>
      </w:pPr>
      <w:rPr>
        <w:rFonts w:ascii="Times New Roman" w:eastAsiaTheme="minorHAns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10EC592A"/>
    <w:multiLevelType w:val="hybridMultilevel"/>
    <w:tmpl w:val="D5E663DC"/>
    <w:lvl w:ilvl="0" w:tplc="5600C524">
      <w:start w:val="1"/>
      <w:numFmt w:val="decimal"/>
      <w:lvlText w:val="%1."/>
      <w:lvlJc w:val="left"/>
      <w:pPr>
        <w:ind w:left="1069" w:hanging="360"/>
      </w:pPr>
      <w:rPr>
        <w:rFonts w:ascii="Times New Roman" w:hAnsi="Times New Roman" w:cs="Times New Roman" w:hint="default"/>
        <w:i/>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1132669C"/>
    <w:multiLevelType w:val="multilevel"/>
    <w:tmpl w:val="5338E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656BBB"/>
    <w:multiLevelType w:val="hybridMultilevel"/>
    <w:tmpl w:val="BFA49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DF6019"/>
    <w:multiLevelType w:val="multilevel"/>
    <w:tmpl w:val="D258F4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1E9E4054"/>
    <w:multiLevelType w:val="multilevel"/>
    <w:tmpl w:val="406E4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04C88"/>
    <w:multiLevelType w:val="hybridMultilevel"/>
    <w:tmpl w:val="A032383E"/>
    <w:lvl w:ilvl="0" w:tplc="31BA32F2">
      <w:start w:val="1"/>
      <w:numFmt w:val="decimal"/>
      <w:lvlText w:val="%1)"/>
      <w:lvlJc w:val="left"/>
      <w:pPr>
        <w:tabs>
          <w:tab w:val="num" w:pos="720"/>
        </w:tabs>
        <w:ind w:left="720" w:hanging="360"/>
      </w:pPr>
    </w:lvl>
    <w:lvl w:ilvl="1" w:tplc="C6F4FF88" w:tentative="1">
      <w:start w:val="1"/>
      <w:numFmt w:val="decimal"/>
      <w:lvlText w:val="%2)"/>
      <w:lvlJc w:val="left"/>
      <w:pPr>
        <w:tabs>
          <w:tab w:val="num" w:pos="1440"/>
        </w:tabs>
        <w:ind w:left="1440" w:hanging="360"/>
      </w:pPr>
    </w:lvl>
    <w:lvl w:ilvl="2" w:tplc="B96AB1B4" w:tentative="1">
      <w:start w:val="1"/>
      <w:numFmt w:val="decimal"/>
      <w:lvlText w:val="%3)"/>
      <w:lvlJc w:val="left"/>
      <w:pPr>
        <w:tabs>
          <w:tab w:val="num" w:pos="2160"/>
        </w:tabs>
        <w:ind w:left="2160" w:hanging="360"/>
      </w:pPr>
    </w:lvl>
    <w:lvl w:ilvl="3" w:tplc="E954F4FC" w:tentative="1">
      <w:start w:val="1"/>
      <w:numFmt w:val="decimal"/>
      <w:lvlText w:val="%4)"/>
      <w:lvlJc w:val="left"/>
      <w:pPr>
        <w:tabs>
          <w:tab w:val="num" w:pos="2880"/>
        </w:tabs>
        <w:ind w:left="2880" w:hanging="360"/>
      </w:pPr>
    </w:lvl>
    <w:lvl w:ilvl="4" w:tplc="0C44D704" w:tentative="1">
      <w:start w:val="1"/>
      <w:numFmt w:val="decimal"/>
      <w:lvlText w:val="%5)"/>
      <w:lvlJc w:val="left"/>
      <w:pPr>
        <w:tabs>
          <w:tab w:val="num" w:pos="3600"/>
        </w:tabs>
        <w:ind w:left="3600" w:hanging="360"/>
      </w:pPr>
    </w:lvl>
    <w:lvl w:ilvl="5" w:tplc="3A66B120" w:tentative="1">
      <w:start w:val="1"/>
      <w:numFmt w:val="decimal"/>
      <w:lvlText w:val="%6)"/>
      <w:lvlJc w:val="left"/>
      <w:pPr>
        <w:tabs>
          <w:tab w:val="num" w:pos="4320"/>
        </w:tabs>
        <w:ind w:left="4320" w:hanging="360"/>
      </w:pPr>
    </w:lvl>
    <w:lvl w:ilvl="6" w:tplc="C93232DC" w:tentative="1">
      <w:start w:val="1"/>
      <w:numFmt w:val="decimal"/>
      <w:lvlText w:val="%7)"/>
      <w:lvlJc w:val="left"/>
      <w:pPr>
        <w:tabs>
          <w:tab w:val="num" w:pos="5040"/>
        </w:tabs>
        <w:ind w:left="5040" w:hanging="360"/>
      </w:pPr>
    </w:lvl>
    <w:lvl w:ilvl="7" w:tplc="6F080534" w:tentative="1">
      <w:start w:val="1"/>
      <w:numFmt w:val="decimal"/>
      <w:lvlText w:val="%8)"/>
      <w:lvlJc w:val="left"/>
      <w:pPr>
        <w:tabs>
          <w:tab w:val="num" w:pos="5760"/>
        </w:tabs>
        <w:ind w:left="5760" w:hanging="360"/>
      </w:pPr>
    </w:lvl>
    <w:lvl w:ilvl="8" w:tplc="0E38CFBC" w:tentative="1">
      <w:start w:val="1"/>
      <w:numFmt w:val="decimal"/>
      <w:lvlText w:val="%9)"/>
      <w:lvlJc w:val="left"/>
      <w:pPr>
        <w:tabs>
          <w:tab w:val="num" w:pos="6480"/>
        </w:tabs>
        <w:ind w:left="6480" w:hanging="360"/>
      </w:pPr>
    </w:lvl>
  </w:abstractNum>
  <w:abstractNum w:abstractNumId="8" w15:restartNumberingAfterBreak="0">
    <w:nsid w:val="1FD56FE0"/>
    <w:multiLevelType w:val="multilevel"/>
    <w:tmpl w:val="6ABAF2F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1211BB1"/>
    <w:multiLevelType w:val="multilevel"/>
    <w:tmpl w:val="172C583E"/>
    <w:lvl w:ilvl="0">
      <w:start w:val="1"/>
      <w:numFmt w:val="decimal"/>
      <w:lvlText w:val="%1"/>
      <w:lvlJc w:val="left"/>
      <w:pPr>
        <w:tabs>
          <w:tab w:val="num" w:pos="0"/>
        </w:tabs>
        <w:ind w:left="420" w:hanging="420"/>
      </w:pPr>
    </w:lvl>
    <w:lvl w:ilvl="1">
      <w:start w:val="1"/>
      <w:numFmt w:val="decimal"/>
      <w:lvlText w:val="%1.%2"/>
      <w:lvlJc w:val="left"/>
      <w:pPr>
        <w:tabs>
          <w:tab w:val="num" w:pos="142"/>
        </w:tabs>
        <w:ind w:left="562"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0" w15:restartNumberingAfterBreak="0">
    <w:nsid w:val="21DC293C"/>
    <w:multiLevelType w:val="multilevel"/>
    <w:tmpl w:val="254E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85404"/>
    <w:multiLevelType w:val="hybridMultilevel"/>
    <w:tmpl w:val="417812BE"/>
    <w:lvl w:ilvl="0" w:tplc="988A75B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7B044C8"/>
    <w:multiLevelType w:val="multilevel"/>
    <w:tmpl w:val="CBD68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B023E5"/>
    <w:multiLevelType w:val="multilevel"/>
    <w:tmpl w:val="7D92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17C24"/>
    <w:multiLevelType w:val="multilevel"/>
    <w:tmpl w:val="6D68C29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ED602FE"/>
    <w:multiLevelType w:val="multilevel"/>
    <w:tmpl w:val="DADA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30558"/>
    <w:multiLevelType w:val="multilevel"/>
    <w:tmpl w:val="5F4C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90F16"/>
    <w:multiLevelType w:val="hybridMultilevel"/>
    <w:tmpl w:val="62642E3A"/>
    <w:lvl w:ilvl="0" w:tplc="D0222F6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295102B"/>
    <w:multiLevelType w:val="hybridMultilevel"/>
    <w:tmpl w:val="4CFE0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306AB4"/>
    <w:multiLevelType w:val="multilevel"/>
    <w:tmpl w:val="5DFCF15C"/>
    <w:lvl w:ilvl="0">
      <w:start w:val="1"/>
      <w:numFmt w:val="decimal"/>
      <w:lvlText w:val="%1."/>
      <w:lvlJc w:val="left"/>
      <w:pPr>
        <w:tabs>
          <w:tab w:val="num" w:pos="-501"/>
        </w:tabs>
        <w:ind w:left="928" w:hanging="360"/>
      </w:pPr>
      <w:rPr>
        <w:color w:val="auto"/>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15:restartNumberingAfterBreak="0">
    <w:nsid w:val="496C0883"/>
    <w:multiLevelType w:val="multilevel"/>
    <w:tmpl w:val="86CCBB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49C67271"/>
    <w:multiLevelType w:val="hybridMultilevel"/>
    <w:tmpl w:val="4C084F36"/>
    <w:lvl w:ilvl="0" w:tplc="2AF2EE98">
      <w:start w:val="1"/>
      <w:numFmt w:val="decimal"/>
      <w:lvlText w:val="%1)"/>
      <w:lvlJc w:val="left"/>
      <w:pPr>
        <w:tabs>
          <w:tab w:val="num" w:pos="720"/>
        </w:tabs>
        <w:ind w:left="720" w:hanging="360"/>
      </w:pPr>
    </w:lvl>
    <w:lvl w:ilvl="1" w:tplc="EDB49670" w:tentative="1">
      <w:start w:val="1"/>
      <w:numFmt w:val="decimal"/>
      <w:lvlText w:val="%2)"/>
      <w:lvlJc w:val="left"/>
      <w:pPr>
        <w:tabs>
          <w:tab w:val="num" w:pos="1440"/>
        </w:tabs>
        <w:ind w:left="1440" w:hanging="360"/>
      </w:pPr>
    </w:lvl>
    <w:lvl w:ilvl="2" w:tplc="CADC0AE4" w:tentative="1">
      <w:start w:val="1"/>
      <w:numFmt w:val="decimal"/>
      <w:lvlText w:val="%3)"/>
      <w:lvlJc w:val="left"/>
      <w:pPr>
        <w:tabs>
          <w:tab w:val="num" w:pos="2160"/>
        </w:tabs>
        <w:ind w:left="2160" w:hanging="360"/>
      </w:pPr>
    </w:lvl>
    <w:lvl w:ilvl="3" w:tplc="27949D10" w:tentative="1">
      <w:start w:val="1"/>
      <w:numFmt w:val="decimal"/>
      <w:lvlText w:val="%4)"/>
      <w:lvlJc w:val="left"/>
      <w:pPr>
        <w:tabs>
          <w:tab w:val="num" w:pos="2880"/>
        </w:tabs>
        <w:ind w:left="2880" w:hanging="360"/>
      </w:pPr>
    </w:lvl>
    <w:lvl w:ilvl="4" w:tplc="E9E829A6" w:tentative="1">
      <w:start w:val="1"/>
      <w:numFmt w:val="decimal"/>
      <w:lvlText w:val="%5)"/>
      <w:lvlJc w:val="left"/>
      <w:pPr>
        <w:tabs>
          <w:tab w:val="num" w:pos="3600"/>
        </w:tabs>
        <w:ind w:left="3600" w:hanging="360"/>
      </w:pPr>
    </w:lvl>
    <w:lvl w:ilvl="5" w:tplc="0DA8289E" w:tentative="1">
      <w:start w:val="1"/>
      <w:numFmt w:val="decimal"/>
      <w:lvlText w:val="%6)"/>
      <w:lvlJc w:val="left"/>
      <w:pPr>
        <w:tabs>
          <w:tab w:val="num" w:pos="4320"/>
        </w:tabs>
        <w:ind w:left="4320" w:hanging="360"/>
      </w:pPr>
    </w:lvl>
    <w:lvl w:ilvl="6" w:tplc="B11284D4" w:tentative="1">
      <w:start w:val="1"/>
      <w:numFmt w:val="decimal"/>
      <w:lvlText w:val="%7)"/>
      <w:lvlJc w:val="left"/>
      <w:pPr>
        <w:tabs>
          <w:tab w:val="num" w:pos="5040"/>
        </w:tabs>
        <w:ind w:left="5040" w:hanging="360"/>
      </w:pPr>
    </w:lvl>
    <w:lvl w:ilvl="7" w:tplc="42FAECF2" w:tentative="1">
      <w:start w:val="1"/>
      <w:numFmt w:val="decimal"/>
      <w:lvlText w:val="%8)"/>
      <w:lvlJc w:val="left"/>
      <w:pPr>
        <w:tabs>
          <w:tab w:val="num" w:pos="5760"/>
        </w:tabs>
        <w:ind w:left="5760" w:hanging="360"/>
      </w:pPr>
    </w:lvl>
    <w:lvl w:ilvl="8" w:tplc="925EA7E4" w:tentative="1">
      <w:start w:val="1"/>
      <w:numFmt w:val="decimal"/>
      <w:lvlText w:val="%9)"/>
      <w:lvlJc w:val="left"/>
      <w:pPr>
        <w:tabs>
          <w:tab w:val="num" w:pos="6480"/>
        </w:tabs>
        <w:ind w:left="6480" w:hanging="360"/>
      </w:pPr>
    </w:lvl>
  </w:abstractNum>
  <w:abstractNum w:abstractNumId="22" w15:restartNumberingAfterBreak="0">
    <w:nsid w:val="512D6AEE"/>
    <w:multiLevelType w:val="multilevel"/>
    <w:tmpl w:val="DF0E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D77EEB"/>
    <w:multiLevelType w:val="multilevel"/>
    <w:tmpl w:val="7E0A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3C2B10"/>
    <w:multiLevelType w:val="multilevel"/>
    <w:tmpl w:val="6AA6E140"/>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15:restartNumberingAfterBreak="0">
    <w:nsid w:val="5F0A496B"/>
    <w:multiLevelType w:val="multilevel"/>
    <w:tmpl w:val="8880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431CB4"/>
    <w:multiLevelType w:val="hybridMultilevel"/>
    <w:tmpl w:val="38AA27B8"/>
    <w:lvl w:ilvl="0" w:tplc="FD26408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15:restartNumberingAfterBreak="0">
    <w:nsid w:val="74F35C6D"/>
    <w:multiLevelType w:val="multilevel"/>
    <w:tmpl w:val="01CC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0938629">
    <w:abstractNumId w:val="11"/>
  </w:num>
  <w:num w:numId="2" w16cid:durableId="1356812849">
    <w:abstractNumId w:val="17"/>
  </w:num>
  <w:num w:numId="3" w16cid:durableId="1967537990">
    <w:abstractNumId w:val="9"/>
  </w:num>
  <w:num w:numId="4" w16cid:durableId="286279248">
    <w:abstractNumId w:val="5"/>
  </w:num>
  <w:num w:numId="5" w16cid:durableId="674461078">
    <w:abstractNumId w:val="26"/>
  </w:num>
  <w:num w:numId="6" w16cid:durableId="1512330235">
    <w:abstractNumId w:val="2"/>
  </w:num>
  <w:num w:numId="7" w16cid:durableId="1180124565">
    <w:abstractNumId w:val="24"/>
  </w:num>
  <w:num w:numId="8" w16cid:durableId="421151530">
    <w:abstractNumId w:val="20"/>
  </w:num>
  <w:num w:numId="9" w16cid:durableId="1791242727">
    <w:abstractNumId w:val="7"/>
  </w:num>
  <w:num w:numId="10" w16cid:durableId="1088497744">
    <w:abstractNumId w:val="21"/>
  </w:num>
  <w:num w:numId="11" w16cid:durableId="968780853">
    <w:abstractNumId w:val="1"/>
  </w:num>
  <w:num w:numId="12" w16cid:durableId="3858368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8460664">
    <w:abstractNumId w:val="4"/>
  </w:num>
  <w:num w:numId="14" w16cid:durableId="1839076852">
    <w:abstractNumId w:val="8"/>
  </w:num>
  <w:num w:numId="15" w16cid:durableId="1904371328">
    <w:abstractNumId w:val="22"/>
  </w:num>
  <w:num w:numId="16" w16cid:durableId="2026201637">
    <w:abstractNumId w:val="0"/>
  </w:num>
  <w:num w:numId="17" w16cid:durableId="1754006800">
    <w:abstractNumId w:val="14"/>
  </w:num>
  <w:num w:numId="18" w16cid:durableId="1317876968">
    <w:abstractNumId w:val="6"/>
  </w:num>
  <w:num w:numId="19" w16cid:durableId="1182011480">
    <w:abstractNumId w:val="18"/>
  </w:num>
  <w:num w:numId="20" w16cid:durableId="1655330059">
    <w:abstractNumId w:val="10"/>
  </w:num>
  <w:num w:numId="21" w16cid:durableId="1068957850">
    <w:abstractNumId w:val="13"/>
  </w:num>
  <w:num w:numId="22" w16cid:durableId="1951351422">
    <w:abstractNumId w:val="23"/>
  </w:num>
  <w:num w:numId="23" w16cid:durableId="981274213">
    <w:abstractNumId w:val="16"/>
  </w:num>
  <w:num w:numId="24" w16cid:durableId="698629855">
    <w:abstractNumId w:val="3"/>
  </w:num>
  <w:num w:numId="25" w16cid:durableId="1176844504">
    <w:abstractNumId w:val="27"/>
  </w:num>
  <w:num w:numId="26" w16cid:durableId="1887596218">
    <w:abstractNumId w:val="12"/>
  </w:num>
  <w:num w:numId="27" w16cid:durableId="955332171">
    <w:abstractNumId w:val="15"/>
  </w:num>
  <w:num w:numId="28" w16cid:durableId="210359798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latova, Aigerim GIZ KZ">
    <w15:presenceInfo w15:providerId="AD" w15:userId="S::aigerim.bolatova@giz.de::21a35ab2-e0bf-44d4-8caa-263dcd1540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63"/>
    <w:rsid w:val="00001281"/>
    <w:rsid w:val="00001A89"/>
    <w:rsid w:val="00002378"/>
    <w:rsid w:val="00002DB9"/>
    <w:rsid w:val="00005F2B"/>
    <w:rsid w:val="00006AC9"/>
    <w:rsid w:val="00007782"/>
    <w:rsid w:val="00010769"/>
    <w:rsid w:val="0001547F"/>
    <w:rsid w:val="0001604E"/>
    <w:rsid w:val="00017C25"/>
    <w:rsid w:val="00017FE9"/>
    <w:rsid w:val="000200DC"/>
    <w:rsid w:val="000201DD"/>
    <w:rsid w:val="0002187D"/>
    <w:rsid w:val="00021F49"/>
    <w:rsid w:val="00022140"/>
    <w:rsid w:val="0002383D"/>
    <w:rsid w:val="0002457C"/>
    <w:rsid w:val="0002496A"/>
    <w:rsid w:val="00027CCC"/>
    <w:rsid w:val="000304AF"/>
    <w:rsid w:val="00030842"/>
    <w:rsid w:val="00030B1A"/>
    <w:rsid w:val="0003120D"/>
    <w:rsid w:val="00033AFA"/>
    <w:rsid w:val="00033DB9"/>
    <w:rsid w:val="00034FF1"/>
    <w:rsid w:val="0003651F"/>
    <w:rsid w:val="00041058"/>
    <w:rsid w:val="000412E3"/>
    <w:rsid w:val="000416B8"/>
    <w:rsid w:val="000438B2"/>
    <w:rsid w:val="00043AA6"/>
    <w:rsid w:val="00043F09"/>
    <w:rsid w:val="000441D7"/>
    <w:rsid w:val="0004432D"/>
    <w:rsid w:val="00044D66"/>
    <w:rsid w:val="00045166"/>
    <w:rsid w:val="000504F5"/>
    <w:rsid w:val="000509C0"/>
    <w:rsid w:val="00052DBA"/>
    <w:rsid w:val="00054D5A"/>
    <w:rsid w:val="00055AEA"/>
    <w:rsid w:val="00055BA5"/>
    <w:rsid w:val="0005677C"/>
    <w:rsid w:val="00063CB1"/>
    <w:rsid w:val="00064542"/>
    <w:rsid w:val="00064B26"/>
    <w:rsid w:val="00064C54"/>
    <w:rsid w:val="00066ABE"/>
    <w:rsid w:val="00067B4B"/>
    <w:rsid w:val="00067CE9"/>
    <w:rsid w:val="000700D2"/>
    <w:rsid w:val="000706C3"/>
    <w:rsid w:val="000709A2"/>
    <w:rsid w:val="000721C4"/>
    <w:rsid w:val="00074012"/>
    <w:rsid w:val="000751F8"/>
    <w:rsid w:val="00075630"/>
    <w:rsid w:val="000802F2"/>
    <w:rsid w:val="000812E5"/>
    <w:rsid w:val="00081CBB"/>
    <w:rsid w:val="000827B1"/>
    <w:rsid w:val="00082FAF"/>
    <w:rsid w:val="00083296"/>
    <w:rsid w:val="00085D66"/>
    <w:rsid w:val="00086537"/>
    <w:rsid w:val="00087163"/>
    <w:rsid w:val="000877C2"/>
    <w:rsid w:val="00090974"/>
    <w:rsid w:val="000924F0"/>
    <w:rsid w:val="00092595"/>
    <w:rsid w:val="00092EDC"/>
    <w:rsid w:val="00092FB3"/>
    <w:rsid w:val="00093256"/>
    <w:rsid w:val="00093F0C"/>
    <w:rsid w:val="00094A94"/>
    <w:rsid w:val="00095B5A"/>
    <w:rsid w:val="000963C9"/>
    <w:rsid w:val="00097F8D"/>
    <w:rsid w:val="000A062E"/>
    <w:rsid w:val="000A0863"/>
    <w:rsid w:val="000A0BD6"/>
    <w:rsid w:val="000A1279"/>
    <w:rsid w:val="000A2B8D"/>
    <w:rsid w:val="000A3785"/>
    <w:rsid w:val="000A3DF2"/>
    <w:rsid w:val="000A5D1B"/>
    <w:rsid w:val="000A6D14"/>
    <w:rsid w:val="000A6D93"/>
    <w:rsid w:val="000A7EB9"/>
    <w:rsid w:val="000B1BBB"/>
    <w:rsid w:val="000B2DE8"/>
    <w:rsid w:val="000B4FA8"/>
    <w:rsid w:val="000C2403"/>
    <w:rsid w:val="000C2D01"/>
    <w:rsid w:val="000C2DCA"/>
    <w:rsid w:val="000C2E25"/>
    <w:rsid w:val="000C3159"/>
    <w:rsid w:val="000C60AA"/>
    <w:rsid w:val="000C645F"/>
    <w:rsid w:val="000D14BD"/>
    <w:rsid w:val="000D1501"/>
    <w:rsid w:val="000D18FF"/>
    <w:rsid w:val="000D1A74"/>
    <w:rsid w:val="000D3658"/>
    <w:rsid w:val="000D3C7D"/>
    <w:rsid w:val="000D4364"/>
    <w:rsid w:val="000D4ECB"/>
    <w:rsid w:val="000E1780"/>
    <w:rsid w:val="000E33CB"/>
    <w:rsid w:val="000E511E"/>
    <w:rsid w:val="000E5969"/>
    <w:rsid w:val="000E68A5"/>
    <w:rsid w:val="000E6D01"/>
    <w:rsid w:val="000F2194"/>
    <w:rsid w:val="000F21CD"/>
    <w:rsid w:val="000F3363"/>
    <w:rsid w:val="000F46AC"/>
    <w:rsid w:val="000F5FD8"/>
    <w:rsid w:val="00100432"/>
    <w:rsid w:val="001008F2"/>
    <w:rsid w:val="00101B7E"/>
    <w:rsid w:val="00102346"/>
    <w:rsid w:val="00103F6A"/>
    <w:rsid w:val="0010573C"/>
    <w:rsid w:val="001059EF"/>
    <w:rsid w:val="001126DC"/>
    <w:rsid w:val="00113520"/>
    <w:rsid w:val="0011430E"/>
    <w:rsid w:val="0011545C"/>
    <w:rsid w:val="00115D8C"/>
    <w:rsid w:val="00116E17"/>
    <w:rsid w:val="00117755"/>
    <w:rsid w:val="00122B93"/>
    <w:rsid w:val="00126989"/>
    <w:rsid w:val="00127C5F"/>
    <w:rsid w:val="0013073C"/>
    <w:rsid w:val="001310D4"/>
    <w:rsid w:val="00131C45"/>
    <w:rsid w:val="00132C33"/>
    <w:rsid w:val="00136718"/>
    <w:rsid w:val="001421B9"/>
    <w:rsid w:val="00146A57"/>
    <w:rsid w:val="00147495"/>
    <w:rsid w:val="00147A5F"/>
    <w:rsid w:val="00150A60"/>
    <w:rsid w:val="00150F67"/>
    <w:rsid w:val="00151671"/>
    <w:rsid w:val="00151D77"/>
    <w:rsid w:val="001531F4"/>
    <w:rsid w:val="001549F1"/>
    <w:rsid w:val="001570D6"/>
    <w:rsid w:val="001571CC"/>
    <w:rsid w:val="00161F5F"/>
    <w:rsid w:val="00162553"/>
    <w:rsid w:val="0016271E"/>
    <w:rsid w:val="00163C70"/>
    <w:rsid w:val="00163FD3"/>
    <w:rsid w:val="0016404A"/>
    <w:rsid w:val="001654C7"/>
    <w:rsid w:val="001657A7"/>
    <w:rsid w:val="00166A01"/>
    <w:rsid w:val="001672AE"/>
    <w:rsid w:val="00170F9D"/>
    <w:rsid w:val="00173415"/>
    <w:rsid w:val="00175061"/>
    <w:rsid w:val="00181856"/>
    <w:rsid w:val="001857FE"/>
    <w:rsid w:val="00186966"/>
    <w:rsid w:val="001877EF"/>
    <w:rsid w:val="00190A70"/>
    <w:rsid w:val="00191B1A"/>
    <w:rsid w:val="001922B5"/>
    <w:rsid w:val="00194DA6"/>
    <w:rsid w:val="001A05D5"/>
    <w:rsid w:val="001A126F"/>
    <w:rsid w:val="001A238D"/>
    <w:rsid w:val="001A53D3"/>
    <w:rsid w:val="001A57A8"/>
    <w:rsid w:val="001A5C6E"/>
    <w:rsid w:val="001B1084"/>
    <w:rsid w:val="001B4CE8"/>
    <w:rsid w:val="001B6E84"/>
    <w:rsid w:val="001C2035"/>
    <w:rsid w:val="001C302A"/>
    <w:rsid w:val="001C32E3"/>
    <w:rsid w:val="001C38DE"/>
    <w:rsid w:val="001C3B23"/>
    <w:rsid w:val="001C6A94"/>
    <w:rsid w:val="001C724E"/>
    <w:rsid w:val="001D0FD9"/>
    <w:rsid w:val="001D1D83"/>
    <w:rsid w:val="001D303D"/>
    <w:rsid w:val="001D3101"/>
    <w:rsid w:val="001D37F0"/>
    <w:rsid w:val="001D4199"/>
    <w:rsid w:val="001D4F10"/>
    <w:rsid w:val="001E152F"/>
    <w:rsid w:val="001E1642"/>
    <w:rsid w:val="001E1814"/>
    <w:rsid w:val="001E1C4B"/>
    <w:rsid w:val="001E1EA4"/>
    <w:rsid w:val="001E24F0"/>
    <w:rsid w:val="001E2D51"/>
    <w:rsid w:val="001E2DC2"/>
    <w:rsid w:val="001E344F"/>
    <w:rsid w:val="001E4D3A"/>
    <w:rsid w:val="001E5FCF"/>
    <w:rsid w:val="001F00A9"/>
    <w:rsid w:val="001F018F"/>
    <w:rsid w:val="001F1A16"/>
    <w:rsid w:val="001F1EB1"/>
    <w:rsid w:val="001F3C8D"/>
    <w:rsid w:val="00200B34"/>
    <w:rsid w:val="0020140A"/>
    <w:rsid w:val="00201DDD"/>
    <w:rsid w:val="00202114"/>
    <w:rsid w:val="002025F7"/>
    <w:rsid w:val="00202FAD"/>
    <w:rsid w:val="00206CDF"/>
    <w:rsid w:val="00207ABC"/>
    <w:rsid w:val="00210A00"/>
    <w:rsid w:val="00211A9A"/>
    <w:rsid w:val="00213D49"/>
    <w:rsid w:val="00214B63"/>
    <w:rsid w:val="0021534C"/>
    <w:rsid w:val="002156E6"/>
    <w:rsid w:val="0021660E"/>
    <w:rsid w:val="00216F5D"/>
    <w:rsid w:val="00217BBC"/>
    <w:rsid w:val="002206E6"/>
    <w:rsid w:val="0022083F"/>
    <w:rsid w:val="00221CF2"/>
    <w:rsid w:val="00221D9E"/>
    <w:rsid w:val="0022372E"/>
    <w:rsid w:val="002247D6"/>
    <w:rsid w:val="00224CB5"/>
    <w:rsid w:val="00224FB3"/>
    <w:rsid w:val="002250E3"/>
    <w:rsid w:val="002265F4"/>
    <w:rsid w:val="00226DE1"/>
    <w:rsid w:val="0023103D"/>
    <w:rsid w:val="0023134E"/>
    <w:rsid w:val="00232D4E"/>
    <w:rsid w:val="002336B3"/>
    <w:rsid w:val="002356FC"/>
    <w:rsid w:val="00236B3A"/>
    <w:rsid w:val="002376C1"/>
    <w:rsid w:val="002377D4"/>
    <w:rsid w:val="00237813"/>
    <w:rsid w:val="002451E2"/>
    <w:rsid w:val="00246439"/>
    <w:rsid w:val="00253996"/>
    <w:rsid w:val="002539DC"/>
    <w:rsid w:val="00253FDA"/>
    <w:rsid w:val="0025449F"/>
    <w:rsid w:val="00262858"/>
    <w:rsid w:val="00262FB1"/>
    <w:rsid w:val="00263F4F"/>
    <w:rsid w:val="0026430C"/>
    <w:rsid w:val="00265D07"/>
    <w:rsid w:val="00267578"/>
    <w:rsid w:val="002718D1"/>
    <w:rsid w:val="00273CFE"/>
    <w:rsid w:val="002746BF"/>
    <w:rsid w:val="00274E19"/>
    <w:rsid w:val="002763BE"/>
    <w:rsid w:val="00276C32"/>
    <w:rsid w:val="00276CB6"/>
    <w:rsid w:val="00277E85"/>
    <w:rsid w:val="00280690"/>
    <w:rsid w:val="00282579"/>
    <w:rsid w:val="002917EE"/>
    <w:rsid w:val="00293D30"/>
    <w:rsid w:val="00294D6C"/>
    <w:rsid w:val="00294DB1"/>
    <w:rsid w:val="00294E76"/>
    <w:rsid w:val="002A153D"/>
    <w:rsid w:val="002A174B"/>
    <w:rsid w:val="002A1C7C"/>
    <w:rsid w:val="002A498D"/>
    <w:rsid w:val="002A6943"/>
    <w:rsid w:val="002A71DF"/>
    <w:rsid w:val="002B1D82"/>
    <w:rsid w:val="002B3419"/>
    <w:rsid w:val="002B349D"/>
    <w:rsid w:val="002B3F96"/>
    <w:rsid w:val="002B5A81"/>
    <w:rsid w:val="002C0CEA"/>
    <w:rsid w:val="002C24D3"/>
    <w:rsid w:val="002C3E73"/>
    <w:rsid w:val="002C50C2"/>
    <w:rsid w:val="002C57EE"/>
    <w:rsid w:val="002D008B"/>
    <w:rsid w:val="002D06B5"/>
    <w:rsid w:val="002D1AB0"/>
    <w:rsid w:val="002D1ECD"/>
    <w:rsid w:val="002D33D0"/>
    <w:rsid w:val="002D389C"/>
    <w:rsid w:val="002D45F9"/>
    <w:rsid w:val="002D4787"/>
    <w:rsid w:val="002D5236"/>
    <w:rsid w:val="002D5B15"/>
    <w:rsid w:val="002D69BB"/>
    <w:rsid w:val="002E0453"/>
    <w:rsid w:val="002E2010"/>
    <w:rsid w:val="002E45D5"/>
    <w:rsid w:val="002E71D4"/>
    <w:rsid w:val="002F0990"/>
    <w:rsid w:val="002F1BED"/>
    <w:rsid w:val="002F1FE9"/>
    <w:rsid w:val="002F2832"/>
    <w:rsid w:val="002F335C"/>
    <w:rsid w:val="002F43CF"/>
    <w:rsid w:val="002F492E"/>
    <w:rsid w:val="002F4B40"/>
    <w:rsid w:val="00301EFF"/>
    <w:rsid w:val="003031E8"/>
    <w:rsid w:val="00303DD1"/>
    <w:rsid w:val="003043D3"/>
    <w:rsid w:val="003048E8"/>
    <w:rsid w:val="00304C28"/>
    <w:rsid w:val="00305023"/>
    <w:rsid w:val="003058AB"/>
    <w:rsid w:val="00306782"/>
    <w:rsid w:val="003072BA"/>
    <w:rsid w:val="00310A7B"/>
    <w:rsid w:val="00313F7D"/>
    <w:rsid w:val="003202C2"/>
    <w:rsid w:val="00323609"/>
    <w:rsid w:val="003248D5"/>
    <w:rsid w:val="00325322"/>
    <w:rsid w:val="00325A63"/>
    <w:rsid w:val="00325B13"/>
    <w:rsid w:val="003301D7"/>
    <w:rsid w:val="003305E8"/>
    <w:rsid w:val="0033114E"/>
    <w:rsid w:val="00332BBD"/>
    <w:rsid w:val="0033324A"/>
    <w:rsid w:val="0033496D"/>
    <w:rsid w:val="003423F3"/>
    <w:rsid w:val="00342C14"/>
    <w:rsid w:val="00342DD5"/>
    <w:rsid w:val="00343F2A"/>
    <w:rsid w:val="003448D8"/>
    <w:rsid w:val="0035025E"/>
    <w:rsid w:val="00351B2A"/>
    <w:rsid w:val="00352499"/>
    <w:rsid w:val="0035370B"/>
    <w:rsid w:val="00353DE1"/>
    <w:rsid w:val="00356B59"/>
    <w:rsid w:val="00357D54"/>
    <w:rsid w:val="00360930"/>
    <w:rsid w:val="00361503"/>
    <w:rsid w:val="00363E3C"/>
    <w:rsid w:val="00365174"/>
    <w:rsid w:val="0037036C"/>
    <w:rsid w:val="00370457"/>
    <w:rsid w:val="00370863"/>
    <w:rsid w:val="00371127"/>
    <w:rsid w:val="003712B7"/>
    <w:rsid w:val="00373CFB"/>
    <w:rsid w:val="00373F67"/>
    <w:rsid w:val="003742FD"/>
    <w:rsid w:val="00375B36"/>
    <w:rsid w:val="003829C6"/>
    <w:rsid w:val="00382CF7"/>
    <w:rsid w:val="00385282"/>
    <w:rsid w:val="003858C9"/>
    <w:rsid w:val="0038780C"/>
    <w:rsid w:val="00387D77"/>
    <w:rsid w:val="00387F28"/>
    <w:rsid w:val="00391252"/>
    <w:rsid w:val="00393D8D"/>
    <w:rsid w:val="00393E73"/>
    <w:rsid w:val="00393F52"/>
    <w:rsid w:val="00394AB2"/>
    <w:rsid w:val="00396605"/>
    <w:rsid w:val="00396AF8"/>
    <w:rsid w:val="00396D7B"/>
    <w:rsid w:val="003A078A"/>
    <w:rsid w:val="003A1305"/>
    <w:rsid w:val="003A2619"/>
    <w:rsid w:val="003A2CAF"/>
    <w:rsid w:val="003A318E"/>
    <w:rsid w:val="003A31E9"/>
    <w:rsid w:val="003A35A1"/>
    <w:rsid w:val="003A3E78"/>
    <w:rsid w:val="003A66D8"/>
    <w:rsid w:val="003A6CDD"/>
    <w:rsid w:val="003A732C"/>
    <w:rsid w:val="003B0C16"/>
    <w:rsid w:val="003B0DA1"/>
    <w:rsid w:val="003B1AEE"/>
    <w:rsid w:val="003B2152"/>
    <w:rsid w:val="003B23D4"/>
    <w:rsid w:val="003B3C20"/>
    <w:rsid w:val="003B5847"/>
    <w:rsid w:val="003B7550"/>
    <w:rsid w:val="003B7C45"/>
    <w:rsid w:val="003C1AFA"/>
    <w:rsid w:val="003C2EB0"/>
    <w:rsid w:val="003C3CC1"/>
    <w:rsid w:val="003C640A"/>
    <w:rsid w:val="003C6737"/>
    <w:rsid w:val="003C6ECC"/>
    <w:rsid w:val="003C78EA"/>
    <w:rsid w:val="003D11A5"/>
    <w:rsid w:val="003D438E"/>
    <w:rsid w:val="003D5A65"/>
    <w:rsid w:val="003D5E84"/>
    <w:rsid w:val="003D6BDC"/>
    <w:rsid w:val="003D7688"/>
    <w:rsid w:val="003D7F86"/>
    <w:rsid w:val="003E0A8D"/>
    <w:rsid w:val="003E2F26"/>
    <w:rsid w:val="003E36B1"/>
    <w:rsid w:val="003E40A9"/>
    <w:rsid w:val="003E5B6D"/>
    <w:rsid w:val="003E631D"/>
    <w:rsid w:val="003E6405"/>
    <w:rsid w:val="003F127B"/>
    <w:rsid w:val="003F409C"/>
    <w:rsid w:val="003F4CBA"/>
    <w:rsid w:val="003F5033"/>
    <w:rsid w:val="003F605F"/>
    <w:rsid w:val="003F7433"/>
    <w:rsid w:val="003F78FD"/>
    <w:rsid w:val="0040095E"/>
    <w:rsid w:val="00400BCF"/>
    <w:rsid w:val="0040229D"/>
    <w:rsid w:val="004032CD"/>
    <w:rsid w:val="00404351"/>
    <w:rsid w:val="00404B83"/>
    <w:rsid w:val="00407680"/>
    <w:rsid w:val="0040798D"/>
    <w:rsid w:val="004103BD"/>
    <w:rsid w:val="004108B0"/>
    <w:rsid w:val="004110FB"/>
    <w:rsid w:val="00411ED7"/>
    <w:rsid w:val="0041229E"/>
    <w:rsid w:val="00413938"/>
    <w:rsid w:val="0041436C"/>
    <w:rsid w:val="00414884"/>
    <w:rsid w:val="004156D9"/>
    <w:rsid w:val="004157B1"/>
    <w:rsid w:val="004157BC"/>
    <w:rsid w:val="00417262"/>
    <w:rsid w:val="004217B5"/>
    <w:rsid w:val="0042295D"/>
    <w:rsid w:val="00423496"/>
    <w:rsid w:val="004258D9"/>
    <w:rsid w:val="00427920"/>
    <w:rsid w:val="00431C83"/>
    <w:rsid w:val="00432B15"/>
    <w:rsid w:val="004343C1"/>
    <w:rsid w:val="004346F9"/>
    <w:rsid w:val="00435087"/>
    <w:rsid w:val="00436A10"/>
    <w:rsid w:val="00436DAF"/>
    <w:rsid w:val="004377D1"/>
    <w:rsid w:val="0044190C"/>
    <w:rsid w:val="00441F40"/>
    <w:rsid w:val="00442C45"/>
    <w:rsid w:val="00443FE4"/>
    <w:rsid w:val="00444397"/>
    <w:rsid w:val="00444A86"/>
    <w:rsid w:val="004453DB"/>
    <w:rsid w:val="00447EDD"/>
    <w:rsid w:val="00451E62"/>
    <w:rsid w:val="00453C46"/>
    <w:rsid w:val="00455B42"/>
    <w:rsid w:val="00455E8A"/>
    <w:rsid w:val="0045758F"/>
    <w:rsid w:val="004600A5"/>
    <w:rsid w:val="00461146"/>
    <w:rsid w:val="004612C0"/>
    <w:rsid w:val="00463680"/>
    <w:rsid w:val="00464C3C"/>
    <w:rsid w:val="004652AD"/>
    <w:rsid w:val="004659D6"/>
    <w:rsid w:val="00467654"/>
    <w:rsid w:val="00470428"/>
    <w:rsid w:val="004709BB"/>
    <w:rsid w:val="004739A2"/>
    <w:rsid w:val="00473B73"/>
    <w:rsid w:val="00473C88"/>
    <w:rsid w:val="00474BD2"/>
    <w:rsid w:val="00476F9E"/>
    <w:rsid w:val="00477212"/>
    <w:rsid w:val="00477471"/>
    <w:rsid w:val="004776D6"/>
    <w:rsid w:val="004807E2"/>
    <w:rsid w:val="0048098A"/>
    <w:rsid w:val="00480B8D"/>
    <w:rsid w:val="00481BE2"/>
    <w:rsid w:val="00481E6A"/>
    <w:rsid w:val="004832DD"/>
    <w:rsid w:val="00483483"/>
    <w:rsid w:val="00486BE6"/>
    <w:rsid w:val="00487AA2"/>
    <w:rsid w:val="00487ADC"/>
    <w:rsid w:val="0049062F"/>
    <w:rsid w:val="0049067E"/>
    <w:rsid w:val="00490B01"/>
    <w:rsid w:val="004913C8"/>
    <w:rsid w:val="00492425"/>
    <w:rsid w:val="0049327A"/>
    <w:rsid w:val="004940AE"/>
    <w:rsid w:val="00495219"/>
    <w:rsid w:val="004959D5"/>
    <w:rsid w:val="00497650"/>
    <w:rsid w:val="004A0760"/>
    <w:rsid w:val="004A0963"/>
    <w:rsid w:val="004A096D"/>
    <w:rsid w:val="004A2608"/>
    <w:rsid w:val="004A4CB7"/>
    <w:rsid w:val="004A4F96"/>
    <w:rsid w:val="004A5DA4"/>
    <w:rsid w:val="004A7304"/>
    <w:rsid w:val="004B13FA"/>
    <w:rsid w:val="004B1FCE"/>
    <w:rsid w:val="004B3409"/>
    <w:rsid w:val="004B5664"/>
    <w:rsid w:val="004B5878"/>
    <w:rsid w:val="004B62C3"/>
    <w:rsid w:val="004B6572"/>
    <w:rsid w:val="004C29FE"/>
    <w:rsid w:val="004C4E92"/>
    <w:rsid w:val="004C549F"/>
    <w:rsid w:val="004C6632"/>
    <w:rsid w:val="004D0030"/>
    <w:rsid w:val="004D18E9"/>
    <w:rsid w:val="004D2562"/>
    <w:rsid w:val="004D45E5"/>
    <w:rsid w:val="004D4794"/>
    <w:rsid w:val="004D715F"/>
    <w:rsid w:val="004D7EB7"/>
    <w:rsid w:val="004E15C8"/>
    <w:rsid w:val="004E2364"/>
    <w:rsid w:val="004E36DB"/>
    <w:rsid w:val="004E44D4"/>
    <w:rsid w:val="004E674B"/>
    <w:rsid w:val="004E7C39"/>
    <w:rsid w:val="004F0FB4"/>
    <w:rsid w:val="004F14B0"/>
    <w:rsid w:val="004F1E0C"/>
    <w:rsid w:val="004F626B"/>
    <w:rsid w:val="00500059"/>
    <w:rsid w:val="00500DA1"/>
    <w:rsid w:val="00501B49"/>
    <w:rsid w:val="00502079"/>
    <w:rsid w:val="00504A86"/>
    <w:rsid w:val="00506DE4"/>
    <w:rsid w:val="00511C83"/>
    <w:rsid w:val="005144B9"/>
    <w:rsid w:val="005147B7"/>
    <w:rsid w:val="00515E5F"/>
    <w:rsid w:val="00520D13"/>
    <w:rsid w:val="00526DB9"/>
    <w:rsid w:val="00526FF7"/>
    <w:rsid w:val="00532830"/>
    <w:rsid w:val="00532B1B"/>
    <w:rsid w:val="00532ED2"/>
    <w:rsid w:val="00532F81"/>
    <w:rsid w:val="00533552"/>
    <w:rsid w:val="00535A7C"/>
    <w:rsid w:val="00537C17"/>
    <w:rsid w:val="00540951"/>
    <w:rsid w:val="00541140"/>
    <w:rsid w:val="00542737"/>
    <w:rsid w:val="00547444"/>
    <w:rsid w:val="005505E1"/>
    <w:rsid w:val="005511C1"/>
    <w:rsid w:val="00552463"/>
    <w:rsid w:val="00554428"/>
    <w:rsid w:val="00555FAA"/>
    <w:rsid w:val="005569B3"/>
    <w:rsid w:val="005603DC"/>
    <w:rsid w:val="00563EEC"/>
    <w:rsid w:val="00564178"/>
    <w:rsid w:val="00565BFB"/>
    <w:rsid w:val="00571FAA"/>
    <w:rsid w:val="0057576C"/>
    <w:rsid w:val="00576004"/>
    <w:rsid w:val="0057617E"/>
    <w:rsid w:val="005762A4"/>
    <w:rsid w:val="00576DD0"/>
    <w:rsid w:val="00580115"/>
    <w:rsid w:val="00580286"/>
    <w:rsid w:val="00580FEA"/>
    <w:rsid w:val="005835D7"/>
    <w:rsid w:val="00584E91"/>
    <w:rsid w:val="005862BC"/>
    <w:rsid w:val="005873D6"/>
    <w:rsid w:val="00587CAF"/>
    <w:rsid w:val="00591048"/>
    <w:rsid w:val="00592529"/>
    <w:rsid w:val="00593D37"/>
    <w:rsid w:val="00595AB1"/>
    <w:rsid w:val="00596A33"/>
    <w:rsid w:val="005A3DCD"/>
    <w:rsid w:val="005A4EC3"/>
    <w:rsid w:val="005A5020"/>
    <w:rsid w:val="005A6B1F"/>
    <w:rsid w:val="005A7E9E"/>
    <w:rsid w:val="005B0287"/>
    <w:rsid w:val="005B05A9"/>
    <w:rsid w:val="005B0AAC"/>
    <w:rsid w:val="005B2BD9"/>
    <w:rsid w:val="005B2F89"/>
    <w:rsid w:val="005B39FB"/>
    <w:rsid w:val="005B439B"/>
    <w:rsid w:val="005B4945"/>
    <w:rsid w:val="005B6807"/>
    <w:rsid w:val="005B7097"/>
    <w:rsid w:val="005C0CED"/>
    <w:rsid w:val="005C4375"/>
    <w:rsid w:val="005C4883"/>
    <w:rsid w:val="005C50B9"/>
    <w:rsid w:val="005C7EC7"/>
    <w:rsid w:val="005D08F8"/>
    <w:rsid w:val="005D11F4"/>
    <w:rsid w:val="005D1FC9"/>
    <w:rsid w:val="005D467D"/>
    <w:rsid w:val="005D497E"/>
    <w:rsid w:val="005E02A5"/>
    <w:rsid w:val="005E076B"/>
    <w:rsid w:val="005E0A04"/>
    <w:rsid w:val="005E55D9"/>
    <w:rsid w:val="005E75A5"/>
    <w:rsid w:val="005F031A"/>
    <w:rsid w:val="005F255C"/>
    <w:rsid w:val="005F3DF7"/>
    <w:rsid w:val="00600F16"/>
    <w:rsid w:val="006017C2"/>
    <w:rsid w:val="00601ACA"/>
    <w:rsid w:val="00603093"/>
    <w:rsid w:val="0060340E"/>
    <w:rsid w:val="0060695A"/>
    <w:rsid w:val="00606CB1"/>
    <w:rsid w:val="00606F66"/>
    <w:rsid w:val="00610BC9"/>
    <w:rsid w:val="00612DFC"/>
    <w:rsid w:val="006143AA"/>
    <w:rsid w:val="00616ACF"/>
    <w:rsid w:val="00620B0A"/>
    <w:rsid w:val="00620B1E"/>
    <w:rsid w:val="00621552"/>
    <w:rsid w:val="00622563"/>
    <w:rsid w:val="00622BA7"/>
    <w:rsid w:val="006254D8"/>
    <w:rsid w:val="006259A7"/>
    <w:rsid w:val="0062619B"/>
    <w:rsid w:val="006277CB"/>
    <w:rsid w:val="00630070"/>
    <w:rsid w:val="00630BEF"/>
    <w:rsid w:val="0063263E"/>
    <w:rsid w:val="006329FC"/>
    <w:rsid w:val="00636F06"/>
    <w:rsid w:val="006377AA"/>
    <w:rsid w:val="006402ED"/>
    <w:rsid w:val="00643301"/>
    <w:rsid w:val="00644D2A"/>
    <w:rsid w:val="00645527"/>
    <w:rsid w:val="00645A44"/>
    <w:rsid w:val="00645DF8"/>
    <w:rsid w:val="0065066C"/>
    <w:rsid w:val="006507EC"/>
    <w:rsid w:val="00650B77"/>
    <w:rsid w:val="006522B1"/>
    <w:rsid w:val="0065304D"/>
    <w:rsid w:val="0065630C"/>
    <w:rsid w:val="006566A8"/>
    <w:rsid w:val="00657459"/>
    <w:rsid w:val="00657DB2"/>
    <w:rsid w:val="006642C5"/>
    <w:rsid w:val="0066717F"/>
    <w:rsid w:val="00670556"/>
    <w:rsid w:val="00670998"/>
    <w:rsid w:val="0067196E"/>
    <w:rsid w:val="00671FC0"/>
    <w:rsid w:val="00672273"/>
    <w:rsid w:val="00672821"/>
    <w:rsid w:val="0067368F"/>
    <w:rsid w:val="006748FA"/>
    <w:rsid w:val="006750F8"/>
    <w:rsid w:val="00675873"/>
    <w:rsid w:val="00675F45"/>
    <w:rsid w:val="00676295"/>
    <w:rsid w:val="00676AC4"/>
    <w:rsid w:val="00680038"/>
    <w:rsid w:val="00681828"/>
    <w:rsid w:val="00682637"/>
    <w:rsid w:val="00683E3C"/>
    <w:rsid w:val="00684D7E"/>
    <w:rsid w:val="0068553E"/>
    <w:rsid w:val="00685AC3"/>
    <w:rsid w:val="006900B8"/>
    <w:rsid w:val="006916E0"/>
    <w:rsid w:val="00691DD4"/>
    <w:rsid w:val="006942AE"/>
    <w:rsid w:val="006953D5"/>
    <w:rsid w:val="00696CB6"/>
    <w:rsid w:val="006A1AD6"/>
    <w:rsid w:val="006A2FFF"/>
    <w:rsid w:val="006A3822"/>
    <w:rsid w:val="006A3DE0"/>
    <w:rsid w:val="006A41BD"/>
    <w:rsid w:val="006A5026"/>
    <w:rsid w:val="006A5144"/>
    <w:rsid w:val="006B1280"/>
    <w:rsid w:val="006B1D4F"/>
    <w:rsid w:val="006B2370"/>
    <w:rsid w:val="006B34D2"/>
    <w:rsid w:val="006B49D9"/>
    <w:rsid w:val="006B4C30"/>
    <w:rsid w:val="006B52F0"/>
    <w:rsid w:val="006B54D9"/>
    <w:rsid w:val="006B5570"/>
    <w:rsid w:val="006D00A8"/>
    <w:rsid w:val="006D1667"/>
    <w:rsid w:val="006D204C"/>
    <w:rsid w:val="006D2A54"/>
    <w:rsid w:val="006D5666"/>
    <w:rsid w:val="006D6784"/>
    <w:rsid w:val="006D6D7B"/>
    <w:rsid w:val="006E0606"/>
    <w:rsid w:val="006E0CF9"/>
    <w:rsid w:val="006E1494"/>
    <w:rsid w:val="006E162D"/>
    <w:rsid w:val="006E296D"/>
    <w:rsid w:val="006E3ED0"/>
    <w:rsid w:val="006E5F75"/>
    <w:rsid w:val="006E67EC"/>
    <w:rsid w:val="006E6B5F"/>
    <w:rsid w:val="006E6CE6"/>
    <w:rsid w:val="006F4A37"/>
    <w:rsid w:val="006F7B62"/>
    <w:rsid w:val="00704497"/>
    <w:rsid w:val="00704747"/>
    <w:rsid w:val="0070513C"/>
    <w:rsid w:val="00706033"/>
    <w:rsid w:val="007106DE"/>
    <w:rsid w:val="00712EF8"/>
    <w:rsid w:val="00715E6A"/>
    <w:rsid w:val="00716368"/>
    <w:rsid w:val="007163DE"/>
    <w:rsid w:val="00717817"/>
    <w:rsid w:val="00717AEC"/>
    <w:rsid w:val="007216BA"/>
    <w:rsid w:val="00722520"/>
    <w:rsid w:val="00723767"/>
    <w:rsid w:val="007311D9"/>
    <w:rsid w:val="00733E4E"/>
    <w:rsid w:val="00734BDD"/>
    <w:rsid w:val="00734D6A"/>
    <w:rsid w:val="007360D1"/>
    <w:rsid w:val="007361D7"/>
    <w:rsid w:val="00736A18"/>
    <w:rsid w:val="00736B88"/>
    <w:rsid w:val="0074173C"/>
    <w:rsid w:val="00741A43"/>
    <w:rsid w:val="00743BF1"/>
    <w:rsid w:val="00744804"/>
    <w:rsid w:val="00744D5F"/>
    <w:rsid w:val="00745877"/>
    <w:rsid w:val="007469EF"/>
    <w:rsid w:val="007478E6"/>
    <w:rsid w:val="0075026E"/>
    <w:rsid w:val="007507AC"/>
    <w:rsid w:val="00752887"/>
    <w:rsid w:val="00753997"/>
    <w:rsid w:val="0075512C"/>
    <w:rsid w:val="0075558A"/>
    <w:rsid w:val="00756B26"/>
    <w:rsid w:val="0075758D"/>
    <w:rsid w:val="00760234"/>
    <w:rsid w:val="007616A0"/>
    <w:rsid w:val="00765538"/>
    <w:rsid w:val="007732AE"/>
    <w:rsid w:val="00773338"/>
    <w:rsid w:val="00774708"/>
    <w:rsid w:val="00774F5A"/>
    <w:rsid w:val="00775213"/>
    <w:rsid w:val="00776F3F"/>
    <w:rsid w:val="00777B3F"/>
    <w:rsid w:val="00781ECB"/>
    <w:rsid w:val="00781FE9"/>
    <w:rsid w:val="00785D00"/>
    <w:rsid w:val="00787C70"/>
    <w:rsid w:val="0079077F"/>
    <w:rsid w:val="00791A52"/>
    <w:rsid w:val="00794AD3"/>
    <w:rsid w:val="00795B1F"/>
    <w:rsid w:val="0079669F"/>
    <w:rsid w:val="00797895"/>
    <w:rsid w:val="007A04ED"/>
    <w:rsid w:val="007A19E1"/>
    <w:rsid w:val="007A2990"/>
    <w:rsid w:val="007A4E2E"/>
    <w:rsid w:val="007B10A9"/>
    <w:rsid w:val="007B3D1E"/>
    <w:rsid w:val="007B6503"/>
    <w:rsid w:val="007B75BE"/>
    <w:rsid w:val="007B7F0F"/>
    <w:rsid w:val="007C1BD3"/>
    <w:rsid w:val="007C1C6E"/>
    <w:rsid w:val="007C28D5"/>
    <w:rsid w:val="007C31EF"/>
    <w:rsid w:val="007C3A4D"/>
    <w:rsid w:val="007C3F48"/>
    <w:rsid w:val="007D0277"/>
    <w:rsid w:val="007D0CCA"/>
    <w:rsid w:val="007D1277"/>
    <w:rsid w:val="007D1B99"/>
    <w:rsid w:val="007D2EE6"/>
    <w:rsid w:val="007D3BD9"/>
    <w:rsid w:val="007D3DC6"/>
    <w:rsid w:val="007D498F"/>
    <w:rsid w:val="007D49DD"/>
    <w:rsid w:val="007D4B00"/>
    <w:rsid w:val="007D5837"/>
    <w:rsid w:val="007D676E"/>
    <w:rsid w:val="007D7178"/>
    <w:rsid w:val="007D75B1"/>
    <w:rsid w:val="007D76A0"/>
    <w:rsid w:val="007E0414"/>
    <w:rsid w:val="007E0D61"/>
    <w:rsid w:val="007E2FC8"/>
    <w:rsid w:val="007E35C9"/>
    <w:rsid w:val="007E36EB"/>
    <w:rsid w:val="007E420C"/>
    <w:rsid w:val="007E5360"/>
    <w:rsid w:val="007F2DAA"/>
    <w:rsid w:val="007F387D"/>
    <w:rsid w:val="007F3972"/>
    <w:rsid w:val="007F4B52"/>
    <w:rsid w:val="007F5502"/>
    <w:rsid w:val="008005D5"/>
    <w:rsid w:val="00801E5F"/>
    <w:rsid w:val="00803034"/>
    <w:rsid w:val="00805094"/>
    <w:rsid w:val="00805846"/>
    <w:rsid w:val="0080742E"/>
    <w:rsid w:val="008143CE"/>
    <w:rsid w:val="00816413"/>
    <w:rsid w:val="00816573"/>
    <w:rsid w:val="008228A2"/>
    <w:rsid w:val="00824067"/>
    <w:rsid w:val="00824AAD"/>
    <w:rsid w:val="00825E6A"/>
    <w:rsid w:val="00826969"/>
    <w:rsid w:val="00827300"/>
    <w:rsid w:val="0083126B"/>
    <w:rsid w:val="00831F2C"/>
    <w:rsid w:val="00832C6A"/>
    <w:rsid w:val="00832E3E"/>
    <w:rsid w:val="00833A4C"/>
    <w:rsid w:val="0083445E"/>
    <w:rsid w:val="00834A47"/>
    <w:rsid w:val="00837575"/>
    <w:rsid w:val="008430CD"/>
    <w:rsid w:val="00844939"/>
    <w:rsid w:val="0084599B"/>
    <w:rsid w:val="008465A7"/>
    <w:rsid w:val="00850F06"/>
    <w:rsid w:val="0085108F"/>
    <w:rsid w:val="008514B6"/>
    <w:rsid w:val="0085297D"/>
    <w:rsid w:val="00852A6F"/>
    <w:rsid w:val="00853C58"/>
    <w:rsid w:val="00853E4E"/>
    <w:rsid w:val="00855366"/>
    <w:rsid w:val="00861AD9"/>
    <w:rsid w:val="00862C71"/>
    <w:rsid w:val="00863690"/>
    <w:rsid w:val="00863C22"/>
    <w:rsid w:val="00863F9C"/>
    <w:rsid w:val="00865FDB"/>
    <w:rsid w:val="008665C4"/>
    <w:rsid w:val="00866DAB"/>
    <w:rsid w:val="00870160"/>
    <w:rsid w:val="0087060B"/>
    <w:rsid w:val="00871CFB"/>
    <w:rsid w:val="00872338"/>
    <w:rsid w:val="008732DB"/>
    <w:rsid w:val="00875CDE"/>
    <w:rsid w:val="00876067"/>
    <w:rsid w:val="0087656D"/>
    <w:rsid w:val="00880085"/>
    <w:rsid w:val="0088357C"/>
    <w:rsid w:val="00883C9A"/>
    <w:rsid w:val="00884173"/>
    <w:rsid w:val="008849EF"/>
    <w:rsid w:val="0088667F"/>
    <w:rsid w:val="00890DE6"/>
    <w:rsid w:val="00891687"/>
    <w:rsid w:val="00893CCA"/>
    <w:rsid w:val="00895245"/>
    <w:rsid w:val="008A3350"/>
    <w:rsid w:val="008A3600"/>
    <w:rsid w:val="008A3AEF"/>
    <w:rsid w:val="008A3B2D"/>
    <w:rsid w:val="008A4693"/>
    <w:rsid w:val="008A58D0"/>
    <w:rsid w:val="008A6FE8"/>
    <w:rsid w:val="008A76EC"/>
    <w:rsid w:val="008B1664"/>
    <w:rsid w:val="008B661A"/>
    <w:rsid w:val="008B7D72"/>
    <w:rsid w:val="008C13D7"/>
    <w:rsid w:val="008C2DED"/>
    <w:rsid w:val="008C37C4"/>
    <w:rsid w:val="008C4901"/>
    <w:rsid w:val="008C743C"/>
    <w:rsid w:val="008C7C52"/>
    <w:rsid w:val="008D0067"/>
    <w:rsid w:val="008D04A5"/>
    <w:rsid w:val="008D07FA"/>
    <w:rsid w:val="008D2257"/>
    <w:rsid w:val="008D2B80"/>
    <w:rsid w:val="008D2C31"/>
    <w:rsid w:val="008D334C"/>
    <w:rsid w:val="008D3D13"/>
    <w:rsid w:val="008D428F"/>
    <w:rsid w:val="008D509B"/>
    <w:rsid w:val="008D5A8B"/>
    <w:rsid w:val="008D5B3E"/>
    <w:rsid w:val="008E15AD"/>
    <w:rsid w:val="008E2C13"/>
    <w:rsid w:val="008E787C"/>
    <w:rsid w:val="008F20AB"/>
    <w:rsid w:val="008F2527"/>
    <w:rsid w:val="008F2BCE"/>
    <w:rsid w:val="00903EDA"/>
    <w:rsid w:val="0090418A"/>
    <w:rsid w:val="00906967"/>
    <w:rsid w:val="00907A1E"/>
    <w:rsid w:val="00912ADF"/>
    <w:rsid w:val="009130D8"/>
    <w:rsid w:val="0091369D"/>
    <w:rsid w:val="009145F9"/>
    <w:rsid w:val="00915379"/>
    <w:rsid w:val="0091676B"/>
    <w:rsid w:val="00917AED"/>
    <w:rsid w:val="00920CCC"/>
    <w:rsid w:val="00921647"/>
    <w:rsid w:val="00923326"/>
    <w:rsid w:val="0092399F"/>
    <w:rsid w:val="00924005"/>
    <w:rsid w:val="00926BCB"/>
    <w:rsid w:val="009322FA"/>
    <w:rsid w:val="00933044"/>
    <w:rsid w:val="00936C3F"/>
    <w:rsid w:val="00941281"/>
    <w:rsid w:val="00941A1A"/>
    <w:rsid w:val="00942F7D"/>
    <w:rsid w:val="0094334A"/>
    <w:rsid w:val="00943E99"/>
    <w:rsid w:val="009459A9"/>
    <w:rsid w:val="00945B42"/>
    <w:rsid w:val="00946134"/>
    <w:rsid w:val="00946137"/>
    <w:rsid w:val="0094628D"/>
    <w:rsid w:val="009466BF"/>
    <w:rsid w:val="00946940"/>
    <w:rsid w:val="00946FD4"/>
    <w:rsid w:val="00947288"/>
    <w:rsid w:val="0094796B"/>
    <w:rsid w:val="0095046A"/>
    <w:rsid w:val="00950766"/>
    <w:rsid w:val="00951522"/>
    <w:rsid w:val="0095259E"/>
    <w:rsid w:val="009545B3"/>
    <w:rsid w:val="0095735C"/>
    <w:rsid w:val="00957F40"/>
    <w:rsid w:val="0096002A"/>
    <w:rsid w:val="00960494"/>
    <w:rsid w:val="00962359"/>
    <w:rsid w:val="00962513"/>
    <w:rsid w:val="00967A37"/>
    <w:rsid w:val="00967A55"/>
    <w:rsid w:val="0097098A"/>
    <w:rsid w:val="00971D81"/>
    <w:rsid w:val="009764C6"/>
    <w:rsid w:val="00976C82"/>
    <w:rsid w:val="00977067"/>
    <w:rsid w:val="00981445"/>
    <w:rsid w:val="00981706"/>
    <w:rsid w:val="0098633B"/>
    <w:rsid w:val="009867FF"/>
    <w:rsid w:val="00990C12"/>
    <w:rsid w:val="00991ED5"/>
    <w:rsid w:val="00992505"/>
    <w:rsid w:val="00994535"/>
    <w:rsid w:val="00995B4D"/>
    <w:rsid w:val="009971B2"/>
    <w:rsid w:val="00997948"/>
    <w:rsid w:val="009A4571"/>
    <w:rsid w:val="009A6856"/>
    <w:rsid w:val="009A6A38"/>
    <w:rsid w:val="009A7589"/>
    <w:rsid w:val="009B5F88"/>
    <w:rsid w:val="009B7132"/>
    <w:rsid w:val="009B72AD"/>
    <w:rsid w:val="009B7BBD"/>
    <w:rsid w:val="009C13B1"/>
    <w:rsid w:val="009C14B7"/>
    <w:rsid w:val="009C44B4"/>
    <w:rsid w:val="009C6AB5"/>
    <w:rsid w:val="009D2A30"/>
    <w:rsid w:val="009D3C2A"/>
    <w:rsid w:val="009D52A7"/>
    <w:rsid w:val="009D6022"/>
    <w:rsid w:val="009E0C8D"/>
    <w:rsid w:val="009E0E3E"/>
    <w:rsid w:val="009E21DC"/>
    <w:rsid w:val="009E3C6D"/>
    <w:rsid w:val="009E595D"/>
    <w:rsid w:val="009E60C9"/>
    <w:rsid w:val="009E73F7"/>
    <w:rsid w:val="009F1184"/>
    <w:rsid w:val="009F1399"/>
    <w:rsid w:val="009F2504"/>
    <w:rsid w:val="009F6357"/>
    <w:rsid w:val="009F77C0"/>
    <w:rsid w:val="00A00363"/>
    <w:rsid w:val="00A01188"/>
    <w:rsid w:val="00A040BC"/>
    <w:rsid w:val="00A04207"/>
    <w:rsid w:val="00A05670"/>
    <w:rsid w:val="00A05950"/>
    <w:rsid w:val="00A15E99"/>
    <w:rsid w:val="00A21517"/>
    <w:rsid w:val="00A21D00"/>
    <w:rsid w:val="00A2630F"/>
    <w:rsid w:val="00A30909"/>
    <w:rsid w:val="00A30C2F"/>
    <w:rsid w:val="00A3243C"/>
    <w:rsid w:val="00A356D7"/>
    <w:rsid w:val="00A35FF8"/>
    <w:rsid w:val="00A402F9"/>
    <w:rsid w:val="00A405F3"/>
    <w:rsid w:val="00A40AEC"/>
    <w:rsid w:val="00A4147F"/>
    <w:rsid w:val="00A416BC"/>
    <w:rsid w:val="00A429FA"/>
    <w:rsid w:val="00A44BA7"/>
    <w:rsid w:val="00A51EAB"/>
    <w:rsid w:val="00A51F93"/>
    <w:rsid w:val="00A5371A"/>
    <w:rsid w:val="00A56C46"/>
    <w:rsid w:val="00A6167B"/>
    <w:rsid w:val="00A64D75"/>
    <w:rsid w:val="00A66509"/>
    <w:rsid w:val="00A67546"/>
    <w:rsid w:val="00A70D2D"/>
    <w:rsid w:val="00A71142"/>
    <w:rsid w:val="00A717E9"/>
    <w:rsid w:val="00A72A52"/>
    <w:rsid w:val="00A72E66"/>
    <w:rsid w:val="00A73D04"/>
    <w:rsid w:val="00A754CA"/>
    <w:rsid w:val="00A80468"/>
    <w:rsid w:val="00A806CB"/>
    <w:rsid w:val="00A80C94"/>
    <w:rsid w:val="00A817D4"/>
    <w:rsid w:val="00A81925"/>
    <w:rsid w:val="00A81D51"/>
    <w:rsid w:val="00A855AC"/>
    <w:rsid w:val="00A878A4"/>
    <w:rsid w:val="00A87F20"/>
    <w:rsid w:val="00A90007"/>
    <w:rsid w:val="00A91318"/>
    <w:rsid w:val="00A91B12"/>
    <w:rsid w:val="00A929A5"/>
    <w:rsid w:val="00A94527"/>
    <w:rsid w:val="00AA0A94"/>
    <w:rsid w:val="00AA1682"/>
    <w:rsid w:val="00AA1CA6"/>
    <w:rsid w:val="00AA3EB0"/>
    <w:rsid w:val="00AA45C0"/>
    <w:rsid w:val="00AA4BAD"/>
    <w:rsid w:val="00AA65BA"/>
    <w:rsid w:val="00AA697D"/>
    <w:rsid w:val="00AB10AD"/>
    <w:rsid w:val="00AB1EB3"/>
    <w:rsid w:val="00AB41EE"/>
    <w:rsid w:val="00AB6962"/>
    <w:rsid w:val="00AB7639"/>
    <w:rsid w:val="00AC0446"/>
    <w:rsid w:val="00AC05AB"/>
    <w:rsid w:val="00AC270A"/>
    <w:rsid w:val="00AC3156"/>
    <w:rsid w:val="00AC46AD"/>
    <w:rsid w:val="00AC6D4F"/>
    <w:rsid w:val="00AD0333"/>
    <w:rsid w:val="00AD0E95"/>
    <w:rsid w:val="00AD1349"/>
    <w:rsid w:val="00AD6827"/>
    <w:rsid w:val="00AD7258"/>
    <w:rsid w:val="00AE0FE7"/>
    <w:rsid w:val="00AE1D8E"/>
    <w:rsid w:val="00AE353F"/>
    <w:rsid w:val="00AE3DD7"/>
    <w:rsid w:val="00AE5929"/>
    <w:rsid w:val="00AE6F69"/>
    <w:rsid w:val="00AF20F0"/>
    <w:rsid w:val="00AF5F09"/>
    <w:rsid w:val="00B00003"/>
    <w:rsid w:val="00B00DAC"/>
    <w:rsid w:val="00B0130C"/>
    <w:rsid w:val="00B06328"/>
    <w:rsid w:val="00B06D7C"/>
    <w:rsid w:val="00B10D4A"/>
    <w:rsid w:val="00B110C9"/>
    <w:rsid w:val="00B116B6"/>
    <w:rsid w:val="00B11BBE"/>
    <w:rsid w:val="00B14251"/>
    <w:rsid w:val="00B1486E"/>
    <w:rsid w:val="00B240D8"/>
    <w:rsid w:val="00B24710"/>
    <w:rsid w:val="00B24B3A"/>
    <w:rsid w:val="00B25065"/>
    <w:rsid w:val="00B25B90"/>
    <w:rsid w:val="00B27487"/>
    <w:rsid w:val="00B275F5"/>
    <w:rsid w:val="00B30FD6"/>
    <w:rsid w:val="00B36663"/>
    <w:rsid w:val="00B36B4A"/>
    <w:rsid w:val="00B402F1"/>
    <w:rsid w:val="00B4391D"/>
    <w:rsid w:val="00B43B07"/>
    <w:rsid w:val="00B43E3C"/>
    <w:rsid w:val="00B459B8"/>
    <w:rsid w:val="00B4650F"/>
    <w:rsid w:val="00B50A45"/>
    <w:rsid w:val="00B52655"/>
    <w:rsid w:val="00B5417C"/>
    <w:rsid w:val="00B54723"/>
    <w:rsid w:val="00B569B3"/>
    <w:rsid w:val="00B57B32"/>
    <w:rsid w:val="00B60762"/>
    <w:rsid w:val="00B6128E"/>
    <w:rsid w:val="00B6202B"/>
    <w:rsid w:val="00B63F30"/>
    <w:rsid w:val="00B6462C"/>
    <w:rsid w:val="00B65887"/>
    <w:rsid w:val="00B65CA5"/>
    <w:rsid w:val="00B664DB"/>
    <w:rsid w:val="00B668EE"/>
    <w:rsid w:val="00B67B0E"/>
    <w:rsid w:val="00B67B3F"/>
    <w:rsid w:val="00B722EC"/>
    <w:rsid w:val="00B737A8"/>
    <w:rsid w:val="00B8081E"/>
    <w:rsid w:val="00B8134F"/>
    <w:rsid w:val="00B81C6A"/>
    <w:rsid w:val="00B841FD"/>
    <w:rsid w:val="00B85022"/>
    <w:rsid w:val="00B8579D"/>
    <w:rsid w:val="00B924A5"/>
    <w:rsid w:val="00B9541F"/>
    <w:rsid w:val="00B96E3C"/>
    <w:rsid w:val="00B974EA"/>
    <w:rsid w:val="00BA1FE1"/>
    <w:rsid w:val="00BA56A5"/>
    <w:rsid w:val="00BA5C75"/>
    <w:rsid w:val="00BA75DA"/>
    <w:rsid w:val="00BA7FC6"/>
    <w:rsid w:val="00BB12F4"/>
    <w:rsid w:val="00BB1437"/>
    <w:rsid w:val="00BB1FCE"/>
    <w:rsid w:val="00BB459A"/>
    <w:rsid w:val="00BB4F4A"/>
    <w:rsid w:val="00BB5FF9"/>
    <w:rsid w:val="00BC0E08"/>
    <w:rsid w:val="00BC1400"/>
    <w:rsid w:val="00BC6348"/>
    <w:rsid w:val="00BD157A"/>
    <w:rsid w:val="00BD2E93"/>
    <w:rsid w:val="00BD312C"/>
    <w:rsid w:val="00BD33DA"/>
    <w:rsid w:val="00BD359D"/>
    <w:rsid w:val="00BD4179"/>
    <w:rsid w:val="00BD478C"/>
    <w:rsid w:val="00BD48F1"/>
    <w:rsid w:val="00BD4DCE"/>
    <w:rsid w:val="00BD5079"/>
    <w:rsid w:val="00BD5330"/>
    <w:rsid w:val="00BD53F4"/>
    <w:rsid w:val="00BD5993"/>
    <w:rsid w:val="00BD6998"/>
    <w:rsid w:val="00BD6DF1"/>
    <w:rsid w:val="00BE0288"/>
    <w:rsid w:val="00BE0C1A"/>
    <w:rsid w:val="00BE0D4A"/>
    <w:rsid w:val="00BE25A5"/>
    <w:rsid w:val="00BE2C65"/>
    <w:rsid w:val="00BE4CDC"/>
    <w:rsid w:val="00BE4EED"/>
    <w:rsid w:val="00BE765B"/>
    <w:rsid w:val="00BF110E"/>
    <w:rsid w:val="00BF3540"/>
    <w:rsid w:val="00BF41B8"/>
    <w:rsid w:val="00BF4525"/>
    <w:rsid w:val="00BF59F8"/>
    <w:rsid w:val="00BF5A75"/>
    <w:rsid w:val="00BF691D"/>
    <w:rsid w:val="00BF6E5B"/>
    <w:rsid w:val="00C01AC8"/>
    <w:rsid w:val="00C0281E"/>
    <w:rsid w:val="00C03137"/>
    <w:rsid w:val="00C04DAB"/>
    <w:rsid w:val="00C054D7"/>
    <w:rsid w:val="00C054FC"/>
    <w:rsid w:val="00C057F3"/>
    <w:rsid w:val="00C05CC0"/>
    <w:rsid w:val="00C079C8"/>
    <w:rsid w:val="00C07A74"/>
    <w:rsid w:val="00C14022"/>
    <w:rsid w:val="00C1507D"/>
    <w:rsid w:val="00C15413"/>
    <w:rsid w:val="00C15CA4"/>
    <w:rsid w:val="00C2074C"/>
    <w:rsid w:val="00C21883"/>
    <w:rsid w:val="00C243EB"/>
    <w:rsid w:val="00C24E07"/>
    <w:rsid w:val="00C308DD"/>
    <w:rsid w:val="00C31344"/>
    <w:rsid w:val="00C32864"/>
    <w:rsid w:val="00C32A08"/>
    <w:rsid w:val="00C32EFC"/>
    <w:rsid w:val="00C33404"/>
    <w:rsid w:val="00C33E02"/>
    <w:rsid w:val="00C340F4"/>
    <w:rsid w:val="00C40E17"/>
    <w:rsid w:val="00C4158A"/>
    <w:rsid w:val="00C41E39"/>
    <w:rsid w:val="00C4230C"/>
    <w:rsid w:val="00C42BF2"/>
    <w:rsid w:val="00C45051"/>
    <w:rsid w:val="00C4692F"/>
    <w:rsid w:val="00C50BA0"/>
    <w:rsid w:val="00C51CE1"/>
    <w:rsid w:val="00C526A0"/>
    <w:rsid w:val="00C52C8D"/>
    <w:rsid w:val="00C52EAC"/>
    <w:rsid w:val="00C53CF7"/>
    <w:rsid w:val="00C57C9D"/>
    <w:rsid w:val="00C610C4"/>
    <w:rsid w:val="00C67790"/>
    <w:rsid w:val="00C71416"/>
    <w:rsid w:val="00C71B42"/>
    <w:rsid w:val="00C72540"/>
    <w:rsid w:val="00C7486A"/>
    <w:rsid w:val="00C75BD5"/>
    <w:rsid w:val="00C75ED5"/>
    <w:rsid w:val="00C767A8"/>
    <w:rsid w:val="00C8162D"/>
    <w:rsid w:val="00C81870"/>
    <w:rsid w:val="00C85341"/>
    <w:rsid w:val="00C85820"/>
    <w:rsid w:val="00C873EE"/>
    <w:rsid w:val="00C9267F"/>
    <w:rsid w:val="00C9277B"/>
    <w:rsid w:val="00C935C7"/>
    <w:rsid w:val="00C94E56"/>
    <w:rsid w:val="00C95AC5"/>
    <w:rsid w:val="00CA04CF"/>
    <w:rsid w:val="00CA1573"/>
    <w:rsid w:val="00CA36F6"/>
    <w:rsid w:val="00CA38C7"/>
    <w:rsid w:val="00CA3956"/>
    <w:rsid w:val="00CA5C97"/>
    <w:rsid w:val="00CA6A99"/>
    <w:rsid w:val="00CA73DB"/>
    <w:rsid w:val="00CB124F"/>
    <w:rsid w:val="00CB1799"/>
    <w:rsid w:val="00CB5BFC"/>
    <w:rsid w:val="00CB70EF"/>
    <w:rsid w:val="00CB7435"/>
    <w:rsid w:val="00CC09CC"/>
    <w:rsid w:val="00CC0A56"/>
    <w:rsid w:val="00CC12E9"/>
    <w:rsid w:val="00CC19AB"/>
    <w:rsid w:val="00CC1CC4"/>
    <w:rsid w:val="00CC2B80"/>
    <w:rsid w:val="00CC328F"/>
    <w:rsid w:val="00CC331F"/>
    <w:rsid w:val="00CC5C14"/>
    <w:rsid w:val="00CD1A91"/>
    <w:rsid w:val="00CD21AF"/>
    <w:rsid w:val="00CD23A9"/>
    <w:rsid w:val="00CD54DF"/>
    <w:rsid w:val="00CD587F"/>
    <w:rsid w:val="00CD5AE8"/>
    <w:rsid w:val="00CD68A7"/>
    <w:rsid w:val="00CD7A62"/>
    <w:rsid w:val="00CE10DE"/>
    <w:rsid w:val="00CF0D36"/>
    <w:rsid w:val="00CF185D"/>
    <w:rsid w:val="00CF2409"/>
    <w:rsid w:val="00CF3D62"/>
    <w:rsid w:val="00CF400C"/>
    <w:rsid w:val="00CF47BA"/>
    <w:rsid w:val="00CF6DEC"/>
    <w:rsid w:val="00D01565"/>
    <w:rsid w:val="00D02C4A"/>
    <w:rsid w:val="00D02FFE"/>
    <w:rsid w:val="00D039A8"/>
    <w:rsid w:val="00D04EE3"/>
    <w:rsid w:val="00D055CA"/>
    <w:rsid w:val="00D06713"/>
    <w:rsid w:val="00D068D2"/>
    <w:rsid w:val="00D06A7C"/>
    <w:rsid w:val="00D07795"/>
    <w:rsid w:val="00D12924"/>
    <w:rsid w:val="00D13235"/>
    <w:rsid w:val="00D14487"/>
    <w:rsid w:val="00D14B1E"/>
    <w:rsid w:val="00D14B9D"/>
    <w:rsid w:val="00D151A8"/>
    <w:rsid w:val="00D16448"/>
    <w:rsid w:val="00D20B1C"/>
    <w:rsid w:val="00D24452"/>
    <w:rsid w:val="00D2451F"/>
    <w:rsid w:val="00D2504E"/>
    <w:rsid w:val="00D2526F"/>
    <w:rsid w:val="00D3012D"/>
    <w:rsid w:val="00D3029B"/>
    <w:rsid w:val="00D305F9"/>
    <w:rsid w:val="00D307F9"/>
    <w:rsid w:val="00D30CD2"/>
    <w:rsid w:val="00D31F82"/>
    <w:rsid w:val="00D32932"/>
    <w:rsid w:val="00D339FC"/>
    <w:rsid w:val="00D3614B"/>
    <w:rsid w:val="00D36EEC"/>
    <w:rsid w:val="00D42049"/>
    <w:rsid w:val="00D43F2B"/>
    <w:rsid w:val="00D46788"/>
    <w:rsid w:val="00D46BE0"/>
    <w:rsid w:val="00D47A85"/>
    <w:rsid w:val="00D54472"/>
    <w:rsid w:val="00D549A2"/>
    <w:rsid w:val="00D561DC"/>
    <w:rsid w:val="00D56435"/>
    <w:rsid w:val="00D566B0"/>
    <w:rsid w:val="00D61022"/>
    <w:rsid w:val="00D6208B"/>
    <w:rsid w:val="00D62098"/>
    <w:rsid w:val="00D623F3"/>
    <w:rsid w:val="00D63014"/>
    <w:rsid w:val="00D63B01"/>
    <w:rsid w:val="00D653AE"/>
    <w:rsid w:val="00D673D3"/>
    <w:rsid w:val="00D67C94"/>
    <w:rsid w:val="00D70DC4"/>
    <w:rsid w:val="00D71A10"/>
    <w:rsid w:val="00D73DC2"/>
    <w:rsid w:val="00D74ADA"/>
    <w:rsid w:val="00D75DE6"/>
    <w:rsid w:val="00D7731F"/>
    <w:rsid w:val="00D77A6C"/>
    <w:rsid w:val="00D8027F"/>
    <w:rsid w:val="00D802CF"/>
    <w:rsid w:val="00D8162D"/>
    <w:rsid w:val="00D8358F"/>
    <w:rsid w:val="00D84BE1"/>
    <w:rsid w:val="00D84D24"/>
    <w:rsid w:val="00D85DE2"/>
    <w:rsid w:val="00D909EB"/>
    <w:rsid w:val="00D90B1A"/>
    <w:rsid w:val="00D92393"/>
    <w:rsid w:val="00D926B2"/>
    <w:rsid w:val="00D9360D"/>
    <w:rsid w:val="00D9442A"/>
    <w:rsid w:val="00D95E12"/>
    <w:rsid w:val="00D95F50"/>
    <w:rsid w:val="00D97022"/>
    <w:rsid w:val="00D976E0"/>
    <w:rsid w:val="00DA004C"/>
    <w:rsid w:val="00DA01B9"/>
    <w:rsid w:val="00DA092C"/>
    <w:rsid w:val="00DA16AA"/>
    <w:rsid w:val="00DA18E7"/>
    <w:rsid w:val="00DA2603"/>
    <w:rsid w:val="00DA3020"/>
    <w:rsid w:val="00DA30DA"/>
    <w:rsid w:val="00DA4753"/>
    <w:rsid w:val="00DA5D5C"/>
    <w:rsid w:val="00DA65E9"/>
    <w:rsid w:val="00DB30A1"/>
    <w:rsid w:val="00DB4029"/>
    <w:rsid w:val="00DB5037"/>
    <w:rsid w:val="00DB77B7"/>
    <w:rsid w:val="00DC1512"/>
    <w:rsid w:val="00DC16C4"/>
    <w:rsid w:val="00DC1D57"/>
    <w:rsid w:val="00DC2861"/>
    <w:rsid w:val="00DC2ABD"/>
    <w:rsid w:val="00DC2B78"/>
    <w:rsid w:val="00DC39B4"/>
    <w:rsid w:val="00DC54D5"/>
    <w:rsid w:val="00DC5D99"/>
    <w:rsid w:val="00DC7C01"/>
    <w:rsid w:val="00DD0C13"/>
    <w:rsid w:val="00DD31CE"/>
    <w:rsid w:val="00DD6869"/>
    <w:rsid w:val="00DD69D4"/>
    <w:rsid w:val="00DD78B8"/>
    <w:rsid w:val="00DE0262"/>
    <w:rsid w:val="00DE031A"/>
    <w:rsid w:val="00DE0F4C"/>
    <w:rsid w:val="00DE18EA"/>
    <w:rsid w:val="00DE1C88"/>
    <w:rsid w:val="00DE4368"/>
    <w:rsid w:val="00DE527F"/>
    <w:rsid w:val="00DF0D38"/>
    <w:rsid w:val="00DF21D9"/>
    <w:rsid w:val="00DF3845"/>
    <w:rsid w:val="00DF56C5"/>
    <w:rsid w:val="00DF6F58"/>
    <w:rsid w:val="00DF7B8B"/>
    <w:rsid w:val="00E00788"/>
    <w:rsid w:val="00E00987"/>
    <w:rsid w:val="00E028FA"/>
    <w:rsid w:val="00E02FBA"/>
    <w:rsid w:val="00E02FF5"/>
    <w:rsid w:val="00E0436D"/>
    <w:rsid w:val="00E11E3E"/>
    <w:rsid w:val="00E1581D"/>
    <w:rsid w:val="00E15868"/>
    <w:rsid w:val="00E16430"/>
    <w:rsid w:val="00E1693E"/>
    <w:rsid w:val="00E17F6D"/>
    <w:rsid w:val="00E20207"/>
    <w:rsid w:val="00E204FE"/>
    <w:rsid w:val="00E2224E"/>
    <w:rsid w:val="00E2242D"/>
    <w:rsid w:val="00E240E8"/>
    <w:rsid w:val="00E25068"/>
    <w:rsid w:val="00E25EE7"/>
    <w:rsid w:val="00E31187"/>
    <w:rsid w:val="00E33767"/>
    <w:rsid w:val="00E33C58"/>
    <w:rsid w:val="00E34892"/>
    <w:rsid w:val="00E359E6"/>
    <w:rsid w:val="00E372C5"/>
    <w:rsid w:val="00E407CD"/>
    <w:rsid w:val="00E40B99"/>
    <w:rsid w:val="00E427DE"/>
    <w:rsid w:val="00E43020"/>
    <w:rsid w:val="00E4493F"/>
    <w:rsid w:val="00E45CD5"/>
    <w:rsid w:val="00E46674"/>
    <w:rsid w:val="00E473EE"/>
    <w:rsid w:val="00E51B32"/>
    <w:rsid w:val="00E527C7"/>
    <w:rsid w:val="00E54288"/>
    <w:rsid w:val="00E546A7"/>
    <w:rsid w:val="00E54A66"/>
    <w:rsid w:val="00E54B18"/>
    <w:rsid w:val="00E556FC"/>
    <w:rsid w:val="00E612CF"/>
    <w:rsid w:val="00E61594"/>
    <w:rsid w:val="00E62817"/>
    <w:rsid w:val="00E64615"/>
    <w:rsid w:val="00E64F6B"/>
    <w:rsid w:val="00E653F0"/>
    <w:rsid w:val="00E65C0D"/>
    <w:rsid w:val="00E665C7"/>
    <w:rsid w:val="00E67688"/>
    <w:rsid w:val="00E708C6"/>
    <w:rsid w:val="00E7205E"/>
    <w:rsid w:val="00E72E89"/>
    <w:rsid w:val="00E734D4"/>
    <w:rsid w:val="00E73B33"/>
    <w:rsid w:val="00E73BC4"/>
    <w:rsid w:val="00E745DF"/>
    <w:rsid w:val="00E7541A"/>
    <w:rsid w:val="00E7551C"/>
    <w:rsid w:val="00E765E7"/>
    <w:rsid w:val="00E766DD"/>
    <w:rsid w:val="00E76C2A"/>
    <w:rsid w:val="00E77F29"/>
    <w:rsid w:val="00E80412"/>
    <w:rsid w:val="00E805BF"/>
    <w:rsid w:val="00E8480C"/>
    <w:rsid w:val="00E84A33"/>
    <w:rsid w:val="00E84B13"/>
    <w:rsid w:val="00E86FD8"/>
    <w:rsid w:val="00E915BD"/>
    <w:rsid w:val="00E92864"/>
    <w:rsid w:val="00E937C6"/>
    <w:rsid w:val="00E9387F"/>
    <w:rsid w:val="00E943A6"/>
    <w:rsid w:val="00E96225"/>
    <w:rsid w:val="00E9678A"/>
    <w:rsid w:val="00E976C2"/>
    <w:rsid w:val="00E97C8D"/>
    <w:rsid w:val="00EA13BD"/>
    <w:rsid w:val="00EA1595"/>
    <w:rsid w:val="00EA292D"/>
    <w:rsid w:val="00EA2C62"/>
    <w:rsid w:val="00EA32AE"/>
    <w:rsid w:val="00EA3A20"/>
    <w:rsid w:val="00EA5AB9"/>
    <w:rsid w:val="00EA7CAA"/>
    <w:rsid w:val="00EB05D6"/>
    <w:rsid w:val="00EB1480"/>
    <w:rsid w:val="00EB53AC"/>
    <w:rsid w:val="00EB6AD4"/>
    <w:rsid w:val="00EB7510"/>
    <w:rsid w:val="00EB79F4"/>
    <w:rsid w:val="00EC19A6"/>
    <w:rsid w:val="00EC1F2D"/>
    <w:rsid w:val="00EC73EC"/>
    <w:rsid w:val="00EC7673"/>
    <w:rsid w:val="00EC7B76"/>
    <w:rsid w:val="00ED0281"/>
    <w:rsid w:val="00ED0591"/>
    <w:rsid w:val="00ED0AA8"/>
    <w:rsid w:val="00ED2550"/>
    <w:rsid w:val="00ED42BD"/>
    <w:rsid w:val="00ED576C"/>
    <w:rsid w:val="00ED5865"/>
    <w:rsid w:val="00ED6DF9"/>
    <w:rsid w:val="00EE03E8"/>
    <w:rsid w:val="00EE0F7E"/>
    <w:rsid w:val="00EE16D6"/>
    <w:rsid w:val="00EE52F0"/>
    <w:rsid w:val="00EE5FB2"/>
    <w:rsid w:val="00EE67B0"/>
    <w:rsid w:val="00EE7694"/>
    <w:rsid w:val="00EE7776"/>
    <w:rsid w:val="00EF1CB8"/>
    <w:rsid w:val="00EF2688"/>
    <w:rsid w:val="00EF303B"/>
    <w:rsid w:val="00EF3068"/>
    <w:rsid w:val="00EF52B9"/>
    <w:rsid w:val="00EF6C9D"/>
    <w:rsid w:val="00EF789A"/>
    <w:rsid w:val="00F00C0C"/>
    <w:rsid w:val="00F02143"/>
    <w:rsid w:val="00F02CE4"/>
    <w:rsid w:val="00F0558F"/>
    <w:rsid w:val="00F113A1"/>
    <w:rsid w:val="00F1167D"/>
    <w:rsid w:val="00F12757"/>
    <w:rsid w:val="00F1322C"/>
    <w:rsid w:val="00F1365A"/>
    <w:rsid w:val="00F13667"/>
    <w:rsid w:val="00F148AC"/>
    <w:rsid w:val="00F21394"/>
    <w:rsid w:val="00F22EC8"/>
    <w:rsid w:val="00F230CE"/>
    <w:rsid w:val="00F23B7A"/>
    <w:rsid w:val="00F23D8B"/>
    <w:rsid w:val="00F2485C"/>
    <w:rsid w:val="00F24C58"/>
    <w:rsid w:val="00F26FAE"/>
    <w:rsid w:val="00F31A57"/>
    <w:rsid w:val="00F3341C"/>
    <w:rsid w:val="00F335A8"/>
    <w:rsid w:val="00F338BA"/>
    <w:rsid w:val="00F33AD1"/>
    <w:rsid w:val="00F40F8C"/>
    <w:rsid w:val="00F4405B"/>
    <w:rsid w:val="00F448A1"/>
    <w:rsid w:val="00F44F37"/>
    <w:rsid w:val="00F459FC"/>
    <w:rsid w:val="00F501B8"/>
    <w:rsid w:val="00F51CB3"/>
    <w:rsid w:val="00F52D78"/>
    <w:rsid w:val="00F52DEC"/>
    <w:rsid w:val="00F54D34"/>
    <w:rsid w:val="00F565D0"/>
    <w:rsid w:val="00F566E9"/>
    <w:rsid w:val="00F60280"/>
    <w:rsid w:val="00F627DA"/>
    <w:rsid w:val="00F62BAB"/>
    <w:rsid w:val="00F65A97"/>
    <w:rsid w:val="00F66506"/>
    <w:rsid w:val="00F66872"/>
    <w:rsid w:val="00F66C53"/>
    <w:rsid w:val="00F66C8E"/>
    <w:rsid w:val="00F72E49"/>
    <w:rsid w:val="00F741DA"/>
    <w:rsid w:val="00F74500"/>
    <w:rsid w:val="00F74AB2"/>
    <w:rsid w:val="00F75DCB"/>
    <w:rsid w:val="00F80A5C"/>
    <w:rsid w:val="00F80FE3"/>
    <w:rsid w:val="00F8247C"/>
    <w:rsid w:val="00F82E67"/>
    <w:rsid w:val="00F83DE6"/>
    <w:rsid w:val="00F8411D"/>
    <w:rsid w:val="00F84318"/>
    <w:rsid w:val="00F84D9C"/>
    <w:rsid w:val="00F858DB"/>
    <w:rsid w:val="00F8747D"/>
    <w:rsid w:val="00F91095"/>
    <w:rsid w:val="00F91AB1"/>
    <w:rsid w:val="00F93E7F"/>
    <w:rsid w:val="00FA0306"/>
    <w:rsid w:val="00FA3529"/>
    <w:rsid w:val="00FA61F4"/>
    <w:rsid w:val="00FB0A34"/>
    <w:rsid w:val="00FB0BE9"/>
    <w:rsid w:val="00FB0F75"/>
    <w:rsid w:val="00FB258A"/>
    <w:rsid w:val="00FB27FD"/>
    <w:rsid w:val="00FB3580"/>
    <w:rsid w:val="00FB3D14"/>
    <w:rsid w:val="00FB41CE"/>
    <w:rsid w:val="00FB499B"/>
    <w:rsid w:val="00FB5DF7"/>
    <w:rsid w:val="00FB7D1D"/>
    <w:rsid w:val="00FC4CEB"/>
    <w:rsid w:val="00FC5513"/>
    <w:rsid w:val="00FC6F05"/>
    <w:rsid w:val="00FD0347"/>
    <w:rsid w:val="00FD0741"/>
    <w:rsid w:val="00FD1035"/>
    <w:rsid w:val="00FD34EF"/>
    <w:rsid w:val="00FD470F"/>
    <w:rsid w:val="00FD4865"/>
    <w:rsid w:val="00FD4C15"/>
    <w:rsid w:val="00FD6219"/>
    <w:rsid w:val="00FD7A23"/>
    <w:rsid w:val="00FE05F6"/>
    <w:rsid w:val="00FE2AB9"/>
    <w:rsid w:val="00FE3125"/>
    <w:rsid w:val="00FE3B5A"/>
    <w:rsid w:val="00FE4B59"/>
    <w:rsid w:val="00FE52F5"/>
    <w:rsid w:val="00FE5948"/>
    <w:rsid w:val="00FE5C02"/>
    <w:rsid w:val="00FE5E19"/>
    <w:rsid w:val="00FE6ACC"/>
    <w:rsid w:val="00FE6C46"/>
    <w:rsid w:val="00FF0F8F"/>
    <w:rsid w:val="00FF1750"/>
    <w:rsid w:val="00FF2146"/>
    <w:rsid w:val="00FF3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7FC79"/>
  <w15:chartTrackingRefBased/>
  <w15:docId w15:val="{0F108C95-E396-4D50-B0BE-B9597C1F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C25"/>
  </w:style>
  <w:style w:type="paragraph" w:styleId="Heading1">
    <w:name w:val="heading 1"/>
    <w:basedOn w:val="Normal"/>
    <w:next w:val="Normal"/>
    <w:link w:val="Heading1Char"/>
    <w:uiPriority w:val="99"/>
    <w:qFormat/>
    <w:rsid w:val="00EE52F0"/>
    <w:pPr>
      <w:keepNext/>
      <w:suppressAutoHyphens/>
      <w:spacing w:after="0" w:line="240" w:lineRule="auto"/>
      <w:jc w:val="center"/>
      <w:outlineLvl w:val="0"/>
    </w:pPr>
    <w:rPr>
      <w:rFonts w:ascii="Times New Roman" w:eastAsia="Times New Roman" w:hAnsi="Times New Roman" w:cs="Times New Roman"/>
      <w:sz w:val="28"/>
      <w:szCs w:val="20"/>
      <w:lang w:val="ru-RU" w:eastAsia="ru-RU"/>
    </w:rPr>
  </w:style>
  <w:style w:type="paragraph" w:styleId="Heading2">
    <w:name w:val="heading 2"/>
    <w:basedOn w:val="Normal"/>
    <w:next w:val="Normal"/>
    <w:link w:val="Heading2Char"/>
    <w:uiPriority w:val="99"/>
    <w:qFormat/>
    <w:rsid w:val="00EE52F0"/>
    <w:pPr>
      <w:keepNext/>
      <w:suppressAutoHyphens/>
      <w:spacing w:before="240" w:after="60" w:line="240" w:lineRule="auto"/>
      <w:outlineLvl w:val="1"/>
    </w:pPr>
    <w:rPr>
      <w:rFonts w:ascii="Cambria" w:eastAsia="Times New Roman" w:hAnsi="Cambria" w:cs="Times New Roman"/>
      <w:b/>
      <w:bCs/>
      <w:i/>
      <w:iCs/>
      <w:sz w:val="28"/>
      <w:szCs w:val="28"/>
      <w:lang w:val="ru-RU" w:eastAsia="ru-RU"/>
    </w:rPr>
  </w:style>
  <w:style w:type="paragraph" w:styleId="Heading3">
    <w:name w:val="heading 3"/>
    <w:basedOn w:val="Normal"/>
    <w:next w:val="Normal"/>
    <w:link w:val="Heading3Char"/>
    <w:uiPriority w:val="9"/>
    <w:semiHidden/>
    <w:unhideWhenUsed/>
    <w:qFormat/>
    <w:rsid w:val="002746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93E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9"/>
    <w:qFormat/>
    <w:rsid w:val="00EE52F0"/>
    <w:pPr>
      <w:suppressAutoHyphens/>
      <w:spacing w:before="240" w:after="60" w:line="240" w:lineRule="auto"/>
      <w:outlineLvl w:val="8"/>
    </w:pPr>
    <w:rPr>
      <w:rFonts w:ascii="Cambria" w:eastAsia="Times New Roman" w:hAnsi="Cambria"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463"/>
    <w:pPr>
      <w:ind w:left="720"/>
      <w:contextualSpacing/>
    </w:pPr>
  </w:style>
  <w:style w:type="paragraph" w:styleId="NoSpacing">
    <w:name w:val="No Spacing"/>
    <w:link w:val="NoSpacingChar"/>
    <w:uiPriority w:val="1"/>
    <w:qFormat/>
    <w:rsid w:val="00552463"/>
    <w:pPr>
      <w:spacing w:after="0" w:line="240" w:lineRule="auto"/>
    </w:pPr>
    <w:rPr>
      <w:rFonts w:ascii="Calibri" w:eastAsia="Calibri" w:hAnsi="Calibri" w:cs="Times New Roman"/>
      <w:lang w:val="ru-RU" w:eastAsia="ru-RU"/>
    </w:rPr>
  </w:style>
  <w:style w:type="character" w:customStyle="1" w:styleId="NoSpacingChar">
    <w:name w:val="No Spacing Char"/>
    <w:link w:val="NoSpacing"/>
    <w:uiPriority w:val="1"/>
    <w:rsid w:val="00552463"/>
    <w:rPr>
      <w:rFonts w:ascii="Calibri" w:eastAsia="Calibri" w:hAnsi="Calibri" w:cs="Times New Roman"/>
      <w:lang w:val="ru-RU" w:eastAsia="ru-RU"/>
    </w:rPr>
  </w:style>
  <w:style w:type="character" w:customStyle="1" w:styleId="Internetverknpfung">
    <w:name w:val="Internetverknüpfung"/>
    <w:basedOn w:val="DefaultParagraphFont"/>
    <w:uiPriority w:val="99"/>
    <w:unhideWhenUsed/>
    <w:rsid w:val="003B7550"/>
    <w:rPr>
      <w:color w:val="0563C1" w:themeColor="hyperlink"/>
      <w:u w:val="single"/>
    </w:rPr>
  </w:style>
  <w:style w:type="character" w:customStyle="1" w:styleId="Heading1Char">
    <w:name w:val="Heading 1 Char"/>
    <w:basedOn w:val="DefaultParagraphFont"/>
    <w:link w:val="Heading1"/>
    <w:uiPriority w:val="99"/>
    <w:qFormat/>
    <w:rsid w:val="00EE52F0"/>
    <w:rPr>
      <w:rFonts w:ascii="Times New Roman" w:eastAsia="Times New Roman" w:hAnsi="Times New Roman" w:cs="Times New Roman"/>
      <w:sz w:val="28"/>
      <w:szCs w:val="20"/>
      <w:lang w:val="ru-RU" w:eastAsia="ru-RU"/>
    </w:rPr>
  </w:style>
  <w:style w:type="character" w:customStyle="1" w:styleId="Heading2Char">
    <w:name w:val="Heading 2 Char"/>
    <w:basedOn w:val="DefaultParagraphFont"/>
    <w:link w:val="Heading2"/>
    <w:uiPriority w:val="99"/>
    <w:qFormat/>
    <w:rsid w:val="00EE52F0"/>
    <w:rPr>
      <w:rFonts w:ascii="Cambria" w:eastAsia="Times New Roman" w:hAnsi="Cambria" w:cs="Times New Roman"/>
      <w:b/>
      <w:bCs/>
      <w:i/>
      <w:iCs/>
      <w:sz w:val="28"/>
      <w:szCs w:val="28"/>
      <w:lang w:val="ru-RU" w:eastAsia="ru-RU"/>
    </w:rPr>
  </w:style>
  <w:style w:type="character" w:customStyle="1" w:styleId="Heading9Char">
    <w:name w:val="Heading 9 Char"/>
    <w:basedOn w:val="DefaultParagraphFont"/>
    <w:link w:val="Heading9"/>
    <w:uiPriority w:val="99"/>
    <w:qFormat/>
    <w:rsid w:val="00EE52F0"/>
    <w:rPr>
      <w:rFonts w:ascii="Cambria" w:eastAsia="Times New Roman" w:hAnsi="Cambria" w:cs="Times New Roman"/>
      <w:lang w:val="ru-RU" w:eastAsia="ru-RU"/>
    </w:rPr>
  </w:style>
  <w:style w:type="character" w:customStyle="1" w:styleId="BalloonTextChar">
    <w:name w:val="Balloon Text Char"/>
    <w:basedOn w:val="DefaultParagraphFont"/>
    <w:link w:val="BalloonText"/>
    <w:uiPriority w:val="99"/>
    <w:qFormat/>
    <w:rsid w:val="00EE52F0"/>
    <w:rPr>
      <w:rFonts w:ascii="Tahoma" w:eastAsia="Calibri" w:hAnsi="Tahoma" w:cs="Tahoma"/>
      <w:sz w:val="16"/>
      <w:szCs w:val="16"/>
      <w:lang w:val="ru-RU"/>
    </w:rPr>
  </w:style>
  <w:style w:type="character" w:customStyle="1" w:styleId="HeaderChar">
    <w:name w:val="Header Char"/>
    <w:basedOn w:val="DefaultParagraphFont"/>
    <w:link w:val="Header"/>
    <w:uiPriority w:val="99"/>
    <w:qFormat/>
    <w:rsid w:val="00EE52F0"/>
    <w:rPr>
      <w:rFonts w:ascii="Times New Roman" w:eastAsia="Calibri" w:hAnsi="Times New Roman" w:cs="Times New Roman"/>
      <w:sz w:val="28"/>
      <w:szCs w:val="28"/>
      <w:lang w:val="ru-RU"/>
    </w:rPr>
  </w:style>
  <w:style w:type="character" w:customStyle="1" w:styleId="FooterChar">
    <w:name w:val="Footer Char"/>
    <w:basedOn w:val="DefaultParagraphFont"/>
    <w:link w:val="Footer"/>
    <w:uiPriority w:val="99"/>
    <w:qFormat/>
    <w:rsid w:val="00EE52F0"/>
    <w:rPr>
      <w:rFonts w:ascii="Times New Roman" w:eastAsia="Calibri" w:hAnsi="Times New Roman" w:cs="Times New Roman"/>
      <w:sz w:val="28"/>
      <w:szCs w:val="28"/>
      <w:lang w:val="ru-RU"/>
    </w:rPr>
  </w:style>
  <w:style w:type="character" w:customStyle="1" w:styleId="BodyTextChar">
    <w:name w:val="Body Text Char"/>
    <w:basedOn w:val="DefaultParagraphFont"/>
    <w:link w:val="BodyText"/>
    <w:uiPriority w:val="99"/>
    <w:qFormat/>
    <w:rsid w:val="00EE52F0"/>
    <w:rPr>
      <w:rFonts w:ascii="Times New Roman" w:eastAsia="Times New Roman" w:hAnsi="Times New Roman" w:cs="Times New Roman"/>
      <w:sz w:val="28"/>
      <w:szCs w:val="20"/>
      <w:lang w:val="en-US" w:eastAsia="ru-RU"/>
    </w:rPr>
  </w:style>
  <w:style w:type="character" w:customStyle="1" w:styleId="BodyText2Char">
    <w:name w:val="Body Text 2 Char"/>
    <w:basedOn w:val="DefaultParagraphFont"/>
    <w:link w:val="BodyText2"/>
    <w:uiPriority w:val="99"/>
    <w:semiHidden/>
    <w:qFormat/>
    <w:rsid w:val="00EE52F0"/>
    <w:rPr>
      <w:rFonts w:ascii="Times New Roman" w:eastAsia="Calibri" w:hAnsi="Times New Roman" w:cs="Times New Roman"/>
      <w:sz w:val="28"/>
      <w:szCs w:val="28"/>
      <w:lang w:val="ru-RU"/>
    </w:rPr>
  </w:style>
  <w:style w:type="character" w:customStyle="1" w:styleId="1">
    <w:name w:val="Основной текст Знак1"/>
    <w:basedOn w:val="DefaultParagraphFont"/>
    <w:uiPriority w:val="99"/>
    <w:qFormat/>
    <w:locked/>
    <w:rsid w:val="00EE52F0"/>
    <w:rPr>
      <w:rFonts w:ascii="Times New Roman" w:hAnsi="Times New Roman" w:cs="Times New Roman"/>
      <w:sz w:val="19"/>
      <w:szCs w:val="19"/>
      <w:shd w:val="clear" w:color="auto" w:fill="FFFFFF"/>
    </w:rPr>
  </w:style>
  <w:style w:type="character" w:customStyle="1" w:styleId="62">
    <w:name w:val="Заголовок №6 (2)_"/>
    <w:basedOn w:val="DefaultParagraphFont"/>
    <w:link w:val="621"/>
    <w:uiPriority w:val="99"/>
    <w:qFormat/>
    <w:locked/>
    <w:rsid w:val="00EE52F0"/>
    <w:rPr>
      <w:rFonts w:ascii="Times New Roman" w:hAnsi="Times New Roman"/>
      <w:sz w:val="19"/>
      <w:szCs w:val="19"/>
      <w:shd w:val="clear" w:color="auto" w:fill="FFFFFF"/>
    </w:rPr>
  </w:style>
  <w:style w:type="character" w:customStyle="1" w:styleId="629pt">
    <w:name w:val="Заголовок №6 (2) + 9 pt"/>
    <w:basedOn w:val="62"/>
    <w:uiPriority w:val="99"/>
    <w:qFormat/>
    <w:rsid w:val="00EE52F0"/>
    <w:rPr>
      <w:rFonts w:ascii="Times New Roman" w:hAnsi="Times New Roman"/>
      <w:b/>
      <w:bCs/>
      <w:spacing w:val="-10"/>
      <w:sz w:val="18"/>
      <w:szCs w:val="18"/>
      <w:shd w:val="clear" w:color="auto" w:fill="FFFFFF"/>
    </w:rPr>
  </w:style>
  <w:style w:type="character" w:customStyle="1" w:styleId="620">
    <w:name w:val="Заголовок №6 (2)"/>
    <w:basedOn w:val="62"/>
    <w:uiPriority w:val="99"/>
    <w:qFormat/>
    <w:rsid w:val="00EE52F0"/>
    <w:rPr>
      <w:rFonts w:ascii="Times New Roman" w:hAnsi="Times New Roman"/>
      <w:sz w:val="19"/>
      <w:szCs w:val="19"/>
      <w:shd w:val="clear" w:color="auto" w:fill="FFFFFF"/>
    </w:rPr>
  </w:style>
  <w:style w:type="character" w:customStyle="1" w:styleId="9pt16">
    <w:name w:val="Основной текст + 9 pt16"/>
    <w:basedOn w:val="1"/>
    <w:uiPriority w:val="99"/>
    <w:qFormat/>
    <w:rsid w:val="00EE52F0"/>
    <w:rPr>
      <w:rFonts w:ascii="Times New Roman" w:hAnsi="Times New Roman" w:cs="Times New Roman"/>
      <w:b/>
      <w:bCs/>
      <w:spacing w:val="-10"/>
      <w:sz w:val="18"/>
      <w:szCs w:val="18"/>
      <w:shd w:val="clear" w:color="auto" w:fill="FFFFFF"/>
      <w:lang w:val="kk-KZ" w:eastAsia="kk-KZ"/>
    </w:rPr>
  </w:style>
  <w:style w:type="character" w:customStyle="1" w:styleId="BodyTextIndentChar">
    <w:name w:val="Body Text Indent Char"/>
    <w:basedOn w:val="DefaultParagraphFont"/>
    <w:link w:val="BodyTextIndent"/>
    <w:uiPriority w:val="99"/>
    <w:qFormat/>
    <w:rsid w:val="00EE52F0"/>
    <w:rPr>
      <w:rFonts w:ascii="Times New Roman" w:eastAsia="Calibri" w:hAnsi="Times New Roman" w:cs="Times New Roman"/>
      <w:sz w:val="28"/>
      <w:szCs w:val="28"/>
      <w:lang w:val="ru-RU"/>
    </w:rPr>
  </w:style>
  <w:style w:type="character" w:styleId="PageNumber">
    <w:name w:val="page number"/>
    <w:basedOn w:val="DefaultParagraphFont"/>
    <w:uiPriority w:val="99"/>
    <w:qFormat/>
    <w:rsid w:val="00EE52F0"/>
    <w:rPr>
      <w:rFonts w:cs="Times New Roman"/>
    </w:rPr>
  </w:style>
  <w:style w:type="character" w:customStyle="1" w:styleId="BodyTextIndent3Char">
    <w:name w:val="Body Text Indent 3 Char"/>
    <w:basedOn w:val="DefaultParagraphFont"/>
    <w:link w:val="BodyTextIndent3"/>
    <w:uiPriority w:val="99"/>
    <w:semiHidden/>
    <w:qFormat/>
    <w:rsid w:val="00EE52F0"/>
    <w:rPr>
      <w:rFonts w:ascii="Times New Roman" w:eastAsia="Times New Roman" w:hAnsi="Times New Roman" w:cs="Times New Roman"/>
      <w:sz w:val="28"/>
      <w:szCs w:val="24"/>
      <w:lang w:val="ru-RU" w:eastAsia="ru-RU"/>
    </w:rPr>
  </w:style>
  <w:style w:type="character" w:customStyle="1" w:styleId="TitleChar">
    <w:name w:val="Title Char"/>
    <w:basedOn w:val="DefaultParagraphFont"/>
    <w:link w:val="Title"/>
    <w:uiPriority w:val="99"/>
    <w:qFormat/>
    <w:rsid w:val="00EE52F0"/>
    <w:rPr>
      <w:rFonts w:ascii="Times New Roman" w:eastAsia="Times New Roman" w:hAnsi="Times New Roman" w:cs="Times New Roman"/>
      <w:b/>
      <w:sz w:val="28"/>
      <w:szCs w:val="20"/>
      <w:lang w:val="ru-RU" w:eastAsia="ru-RU"/>
    </w:rPr>
  </w:style>
  <w:style w:type="character" w:customStyle="1" w:styleId="SubtitleChar">
    <w:name w:val="Subtitle Char"/>
    <w:basedOn w:val="DefaultParagraphFont"/>
    <w:link w:val="Subtitle"/>
    <w:uiPriority w:val="99"/>
    <w:qFormat/>
    <w:rsid w:val="00EE52F0"/>
    <w:rPr>
      <w:rFonts w:ascii="Times New Roman" w:eastAsia="Times New Roman" w:hAnsi="Times New Roman" w:cs="Times New Roman"/>
      <w:b/>
      <w:sz w:val="28"/>
      <w:szCs w:val="20"/>
      <w:lang w:val="ru-RU" w:eastAsia="ru-RU"/>
    </w:rPr>
  </w:style>
  <w:style w:type="character" w:customStyle="1" w:styleId="BesuchteInternetverknpfung">
    <w:name w:val="Besuchte Internetverknüpfung"/>
    <w:basedOn w:val="DefaultParagraphFont"/>
    <w:uiPriority w:val="99"/>
    <w:rsid w:val="00EE52F0"/>
    <w:rPr>
      <w:rFonts w:cs="Times New Roman"/>
      <w:color w:val="800080"/>
      <w:u w:val="single"/>
    </w:rPr>
  </w:style>
  <w:style w:type="paragraph" w:customStyle="1" w:styleId="berschrift">
    <w:name w:val="Überschrift"/>
    <w:basedOn w:val="Normal"/>
    <w:next w:val="BodyText"/>
    <w:qFormat/>
    <w:rsid w:val="00EE52F0"/>
    <w:pPr>
      <w:keepNext/>
      <w:suppressAutoHyphens/>
      <w:spacing w:before="240" w:after="120"/>
    </w:pPr>
    <w:rPr>
      <w:rFonts w:ascii="Liberation Sans" w:eastAsia="Microsoft YaHei" w:hAnsi="Liberation Sans" w:cs="Arial"/>
      <w:sz w:val="28"/>
      <w:szCs w:val="28"/>
    </w:rPr>
  </w:style>
  <w:style w:type="paragraph" w:styleId="BodyText">
    <w:name w:val="Body Text"/>
    <w:basedOn w:val="Normal"/>
    <w:link w:val="BodyTextChar"/>
    <w:rsid w:val="00EE52F0"/>
    <w:pPr>
      <w:suppressAutoHyphens/>
      <w:spacing w:after="0" w:line="240" w:lineRule="auto"/>
      <w:jc w:val="both"/>
    </w:pPr>
    <w:rPr>
      <w:rFonts w:ascii="Times New Roman" w:eastAsia="Times New Roman" w:hAnsi="Times New Roman" w:cs="Times New Roman"/>
      <w:sz w:val="28"/>
      <w:szCs w:val="20"/>
      <w:lang w:eastAsia="ru-RU"/>
    </w:rPr>
  </w:style>
  <w:style w:type="character" w:customStyle="1" w:styleId="2">
    <w:name w:val="Основной текст Знак2"/>
    <w:basedOn w:val="DefaultParagraphFont"/>
    <w:uiPriority w:val="99"/>
    <w:semiHidden/>
    <w:rsid w:val="00EE52F0"/>
  </w:style>
  <w:style w:type="paragraph" w:styleId="List">
    <w:name w:val="List"/>
    <w:basedOn w:val="BodyText"/>
    <w:rsid w:val="00EE52F0"/>
    <w:rPr>
      <w:rFonts w:cs="Arial"/>
    </w:rPr>
  </w:style>
  <w:style w:type="paragraph" w:styleId="Caption">
    <w:name w:val="caption"/>
    <w:basedOn w:val="Normal"/>
    <w:qFormat/>
    <w:rsid w:val="00EE52F0"/>
    <w:pPr>
      <w:suppressLineNumbers/>
      <w:suppressAutoHyphens/>
      <w:spacing w:before="120" w:after="120"/>
    </w:pPr>
    <w:rPr>
      <w:rFonts w:cs="Arial"/>
      <w:i/>
      <w:iCs/>
      <w:sz w:val="24"/>
      <w:szCs w:val="24"/>
    </w:rPr>
  </w:style>
  <w:style w:type="paragraph" w:customStyle="1" w:styleId="Verzeichnis">
    <w:name w:val="Verzeichnis"/>
    <w:basedOn w:val="Normal"/>
    <w:qFormat/>
    <w:rsid w:val="00EE52F0"/>
    <w:pPr>
      <w:suppressLineNumbers/>
      <w:suppressAutoHyphens/>
    </w:pPr>
    <w:rPr>
      <w:rFonts w:cs="Arial"/>
    </w:rPr>
  </w:style>
  <w:style w:type="paragraph" w:styleId="BalloonText">
    <w:name w:val="Balloon Text"/>
    <w:basedOn w:val="Normal"/>
    <w:link w:val="BalloonTextChar"/>
    <w:uiPriority w:val="99"/>
    <w:qFormat/>
    <w:rsid w:val="00EE52F0"/>
    <w:pPr>
      <w:suppressAutoHyphens/>
      <w:spacing w:after="0" w:line="240" w:lineRule="auto"/>
    </w:pPr>
    <w:rPr>
      <w:rFonts w:ascii="Tahoma" w:eastAsia="Calibri" w:hAnsi="Tahoma" w:cs="Tahoma"/>
      <w:sz w:val="16"/>
      <w:szCs w:val="16"/>
      <w:lang w:val="ru-RU"/>
    </w:rPr>
  </w:style>
  <w:style w:type="character" w:customStyle="1" w:styleId="10">
    <w:name w:val="Текст выноски Знак1"/>
    <w:basedOn w:val="DefaultParagraphFont"/>
    <w:uiPriority w:val="99"/>
    <w:semiHidden/>
    <w:rsid w:val="00EE52F0"/>
    <w:rPr>
      <w:rFonts w:ascii="Segoe UI" w:hAnsi="Segoe UI" w:cs="Segoe UI"/>
      <w:sz w:val="18"/>
      <w:szCs w:val="18"/>
    </w:rPr>
  </w:style>
  <w:style w:type="paragraph" w:styleId="NormalWeb">
    <w:name w:val="Normal (Web)"/>
    <w:basedOn w:val="Normal"/>
    <w:uiPriority w:val="99"/>
    <w:semiHidden/>
    <w:qFormat/>
    <w:rsid w:val="00EE52F0"/>
    <w:pPr>
      <w:suppressAutoHyphens/>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Kopf-undFuzeile">
    <w:name w:val="Kopf- und Fußzeile"/>
    <w:basedOn w:val="Normal"/>
    <w:qFormat/>
    <w:rsid w:val="00EE52F0"/>
    <w:pPr>
      <w:suppressAutoHyphens/>
    </w:pPr>
  </w:style>
  <w:style w:type="paragraph" w:styleId="Header">
    <w:name w:val="header"/>
    <w:basedOn w:val="Normal"/>
    <w:link w:val="HeaderChar"/>
    <w:uiPriority w:val="99"/>
    <w:rsid w:val="00EE52F0"/>
    <w:pPr>
      <w:tabs>
        <w:tab w:val="center" w:pos="4677"/>
        <w:tab w:val="right" w:pos="9355"/>
      </w:tabs>
      <w:suppressAutoHyphens/>
      <w:spacing w:after="0" w:line="240" w:lineRule="auto"/>
    </w:pPr>
    <w:rPr>
      <w:rFonts w:ascii="Times New Roman" w:eastAsia="Calibri" w:hAnsi="Times New Roman" w:cs="Times New Roman"/>
      <w:sz w:val="28"/>
      <w:szCs w:val="28"/>
      <w:lang w:val="ru-RU"/>
    </w:rPr>
  </w:style>
  <w:style w:type="character" w:customStyle="1" w:styleId="11">
    <w:name w:val="Верхний колонтитул Знак1"/>
    <w:basedOn w:val="DefaultParagraphFont"/>
    <w:uiPriority w:val="99"/>
    <w:semiHidden/>
    <w:rsid w:val="00EE52F0"/>
  </w:style>
  <w:style w:type="paragraph" w:styleId="Footer">
    <w:name w:val="footer"/>
    <w:basedOn w:val="Normal"/>
    <w:link w:val="FooterChar"/>
    <w:uiPriority w:val="99"/>
    <w:rsid w:val="00EE52F0"/>
    <w:pPr>
      <w:tabs>
        <w:tab w:val="center" w:pos="4677"/>
        <w:tab w:val="right" w:pos="9355"/>
      </w:tabs>
      <w:suppressAutoHyphens/>
      <w:spacing w:after="0" w:line="240" w:lineRule="auto"/>
    </w:pPr>
    <w:rPr>
      <w:rFonts w:ascii="Times New Roman" w:eastAsia="Calibri" w:hAnsi="Times New Roman" w:cs="Times New Roman"/>
      <w:sz w:val="28"/>
      <w:szCs w:val="28"/>
      <w:lang w:val="ru-RU"/>
    </w:rPr>
  </w:style>
  <w:style w:type="character" w:customStyle="1" w:styleId="12">
    <w:name w:val="Нижний колонтитул Знак1"/>
    <w:basedOn w:val="DefaultParagraphFont"/>
    <w:uiPriority w:val="99"/>
    <w:semiHidden/>
    <w:rsid w:val="00EE52F0"/>
  </w:style>
  <w:style w:type="paragraph" w:styleId="BodyText2">
    <w:name w:val="Body Text 2"/>
    <w:basedOn w:val="Normal"/>
    <w:link w:val="BodyText2Char"/>
    <w:uiPriority w:val="99"/>
    <w:semiHidden/>
    <w:qFormat/>
    <w:rsid w:val="00EE52F0"/>
    <w:pPr>
      <w:suppressAutoHyphens/>
      <w:spacing w:after="120" w:line="480" w:lineRule="auto"/>
    </w:pPr>
    <w:rPr>
      <w:rFonts w:ascii="Times New Roman" w:eastAsia="Calibri" w:hAnsi="Times New Roman" w:cs="Times New Roman"/>
      <w:sz w:val="28"/>
      <w:szCs w:val="28"/>
      <w:lang w:val="ru-RU"/>
    </w:rPr>
  </w:style>
  <w:style w:type="character" w:customStyle="1" w:styleId="21">
    <w:name w:val="Основной текст 2 Знак1"/>
    <w:basedOn w:val="DefaultParagraphFont"/>
    <w:uiPriority w:val="99"/>
    <w:semiHidden/>
    <w:rsid w:val="00EE52F0"/>
  </w:style>
  <w:style w:type="paragraph" w:customStyle="1" w:styleId="13">
    <w:name w:val="Знак1"/>
    <w:basedOn w:val="Normal"/>
    <w:autoRedefine/>
    <w:uiPriority w:val="99"/>
    <w:qFormat/>
    <w:rsid w:val="00EE52F0"/>
    <w:pPr>
      <w:suppressAutoHyphens/>
      <w:spacing w:line="240" w:lineRule="exact"/>
      <w:jc w:val="center"/>
    </w:pPr>
    <w:rPr>
      <w:rFonts w:ascii="Times New Roman" w:eastAsia="SimSun" w:hAnsi="Times New Roman" w:cs="Times New Roman"/>
      <w:sz w:val="24"/>
      <w:szCs w:val="24"/>
    </w:rPr>
  </w:style>
  <w:style w:type="paragraph" w:customStyle="1" w:styleId="621">
    <w:name w:val="Заголовок №6 (2)1"/>
    <w:basedOn w:val="Normal"/>
    <w:link w:val="62"/>
    <w:uiPriority w:val="99"/>
    <w:qFormat/>
    <w:rsid w:val="00EE52F0"/>
    <w:pPr>
      <w:shd w:val="clear" w:color="auto" w:fill="FFFFFF"/>
      <w:suppressAutoHyphens/>
      <w:spacing w:after="0" w:line="281" w:lineRule="exact"/>
      <w:jc w:val="both"/>
      <w:outlineLvl w:val="5"/>
    </w:pPr>
    <w:rPr>
      <w:rFonts w:ascii="Times New Roman" w:hAnsi="Times New Roman"/>
      <w:sz w:val="19"/>
      <w:szCs w:val="19"/>
    </w:rPr>
  </w:style>
  <w:style w:type="paragraph" w:styleId="BodyTextIndent">
    <w:name w:val="Body Text Indent"/>
    <w:basedOn w:val="Normal"/>
    <w:link w:val="BodyTextIndentChar"/>
    <w:uiPriority w:val="99"/>
    <w:rsid w:val="00EE52F0"/>
    <w:pPr>
      <w:suppressAutoHyphens/>
      <w:spacing w:after="120" w:line="240" w:lineRule="auto"/>
      <w:ind w:left="283"/>
    </w:pPr>
    <w:rPr>
      <w:rFonts w:ascii="Times New Roman" w:eastAsia="Calibri" w:hAnsi="Times New Roman" w:cs="Times New Roman"/>
      <w:sz w:val="28"/>
      <w:szCs w:val="28"/>
      <w:lang w:val="ru-RU"/>
    </w:rPr>
  </w:style>
  <w:style w:type="character" w:customStyle="1" w:styleId="14">
    <w:name w:val="Основной текст с отступом Знак1"/>
    <w:basedOn w:val="DefaultParagraphFont"/>
    <w:uiPriority w:val="99"/>
    <w:semiHidden/>
    <w:rsid w:val="00EE52F0"/>
  </w:style>
  <w:style w:type="paragraph" w:styleId="BodyTextIndent3">
    <w:name w:val="Body Text Indent 3"/>
    <w:basedOn w:val="Normal"/>
    <w:link w:val="BodyTextIndent3Char"/>
    <w:uiPriority w:val="99"/>
    <w:semiHidden/>
    <w:qFormat/>
    <w:rsid w:val="00EE52F0"/>
    <w:pPr>
      <w:widowControl w:val="0"/>
      <w:suppressAutoHyphens/>
      <w:spacing w:after="0" w:line="240" w:lineRule="auto"/>
      <w:ind w:firstLine="900"/>
      <w:jc w:val="both"/>
    </w:pPr>
    <w:rPr>
      <w:rFonts w:ascii="Times New Roman" w:eastAsia="Times New Roman" w:hAnsi="Times New Roman" w:cs="Times New Roman"/>
      <w:sz w:val="28"/>
      <w:szCs w:val="24"/>
      <w:lang w:val="ru-RU" w:eastAsia="ru-RU"/>
    </w:rPr>
  </w:style>
  <w:style w:type="character" w:customStyle="1" w:styleId="31">
    <w:name w:val="Основной текст с отступом 3 Знак1"/>
    <w:basedOn w:val="DefaultParagraphFont"/>
    <w:uiPriority w:val="99"/>
    <w:semiHidden/>
    <w:rsid w:val="00EE52F0"/>
    <w:rPr>
      <w:sz w:val="16"/>
      <w:szCs w:val="16"/>
    </w:rPr>
  </w:style>
  <w:style w:type="paragraph" w:customStyle="1" w:styleId="BodyText21">
    <w:name w:val="Body Text 21"/>
    <w:basedOn w:val="Normal"/>
    <w:uiPriority w:val="99"/>
    <w:qFormat/>
    <w:rsid w:val="00EE52F0"/>
    <w:pPr>
      <w:suppressAutoHyphens/>
      <w:spacing w:after="0" w:line="240" w:lineRule="auto"/>
      <w:jc w:val="center"/>
    </w:pPr>
    <w:rPr>
      <w:rFonts w:ascii="Times New Roman" w:eastAsia="Times New Roman" w:hAnsi="Times New Roman" w:cs="Times New Roman"/>
      <w:b/>
      <w:sz w:val="28"/>
      <w:szCs w:val="20"/>
      <w:lang w:val="ru-RU" w:eastAsia="ru-RU"/>
    </w:rPr>
  </w:style>
  <w:style w:type="paragraph" w:styleId="Title">
    <w:name w:val="Title"/>
    <w:basedOn w:val="Normal"/>
    <w:link w:val="TitleChar"/>
    <w:uiPriority w:val="99"/>
    <w:qFormat/>
    <w:rsid w:val="00EE52F0"/>
    <w:pPr>
      <w:suppressAutoHyphens/>
      <w:spacing w:after="0" w:line="240" w:lineRule="auto"/>
      <w:jc w:val="center"/>
    </w:pPr>
    <w:rPr>
      <w:rFonts w:ascii="Times New Roman" w:eastAsia="Times New Roman" w:hAnsi="Times New Roman" w:cs="Times New Roman"/>
      <w:b/>
      <w:sz w:val="28"/>
      <w:szCs w:val="20"/>
      <w:lang w:val="ru-RU" w:eastAsia="ru-RU"/>
    </w:rPr>
  </w:style>
  <w:style w:type="character" w:customStyle="1" w:styleId="15">
    <w:name w:val="Заголовок Знак1"/>
    <w:basedOn w:val="DefaultParagraphFont"/>
    <w:uiPriority w:val="10"/>
    <w:rsid w:val="00EE52F0"/>
    <w:rPr>
      <w:rFonts w:asciiTheme="majorHAnsi" w:eastAsiaTheme="majorEastAsia" w:hAnsiTheme="majorHAnsi" w:cstheme="majorBidi"/>
      <w:spacing w:val="-10"/>
      <w:kern w:val="28"/>
      <w:sz w:val="56"/>
      <w:szCs w:val="56"/>
    </w:rPr>
  </w:style>
  <w:style w:type="paragraph" w:styleId="Subtitle">
    <w:name w:val="Subtitle"/>
    <w:basedOn w:val="Normal"/>
    <w:link w:val="SubtitleChar"/>
    <w:uiPriority w:val="99"/>
    <w:qFormat/>
    <w:rsid w:val="00EE52F0"/>
    <w:pPr>
      <w:suppressAutoHyphens/>
      <w:spacing w:after="0" w:line="240" w:lineRule="auto"/>
      <w:jc w:val="center"/>
    </w:pPr>
    <w:rPr>
      <w:rFonts w:ascii="Times New Roman" w:eastAsia="Times New Roman" w:hAnsi="Times New Roman" w:cs="Times New Roman"/>
      <w:b/>
      <w:sz w:val="28"/>
      <w:szCs w:val="20"/>
      <w:lang w:val="ru-RU" w:eastAsia="ru-RU"/>
    </w:rPr>
  </w:style>
  <w:style w:type="character" w:customStyle="1" w:styleId="16">
    <w:name w:val="Подзаголовок Знак1"/>
    <w:basedOn w:val="DefaultParagraphFont"/>
    <w:uiPriority w:val="11"/>
    <w:rsid w:val="00EE52F0"/>
    <w:rPr>
      <w:rFonts w:eastAsiaTheme="minorEastAsia"/>
      <w:color w:val="5A5A5A" w:themeColor="text1" w:themeTint="A5"/>
      <w:spacing w:val="15"/>
    </w:rPr>
  </w:style>
  <w:style w:type="paragraph" w:customStyle="1" w:styleId="font5">
    <w:name w:val="font5"/>
    <w:basedOn w:val="Normal"/>
    <w:uiPriority w:val="99"/>
    <w:qFormat/>
    <w:rsid w:val="00EE52F0"/>
    <w:pPr>
      <w:suppressAutoHyphens/>
      <w:spacing w:beforeAutospacing="1" w:afterAutospacing="1" w:line="240" w:lineRule="auto"/>
    </w:pPr>
    <w:rPr>
      <w:rFonts w:ascii="Times New Roman" w:eastAsia="Times New Roman" w:hAnsi="Times New Roman" w:cs="Times New Roman"/>
      <w:color w:val="000000"/>
      <w:sz w:val="24"/>
      <w:szCs w:val="24"/>
      <w:lang w:val="ru-RU" w:eastAsia="ru-RU"/>
    </w:rPr>
  </w:style>
  <w:style w:type="paragraph" w:customStyle="1" w:styleId="xl63">
    <w:name w:val="xl63"/>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64">
    <w:name w:val="xl64"/>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xl65">
    <w:name w:val="xl65"/>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66">
    <w:name w:val="xl66"/>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67">
    <w:name w:val="xl67"/>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68">
    <w:name w:val="xl68"/>
    <w:basedOn w:val="Normal"/>
    <w:uiPriority w:val="99"/>
    <w:qFormat/>
    <w:rsid w:val="00EE52F0"/>
    <w:pP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69">
    <w:name w:val="xl69"/>
    <w:basedOn w:val="Normal"/>
    <w:uiPriority w:val="99"/>
    <w:qFormat/>
    <w:rsid w:val="00EE52F0"/>
    <w:pPr>
      <w:suppressAutoHyphens/>
      <w:spacing w:beforeAutospacing="1"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0">
    <w:name w:val="xl70"/>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71">
    <w:name w:val="xl71"/>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3">
    <w:name w:val="xl73"/>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4">
    <w:name w:val="xl74"/>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5">
    <w:name w:val="xl75"/>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7">
    <w:name w:val="xl77"/>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8">
    <w:name w:val="xl78"/>
    <w:basedOn w:val="Normal"/>
    <w:uiPriority w:val="99"/>
    <w:qFormat/>
    <w:rsid w:val="00EE52F0"/>
    <w:pPr>
      <w:pBdr>
        <w:top w:val="single" w:sz="4" w:space="0" w:color="000000"/>
        <w:left w:val="single" w:sz="4" w:space="0" w:color="000000"/>
        <w:bottom w:val="single" w:sz="4" w:space="0" w:color="000000"/>
        <w:right w:val="single" w:sz="4" w:space="0" w:color="000000"/>
      </w:pBdr>
      <w:suppressAutoHyphens/>
      <w:spacing w:beforeAutospacing="1"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27">
    <w:name w:val="xl27"/>
    <w:basedOn w:val="Normal"/>
    <w:uiPriority w:val="99"/>
    <w:qFormat/>
    <w:rsid w:val="00EE52F0"/>
    <w:pPr>
      <w:pBdr>
        <w:left w:val="single" w:sz="4" w:space="0" w:color="000000"/>
        <w:right w:val="single" w:sz="4" w:space="0" w:color="000000"/>
      </w:pBdr>
      <w:suppressAutoHyphens/>
      <w:spacing w:beforeAutospacing="1" w:afterAutospacing="1" w:line="240" w:lineRule="auto"/>
      <w:jc w:val="center"/>
      <w:textAlignment w:val="center"/>
    </w:pPr>
    <w:rPr>
      <w:rFonts w:ascii="Arial CYR" w:eastAsia="Times New Roman" w:hAnsi="Arial CYR" w:cs="Arial CYR"/>
      <w:sz w:val="24"/>
      <w:szCs w:val="24"/>
      <w:lang w:val="ru-RU" w:eastAsia="ru-RU"/>
    </w:rPr>
  </w:style>
  <w:style w:type="paragraph" w:customStyle="1" w:styleId="BodyText31">
    <w:name w:val="Body Text 31"/>
    <w:basedOn w:val="Normal"/>
    <w:uiPriority w:val="99"/>
    <w:qFormat/>
    <w:rsid w:val="00EE52F0"/>
    <w:pPr>
      <w:suppressAutoHyphens/>
      <w:spacing w:after="0" w:line="360" w:lineRule="auto"/>
      <w:jc w:val="center"/>
    </w:pPr>
    <w:rPr>
      <w:rFonts w:ascii="Times New Roman" w:eastAsia="Times New Roman" w:hAnsi="Times New Roman" w:cs="Times New Roman"/>
      <w:sz w:val="28"/>
      <w:szCs w:val="20"/>
      <w:lang w:val="ru-RU" w:eastAsia="ru-RU"/>
    </w:rPr>
  </w:style>
  <w:style w:type="paragraph" w:customStyle="1" w:styleId="xl31">
    <w:name w:val="xl31"/>
    <w:basedOn w:val="Normal"/>
    <w:uiPriority w:val="99"/>
    <w:qFormat/>
    <w:rsid w:val="00EE52F0"/>
    <w:pPr>
      <w:pBdr>
        <w:top w:val="single" w:sz="4" w:space="0" w:color="000000"/>
        <w:left w:val="single" w:sz="4" w:space="0" w:color="000000"/>
        <w:right w:val="single" w:sz="4" w:space="0" w:color="000000"/>
      </w:pBdr>
      <w:suppressAutoHyphens/>
      <w:spacing w:beforeAutospacing="1" w:afterAutospacing="1" w:line="240" w:lineRule="auto"/>
      <w:jc w:val="center"/>
      <w:textAlignment w:val="center"/>
    </w:pPr>
    <w:rPr>
      <w:rFonts w:ascii="Arial CYR" w:eastAsia="Times New Roman" w:hAnsi="Arial CYR" w:cs="Arial CYR"/>
      <w:sz w:val="24"/>
      <w:szCs w:val="24"/>
      <w:lang w:val="ru-RU" w:eastAsia="ru-RU"/>
    </w:rPr>
  </w:style>
  <w:style w:type="table" w:styleId="TableGrid">
    <w:name w:val="Table Grid"/>
    <w:basedOn w:val="TableNormal"/>
    <w:uiPriority w:val="39"/>
    <w:rsid w:val="00EE52F0"/>
    <w:pPr>
      <w:suppressAutoHyphens/>
      <w:spacing w:after="0" w:line="240" w:lineRule="auto"/>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uiPriority w:val="99"/>
    <w:rsid w:val="00EE52F0"/>
    <w:pPr>
      <w:suppressAutoHyphens/>
      <w:spacing w:after="0" w:line="240" w:lineRule="auto"/>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EE52F0"/>
    <w:pPr>
      <w:suppressAutoHyphens/>
      <w:spacing w:line="240" w:lineRule="auto"/>
    </w:pPr>
    <w:rPr>
      <w:sz w:val="20"/>
      <w:szCs w:val="20"/>
    </w:rPr>
  </w:style>
  <w:style w:type="character" w:customStyle="1" w:styleId="CommentTextChar">
    <w:name w:val="Comment Text Char"/>
    <w:basedOn w:val="DefaultParagraphFont"/>
    <w:link w:val="CommentText"/>
    <w:uiPriority w:val="99"/>
    <w:rsid w:val="00EE52F0"/>
    <w:rPr>
      <w:sz w:val="20"/>
      <w:szCs w:val="20"/>
    </w:rPr>
  </w:style>
  <w:style w:type="character" w:styleId="CommentReference">
    <w:name w:val="annotation reference"/>
    <w:basedOn w:val="DefaultParagraphFont"/>
    <w:uiPriority w:val="99"/>
    <w:semiHidden/>
    <w:unhideWhenUsed/>
    <w:rsid w:val="00EE52F0"/>
    <w:rPr>
      <w:sz w:val="16"/>
      <w:szCs w:val="16"/>
    </w:rPr>
  </w:style>
  <w:style w:type="paragraph" w:styleId="CommentSubject">
    <w:name w:val="annotation subject"/>
    <w:basedOn w:val="CommentText"/>
    <w:next w:val="CommentText"/>
    <w:link w:val="CommentSubjectChar"/>
    <w:uiPriority w:val="99"/>
    <w:semiHidden/>
    <w:unhideWhenUsed/>
    <w:rsid w:val="00EE52F0"/>
    <w:rPr>
      <w:b/>
      <w:bCs/>
    </w:rPr>
  </w:style>
  <w:style w:type="character" w:customStyle="1" w:styleId="CommentSubjectChar">
    <w:name w:val="Comment Subject Char"/>
    <w:basedOn w:val="CommentTextChar"/>
    <w:link w:val="CommentSubject"/>
    <w:uiPriority w:val="99"/>
    <w:semiHidden/>
    <w:rsid w:val="00EE52F0"/>
    <w:rPr>
      <w:b/>
      <w:bCs/>
      <w:sz w:val="20"/>
      <w:szCs w:val="20"/>
    </w:rPr>
  </w:style>
  <w:style w:type="character" w:styleId="Hyperlink">
    <w:name w:val="Hyperlink"/>
    <w:basedOn w:val="DefaultParagraphFont"/>
    <w:uiPriority w:val="99"/>
    <w:unhideWhenUsed/>
    <w:rsid w:val="00EE52F0"/>
    <w:rPr>
      <w:color w:val="0563C1" w:themeColor="hyperlink"/>
      <w:u w:val="single"/>
    </w:rPr>
  </w:style>
  <w:style w:type="character" w:styleId="UnresolvedMention">
    <w:name w:val="Unresolved Mention"/>
    <w:basedOn w:val="DefaultParagraphFont"/>
    <w:uiPriority w:val="99"/>
    <w:semiHidden/>
    <w:unhideWhenUsed/>
    <w:rsid w:val="00EE52F0"/>
    <w:rPr>
      <w:color w:val="605E5C"/>
      <w:shd w:val="clear" w:color="auto" w:fill="E1DFDD"/>
    </w:rPr>
  </w:style>
  <w:style w:type="character" w:styleId="PlaceholderText">
    <w:name w:val="Placeholder Text"/>
    <w:basedOn w:val="DefaultParagraphFont"/>
    <w:uiPriority w:val="99"/>
    <w:semiHidden/>
    <w:rsid w:val="00EE52F0"/>
    <w:rPr>
      <w:color w:val="808080"/>
    </w:rPr>
  </w:style>
  <w:style w:type="paragraph" w:styleId="Revision">
    <w:name w:val="Revision"/>
    <w:hidden/>
    <w:uiPriority w:val="99"/>
    <w:semiHidden/>
    <w:rsid w:val="00EE52F0"/>
    <w:pPr>
      <w:spacing w:after="0" w:line="240" w:lineRule="auto"/>
    </w:pPr>
  </w:style>
  <w:style w:type="character" w:customStyle="1" w:styleId="Betont">
    <w:name w:val="Betont"/>
    <w:basedOn w:val="DefaultParagraphFont"/>
    <w:uiPriority w:val="20"/>
    <w:qFormat/>
    <w:rsid w:val="00EE52F0"/>
    <w:rPr>
      <w:i/>
      <w:iCs/>
    </w:rPr>
  </w:style>
  <w:style w:type="character" w:customStyle="1" w:styleId="Zeilennummerierung">
    <w:name w:val="Zeilennummerierung"/>
    <w:rsid w:val="00EE52F0"/>
  </w:style>
  <w:style w:type="character" w:styleId="FollowedHyperlink">
    <w:name w:val="FollowedHyperlink"/>
    <w:basedOn w:val="DefaultParagraphFont"/>
    <w:uiPriority w:val="99"/>
    <w:semiHidden/>
    <w:unhideWhenUsed/>
    <w:rsid w:val="00EE52F0"/>
    <w:rPr>
      <w:color w:val="954F72" w:themeColor="followedHyperlink"/>
      <w:u w:val="single"/>
    </w:rPr>
  </w:style>
  <w:style w:type="character" w:styleId="Emphasis">
    <w:name w:val="Emphasis"/>
    <w:basedOn w:val="DefaultParagraphFont"/>
    <w:uiPriority w:val="20"/>
    <w:qFormat/>
    <w:rsid w:val="00EE52F0"/>
    <w:rPr>
      <w:i/>
      <w:iCs/>
    </w:rPr>
  </w:style>
  <w:style w:type="character" w:customStyle="1" w:styleId="cf01">
    <w:name w:val="cf01"/>
    <w:basedOn w:val="DefaultParagraphFont"/>
    <w:qFormat/>
    <w:rsid w:val="00EE52F0"/>
    <w:rPr>
      <w:rFonts w:ascii="Segoe UI" w:hAnsi="Segoe UI" w:cs="Segoe UI"/>
      <w:b/>
      <w:bCs/>
      <w:sz w:val="18"/>
      <w:szCs w:val="18"/>
    </w:rPr>
  </w:style>
  <w:style w:type="character" w:customStyle="1" w:styleId="Heading3Char">
    <w:name w:val="Heading 3 Char"/>
    <w:basedOn w:val="DefaultParagraphFont"/>
    <w:link w:val="Heading3"/>
    <w:uiPriority w:val="9"/>
    <w:semiHidden/>
    <w:rsid w:val="002746B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93E7F"/>
    <w:rPr>
      <w:rFonts w:asciiTheme="majorHAnsi" w:eastAsiaTheme="majorEastAsia" w:hAnsiTheme="majorHAnsi" w:cstheme="majorBidi"/>
      <w:i/>
      <w:iCs/>
      <w:color w:val="2F5496" w:themeColor="accent1" w:themeShade="BF"/>
    </w:rPr>
  </w:style>
  <w:style w:type="paragraph" w:customStyle="1" w:styleId="Default">
    <w:name w:val="Default"/>
    <w:rsid w:val="003236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irstletters">
    <w:name w:val="firstletters"/>
    <w:basedOn w:val="DefaultParagraphFont"/>
    <w:rsid w:val="00DA4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40">
      <w:bodyDiv w:val="1"/>
      <w:marLeft w:val="0"/>
      <w:marRight w:val="0"/>
      <w:marTop w:val="0"/>
      <w:marBottom w:val="0"/>
      <w:divBdr>
        <w:top w:val="none" w:sz="0" w:space="0" w:color="auto"/>
        <w:left w:val="none" w:sz="0" w:space="0" w:color="auto"/>
        <w:bottom w:val="none" w:sz="0" w:space="0" w:color="auto"/>
        <w:right w:val="none" w:sz="0" w:space="0" w:color="auto"/>
      </w:divBdr>
    </w:div>
    <w:div w:id="1324650">
      <w:bodyDiv w:val="1"/>
      <w:marLeft w:val="0"/>
      <w:marRight w:val="0"/>
      <w:marTop w:val="0"/>
      <w:marBottom w:val="0"/>
      <w:divBdr>
        <w:top w:val="none" w:sz="0" w:space="0" w:color="auto"/>
        <w:left w:val="none" w:sz="0" w:space="0" w:color="auto"/>
        <w:bottom w:val="none" w:sz="0" w:space="0" w:color="auto"/>
        <w:right w:val="none" w:sz="0" w:space="0" w:color="auto"/>
      </w:divBdr>
    </w:div>
    <w:div w:id="11345732">
      <w:bodyDiv w:val="1"/>
      <w:marLeft w:val="0"/>
      <w:marRight w:val="0"/>
      <w:marTop w:val="0"/>
      <w:marBottom w:val="0"/>
      <w:divBdr>
        <w:top w:val="none" w:sz="0" w:space="0" w:color="auto"/>
        <w:left w:val="none" w:sz="0" w:space="0" w:color="auto"/>
        <w:bottom w:val="none" w:sz="0" w:space="0" w:color="auto"/>
        <w:right w:val="none" w:sz="0" w:space="0" w:color="auto"/>
      </w:divBdr>
    </w:div>
    <w:div w:id="11762175">
      <w:bodyDiv w:val="1"/>
      <w:marLeft w:val="0"/>
      <w:marRight w:val="0"/>
      <w:marTop w:val="0"/>
      <w:marBottom w:val="0"/>
      <w:divBdr>
        <w:top w:val="none" w:sz="0" w:space="0" w:color="auto"/>
        <w:left w:val="none" w:sz="0" w:space="0" w:color="auto"/>
        <w:bottom w:val="none" w:sz="0" w:space="0" w:color="auto"/>
        <w:right w:val="none" w:sz="0" w:space="0" w:color="auto"/>
      </w:divBdr>
    </w:div>
    <w:div w:id="19362846">
      <w:bodyDiv w:val="1"/>
      <w:marLeft w:val="0"/>
      <w:marRight w:val="0"/>
      <w:marTop w:val="0"/>
      <w:marBottom w:val="0"/>
      <w:divBdr>
        <w:top w:val="none" w:sz="0" w:space="0" w:color="auto"/>
        <w:left w:val="none" w:sz="0" w:space="0" w:color="auto"/>
        <w:bottom w:val="none" w:sz="0" w:space="0" w:color="auto"/>
        <w:right w:val="none" w:sz="0" w:space="0" w:color="auto"/>
      </w:divBdr>
    </w:div>
    <w:div w:id="25251769">
      <w:bodyDiv w:val="1"/>
      <w:marLeft w:val="0"/>
      <w:marRight w:val="0"/>
      <w:marTop w:val="0"/>
      <w:marBottom w:val="0"/>
      <w:divBdr>
        <w:top w:val="none" w:sz="0" w:space="0" w:color="auto"/>
        <w:left w:val="none" w:sz="0" w:space="0" w:color="auto"/>
        <w:bottom w:val="none" w:sz="0" w:space="0" w:color="auto"/>
        <w:right w:val="none" w:sz="0" w:space="0" w:color="auto"/>
      </w:divBdr>
    </w:div>
    <w:div w:id="26490531">
      <w:bodyDiv w:val="1"/>
      <w:marLeft w:val="0"/>
      <w:marRight w:val="0"/>
      <w:marTop w:val="0"/>
      <w:marBottom w:val="0"/>
      <w:divBdr>
        <w:top w:val="none" w:sz="0" w:space="0" w:color="auto"/>
        <w:left w:val="none" w:sz="0" w:space="0" w:color="auto"/>
        <w:bottom w:val="none" w:sz="0" w:space="0" w:color="auto"/>
        <w:right w:val="none" w:sz="0" w:space="0" w:color="auto"/>
      </w:divBdr>
    </w:div>
    <w:div w:id="84084006">
      <w:bodyDiv w:val="1"/>
      <w:marLeft w:val="0"/>
      <w:marRight w:val="0"/>
      <w:marTop w:val="0"/>
      <w:marBottom w:val="0"/>
      <w:divBdr>
        <w:top w:val="none" w:sz="0" w:space="0" w:color="auto"/>
        <w:left w:val="none" w:sz="0" w:space="0" w:color="auto"/>
        <w:bottom w:val="none" w:sz="0" w:space="0" w:color="auto"/>
        <w:right w:val="none" w:sz="0" w:space="0" w:color="auto"/>
      </w:divBdr>
    </w:div>
    <w:div w:id="98455715">
      <w:bodyDiv w:val="1"/>
      <w:marLeft w:val="0"/>
      <w:marRight w:val="0"/>
      <w:marTop w:val="0"/>
      <w:marBottom w:val="0"/>
      <w:divBdr>
        <w:top w:val="none" w:sz="0" w:space="0" w:color="auto"/>
        <w:left w:val="none" w:sz="0" w:space="0" w:color="auto"/>
        <w:bottom w:val="none" w:sz="0" w:space="0" w:color="auto"/>
        <w:right w:val="none" w:sz="0" w:space="0" w:color="auto"/>
      </w:divBdr>
    </w:div>
    <w:div w:id="127674698">
      <w:bodyDiv w:val="1"/>
      <w:marLeft w:val="0"/>
      <w:marRight w:val="0"/>
      <w:marTop w:val="0"/>
      <w:marBottom w:val="0"/>
      <w:divBdr>
        <w:top w:val="none" w:sz="0" w:space="0" w:color="auto"/>
        <w:left w:val="none" w:sz="0" w:space="0" w:color="auto"/>
        <w:bottom w:val="none" w:sz="0" w:space="0" w:color="auto"/>
        <w:right w:val="none" w:sz="0" w:space="0" w:color="auto"/>
      </w:divBdr>
    </w:div>
    <w:div w:id="145443542">
      <w:bodyDiv w:val="1"/>
      <w:marLeft w:val="0"/>
      <w:marRight w:val="0"/>
      <w:marTop w:val="0"/>
      <w:marBottom w:val="0"/>
      <w:divBdr>
        <w:top w:val="none" w:sz="0" w:space="0" w:color="auto"/>
        <w:left w:val="none" w:sz="0" w:space="0" w:color="auto"/>
        <w:bottom w:val="none" w:sz="0" w:space="0" w:color="auto"/>
        <w:right w:val="none" w:sz="0" w:space="0" w:color="auto"/>
      </w:divBdr>
    </w:div>
    <w:div w:id="146629522">
      <w:bodyDiv w:val="1"/>
      <w:marLeft w:val="0"/>
      <w:marRight w:val="0"/>
      <w:marTop w:val="0"/>
      <w:marBottom w:val="0"/>
      <w:divBdr>
        <w:top w:val="none" w:sz="0" w:space="0" w:color="auto"/>
        <w:left w:val="none" w:sz="0" w:space="0" w:color="auto"/>
        <w:bottom w:val="none" w:sz="0" w:space="0" w:color="auto"/>
        <w:right w:val="none" w:sz="0" w:space="0" w:color="auto"/>
      </w:divBdr>
      <w:divsChild>
        <w:div w:id="859247001">
          <w:marLeft w:val="0"/>
          <w:marRight w:val="0"/>
          <w:marTop w:val="0"/>
          <w:marBottom w:val="0"/>
          <w:divBdr>
            <w:top w:val="none" w:sz="0" w:space="0" w:color="auto"/>
            <w:left w:val="none" w:sz="0" w:space="0" w:color="auto"/>
            <w:bottom w:val="none" w:sz="0" w:space="0" w:color="auto"/>
            <w:right w:val="none" w:sz="0" w:space="0" w:color="auto"/>
          </w:divBdr>
          <w:divsChild>
            <w:div w:id="1425036695">
              <w:marLeft w:val="0"/>
              <w:marRight w:val="0"/>
              <w:marTop w:val="0"/>
              <w:marBottom w:val="0"/>
              <w:divBdr>
                <w:top w:val="none" w:sz="0" w:space="0" w:color="auto"/>
                <w:left w:val="none" w:sz="0" w:space="0" w:color="auto"/>
                <w:bottom w:val="none" w:sz="0" w:space="0" w:color="auto"/>
                <w:right w:val="none" w:sz="0" w:space="0" w:color="auto"/>
              </w:divBdr>
              <w:divsChild>
                <w:div w:id="704528984">
                  <w:marLeft w:val="0"/>
                  <w:marRight w:val="0"/>
                  <w:marTop w:val="0"/>
                  <w:marBottom w:val="0"/>
                  <w:divBdr>
                    <w:top w:val="none" w:sz="0" w:space="0" w:color="auto"/>
                    <w:left w:val="none" w:sz="0" w:space="0" w:color="auto"/>
                    <w:bottom w:val="none" w:sz="0" w:space="0" w:color="auto"/>
                    <w:right w:val="none" w:sz="0" w:space="0" w:color="auto"/>
                  </w:divBdr>
                  <w:divsChild>
                    <w:div w:id="21404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11581">
          <w:marLeft w:val="0"/>
          <w:marRight w:val="0"/>
          <w:marTop w:val="0"/>
          <w:marBottom w:val="0"/>
          <w:divBdr>
            <w:top w:val="none" w:sz="0" w:space="0" w:color="auto"/>
            <w:left w:val="none" w:sz="0" w:space="0" w:color="auto"/>
            <w:bottom w:val="none" w:sz="0" w:space="0" w:color="auto"/>
            <w:right w:val="none" w:sz="0" w:space="0" w:color="auto"/>
          </w:divBdr>
          <w:divsChild>
            <w:div w:id="685670205">
              <w:marLeft w:val="0"/>
              <w:marRight w:val="0"/>
              <w:marTop w:val="0"/>
              <w:marBottom w:val="0"/>
              <w:divBdr>
                <w:top w:val="none" w:sz="0" w:space="0" w:color="auto"/>
                <w:left w:val="none" w:sz="0" w:space="0" w:color="auto"/>
                <w:bottom w:val="none" w:sz="0" w:space="0" w:color="auto"/>
                <w:right w:val="none" w:sz="0" w:space="0" w:color="auto"/>
              </w:divBdr>
              <w:divsChild>
                <w:div w:id="1211040782">
                  <w:marLeft w:val="0"/>
                  <w:marRight w:val="0"/>
                  <w:marTop w:val="0"/>
                  <w:marBottom w:val="0"/>
                  <w:divBdr>
                    <w:top w:val="none" w:sz="0" w:space="0" w:color="auto"/>
                    <w:left w:val="none" w:sz="0" w:space="0" w:color="auto"/>
                    <w:bottom w:val="none" w:sz="0" w:space="0" w:color="auto"/>
                    <w:right w:val="none" w:sz="0" w:space="0" w:color="auto"/>
                  </w:divBdr>
                  <w:divsChild>
                    <w:div w:id="4001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9756">
      <w:bodyDiv w:val="1"/>
      <w:marLeft w:val="0"/>
      <w:marRight w:val="0"/>
      <w:marTop w:val="0"/>
      <w:marBottom w:val="0"/>
      <w:divBdr>
        <w:top w:val="none" w:sz="0" w:space="0" w:color="auto"/>
        <w:left w:val="none" w:sz="0" w:space="0" w:color="auto"/>
        <w:bottom w:val="none" w:sz="0" w:space="0" w:color="auto"/>
        <w:right w:val="none" w:sz="0" w:space="0" w:color="auto"/>
      </w:divBdr>
    </w:div>
    <w:div w:id="203255401">
      <w:bodyDiv w:val="1"/>
      <w:marLeft w:val="0"/>
      <w:marRight w:val="0"/>
      <w:marTop w:val="0"/>
      <w:marBottom w:val="0"/>
      <w:divBdr>
        <w:top w:val="none" w:sz="0" w:space="0" w:color="auto"/>
        <w:left w:val="none" w:sz="0" w:space="0" w:color="auto"/>
        <w:bottom w:val="none" w:sz="0" w:space="0" w:color="auto"/>
        <w:right w:val="none" w:sz="0" w:space="0" w:color="auto"/>
      </w:divBdr>
    </w:div>
    <w:div w:id="223222154">
      <w:bodyDiv w:val="1"/>
      <w:marLeft w:val="0"/>
      <w:marRight w:val="0"/>
      <w:marTop w:val="0"/>
      <w:marBottom w:val="0"/>
      <w:divBdr>
        <w:top w:val="none" w:sz="0" w:space="0" w:color="auto"/>
        <w:left w:val="none" w:sz="0" w:space="0" w:color="auto"/>
        <w:bottom w:val="none" w:sz="0" w:space="0" w:color="auto"/>
        <w:right w:val="none" w:sz="0" w:space="0" w:color="auto"/>
      </w:divBdr>
    </w:div>
    <w:div w:id="235557491">
      <w:bodyDiv w:val="1"/>
      <w:marLeft w:val="0"/>
      <w:marRight w:val="0"/>
      <w:marTop w:val="0"/>
      <w:marBottom w:val="0"/>
      <w:divBdr>
        <w:top w:val="none" w:sz="0" w:space="0" w:color="auto"/>
        <w:left w:val="none" w:sz="0" w:space="0" w:color="auto"/>
        <w:bottom w:val="none" w:sz="0" w:space="0" w:color="auto"/>
        <w:right w:val="none" w:sz="0" w:space="0" w:color="auto"/>
      </w:divBdr>
    </w:div>
    <w:div w:id="242573525">
      <w:bodyDiv w:val="1"/>
      <w:marLeft w:val="0"/>
      <w:marRight w:val="0"/>
      <w:marTop w:val="0"/>
      <w:marBottom w:val="0"/>
      <w:divBdr>
        <w:top w:val="none" w:sz="0" w:space="0" w:color="auto"/>
        <w:left w:val="none" w:sz="0" w:space="0" w:color="auto"/>
        <w:bottom w:val="none" w:sz="0" w:space="0" w:color="auto"/>
        <w:right w:val="none" w:sz="0" w:space="0" w:color="auto"/>
      </w:divBdr>
    </w:div>
    <w:div w:id="248007995">
      <w:bodyDiv w:val="1"/>
      <w:marLeft w:val="0"/>
      <w:marRight w:val="0"/>
      <w:marTop w:val="0"/>
      <w:marBottom w:val="0"/>
      <w:divBdr>
        <w:top w:val="none" w:sz="0" w:space="0" w:color="auto"/>
        <w:left w:val="none" w:sz="0" w:space="0" w:color="auto"/>
        <w:bottom w:val="none" w:sz="0" w:space="0" w:color="auto"/>
        <w:right w:val="none" w:sz="0" w:space="0" w:color="auto"/>
      </w:divBdr>
    </w:div>
    <w:div w:id="335695952">
      <w:bodyDiv w:val="1"/>
      <w:marLeft w:val="0"/>
      <w:marRight w:val="0"/>
      <w:marTop w:val="0"/>
      <w:marBottom w:val="0"/>
      <w:divBdr>
        <w:top w:val="none" w:sz="0" w:space="0" w:color="auto"/>
        <w:left w:val="none" w:sz="0" w:space="0" w:color="auto"/>
        <w:bottom w:val="none" w:sz="0" w:space="0" w:color="auto"/>
        <w:right w:val="none" w:sz="0" w:space="0" w:color="auto"/>
      </w:divBdr>
    </w:div>
    <w:div w:id="418983925">
      <w:bodyDiv w:val="1"/>
      <w:marLeft w:val="0"/>
      <w:marRight w:val="0"/>
      <w:marTop w:val="0"/>
      <w:marBottom w:val="0"/>
      <w:divBdr>
        <w:top w:val="none" w:sz="0" w:space="0" w:color="auto"/>
        <w:left w:val="none" w:sz="0" w:space="0" w:color="auto"/>
        <w:bottom w:val="none" w:sz="0" w:space="0" w:color="auto"/>
        <w:right w:val="none" w:sz="0" w:space="0" w:color="auto"/>
      </w:divBdr>
    </w:div>
    <w:div w:id="478308115">
      <w:bodyDiv w:val="1"/>
      <w:marLeft w:val="0"/>
      <w:marRight w:val="0"/>
      <w:marTop w:val="0"/>
      <w:marBottom w:val="0"/>
      <w:divBdr>
        <w:top w:val="none" w:sz="0" w:space="0" w:color="auto"/>
        <w:left w:val="none" w:sz="0" w:space="0" w:color="auto"/>
        <w:bottom w:val="none" w:sz="0" w:space="0" w:color="auto"/>
        <w:right w:val="none" w:sz="0" w:space="0" w:color="auto"/>
      </w:divBdr>
      <w:divsChild>
        <w:div w:id="1826698034">
          <w:marLeft w:val="547"/>
          <w:marRight w:val="0"/>
          <w:marTop w:val="0"/>
          <w:marBottom w:val="0"/>
          <w:divBdr>
            <w:top w:val="none" w:sz="0" w:space="0" w:color="auto"/>
            <w:left w:val="none" w:sz="0" w:space="0" w:color="auto"/>
            <w:bottom w:val="none" w:sz="0" w:space="0" w:color="auto"/>
            <w:right w:val="none" w:sz="0" w:space="0" w:color="auto"/>
          </w:divBdr>
        </w:div>
        <w:div w:id="1973703597">
          <w:marLeft w:val="547"/>
          <w:marRight w:val="0"/>
          <w:marTop w:val="0"/>
          <w:marBottom w:val="0"/>
          <w:divBdr>
            <w:top w:val="none" w:sz="0" w:space="0" w:color="auto"/>
            <w:left w:val="none" w:sz="0" w:space="0" w:color="auto"/>
            <w:bottom w:val="none" w:sz="0" w:space="0" w:color="auto"/>
            <w:right w:val="none" w:sz="0" w:space="0" w:color="auto"/>
          </w:divBdr>
        </w:div>
        <w:div w:id="720976540">
          <w:marLeft w:val="547"/>
          <w:marRight w:val="0"/>
          <w:marTop w:val="0"/>
          <w:marBottom w:val="0"/>
          <w:divBdr>
            <w:top w:val="none" w:sz="0" w:space="0" w:color="auto"/>
            <w:left w:val="none" w:sz="0" w:space="0" w:color="auto"/>
            <w:bottom w:val="none" w:sz="0" w:space="0" w:color="auto"/>
            <w:right w:val="none" w:sz="0" w:space="0" w:color="auto"/>
          </w:divBdr>
        </w:div>
      </w:divsChild>
    </w:div>
    <w:div w:id="479153411">
      <w:bodyDiv w:val="1"/>
      <w:marLeft w:val="0"/>
      <w:marRight w:val="0"/>
      <w:marTop w:val="0"/>
      <w:marBottom w:val="0"/>
      <w:divBdr>
        <w:top w:val="none" w:sz="0" w:space="0" w:color="auto"/>
        <w:left w:val="none" w:sz="0" w:space="0" w:color="auto"/>
        <w:bottom w:val="none" w:sz="0" w:space="0" w:color="auto"/>
        <w:right w:val="none" w:sz="0" w:space="0" w:color="auto"/>
      </w:divBdr>
    </w:div>
    <w:div w:id="520122029">
      <w:bodyDiv w:val="1"/>
      <w:marLeft w:val="0"/>
      <w:marRight w:val="0"/>
      <w:marTop w:val="0"/>
      <w:marBottom w:val="0"/>
      <w:divBdr>
        <w:top w:val="none" w:sz="0" w:space="0" w:color="auto"/>
        <w:left w:val="none" w:sz="0" w:space="0" w:color="auto"/>
        <w:bottom w:val="none" w:sz="0" w:space="0" w:color="auto"/>
        <w:right w:val="none" w:sz="0" w:space="0" w:color="auto"/>
      </w:divBdr>
    </w:div>
    <w:div w:id="541749479">
      <w:bodyDiv w:val="1"/>
      <w:marLeft w:val="0"/>
      <w:marRight w:val="0"/>
      <w:marTop w:val="0"/>
      <w:marBottom w:val="0"/>
      <w:divBdr>
        <w:top w:val="none" w:sz="0" w:space="0" w:color="auto"/>
        <w:left w:val="none" w:sz="0" w:space="0" w:color="auto"/>
        <w:bottom w:val="none" w:sz="0" w:space="0" w:color="auto"/>
        <w:right w:val="none" w:sz="0" w:space="0" w:color="auto"/>
      </w:divBdr>
    </w:div>
    <w:div w:id="550845060">
      <w:bodyDiv w:val="1"/>
      <w:marLeft w:val="0"/>
      <w:marRight w:val="0"/>
      <w:marTop w:val="0"/>
      <w:marBottom w:val="0"/>
      <w:divBdr>
        <w:top w:val="none" w:sz="0" w:space="0" w:color="auto"/>
        <w:left w:val="none" w:sz="0" w:space="0" w:color="auto"/>
        <w:bottom w:val="none" w:sz="0" w:space="0" w:color="auto"/>
        <w:right w:val="none" w:sz="0" w:space="0" w:color="auto"/>
      </w:divBdr>
    </w:div>
    <w:div w:id="560018269">
      <w:bodyDiv w:val="1"/>
      <w:marLeft w:val="0"/>
      <w:marRight w:val="0"/>
      <w:marTop w:val="0"/>
      <w:marBottom w:val="0"/>
      <w:divBdr>
        <w:top w:val="none" w:sz="0" w:space="0" w:color="auto"/>
        <w:left w:val="none" w:sz="0" w:space="0" w:color="auto"/>
        <w:bottom w:val="none" w:sz="0" w:space="0" w:color="auto"/>
        <w:right w:val="none" w:sz="0" w:space="0" w:color="auto"/>
      </w:divBdr>
    </w:div>
    <w:div w:id="639961988">
      <w:bodyDiv w:val="1"/>
      <w:marLeft w:val="0"/>
      <w:marRight w:val="0"/>
      <w:marTop w:val="0"/>
      <w:marBottom w:val="0"/>
      <w:divBdr>
        <w:top w:val="none" w:sz="0" w:space="0" w:color="auto"/>
        <w:left w:val="none" w:sz="0" w:space="0" w:color="auto"/>
        <w:bottom w:val="none" w:sz="0" w:space="0" w:color="auto"/>
        <w:right w:val="none" w:sz="0" w:space="0" w:color="auto"/>
      </w:divBdr>
    </w:div>
    <w:div w:id="645159978">
      <w:bodyDiv w:val="1"/>
      <w:marLeft w:val="0"/>
      <w:marRight w:val="0"/>
      <w:marTop w:val="0"/>
      <w:marBottom w:val="0"/>
      <w:divBdr>
        <w:top w:val="none" w:sz="0" w:space="0" w:color="auto"/>
        <w:left w:val="none" w:sz="0" w:space="0" w:color="auto"/>
        <w:bottom w:val="none" w:sz="0" w:space="0" w:color="auto"/>
        <w:right w:val="none" w:sz="0" w:space="0" w:color="auto"/>
      </w:divBdr>
    </w:div>
    <w:div w:id="657224955">
      <w:bodyDiv w:val="1"/>
      <w:marLeft w:val="0"/>
      <w:marRight w:val="0"/>
      <w:marTop w:val="0"/>
      <w:marBottom w:val="0"/>
      <w:divBdr>
        <w:top w:val="none" w:sz="0" w:space="0" w:color="auto"/>
        <w:left w:val="none" w:sz="0" w:space="0" w:color="auto"/>
        <w:bottom w:val="none" w:sz="0" w:space="0" w:color="auto"/>
        <w:right w:val="none" w:sz="0" w:space="0" w:color="auto"/>
      </w:divBdr>
    </w:div>
    <w:div w:id="692002042">
      <w:bodyDiv w:val="1"/>
      <w:marLeft w:val="0"/>
      <w:marRight w:val="0"/>
      <w:marTop w:val="0"/>
      <w:marBottom w:val="0"/>
      <w:divBdr>
        <w:top w:val="none" w:sz="0" w:space="0" w:color="auto"/>
        <w:left w:val="none" w:sz="0" w:space="0" w:color="auto"/>
        <w:bottom w:val="none" w:sz="0" w:space="0" w:color="auto"/>
        <w:right w:val="none" w:sz="0" w:space="0" w:color="auto"/>
      </w:divBdr>
    </w:div>
    <w:div w:id="715004183">
      <w:bodyDiv w:val="1"/>
      <w:marLeft w:val="0"/>
      <w:marRight w:val="0"/>
      <w:marTop w:val="0"/>
      <w:marBottom w:val="0"/>
      <w:divBdr>
        <w:top w:val="none" w:sz="0" w:space="0" w:color="auto"/>
        <w:left w:val="none" w:sz="0" w:space="0" w:color="auto"/>
        <w:bottom w:val="none" w:sz="0" w:space="0" w:color="auto"/>
        <w:right w:val="none" w:sz="0" w:space="0" w:color="auto"/>
      </w:divBdr>
    </w:div>
    <w:div w:id="728504343">
      <w:bodyDiv w:val="1"/>
      <w:marLeft w:val="0"/>
      <w:marRight w:val="0"/>
      <w:marTop w:val="0"/>
      <w:marBottom w:val="0"/>
      <w:divBdr>
        <w:top w:val="none" w:sz="0" w:space="0" w:color="auto"/>
        <w:left w:val="none" w:sz="0" w:space="0" w:color="auto"/>
        <w:bottom w:val="none" w:sz="0" w:space="0" w:color="auto"/>
        <w:right w:val="none" w:sz="0" w:space="0" w:color="auto"/>
      </w:divBdr>
    </w:div>
    <w:div w:id="734934449">
      <w:bodyDiv w:val="1"/>
      <w:marLeft w:val="0"/>
      <w:marRight w:val="0"/>
      <w:marTop w:val="0"/>
      <w:marBottom w:val="0"/>
      <w:divBdr>
        <w:top w:val="none" w:sz="0" w:space="0" w:color="auto"/>
        <w:left w:val="none" w:sz="0" w:space="0" w:color="auto"/>
        <w:bottom w:val="none" w:sz="0" w:space="0" w:color="auto"/>
        <w:right w:val="none" w:sz="0" w:space="0" w:color="auto"/>
      </w:divBdr>
    </w:div>
    <w:div w:id="767043317">
      <w:bodyDiv w:val="1"/>
      <w:marLeft w:val="0"/>
      <w:marRight w:val="0"/>
      <w:marTop w:val="0"/>
      <w:marBottom w:val="0"/>
      <w:divBdr>
        <w:top w:val="none" w:sz="0" w:space="0" w:color="auto"/>
        <w:left w:val="none" w:sz="0" w:space="0" w:color="auto"/>
        <w:bottom w:val="none" w:sz="0" w:space="0" w:color="auto"/>
        <w:right w:val="none" w:sz="0" w:space="0" w:color="auto"/>
      </w:divBdr>
    </w:div>
    <w:div w:id="774133894">
      <w:bodyDiv w:val="1"/>
      <w:marLeft w:val="0"/>
      <w:marRight w:val="0"/>
      <w:marTop w:val="0"/>
      <w:marBottom w:val="0"/>
      <w:divBdr>
        <w:top w:val="none" w:sz="0" w:space="0" w:color="auto"/>
        <w:left w:val="none" w:sz="0" w:space="0" w:color="auto"/>
        <w:bottom w:val="none" w:sz="0" w:space="0" w:color="auto"/>
        <w:right w:val="none" w:sz="0" w:space="0" w:color="auto"/>
      </w:divBdr>
    </w:div>
    <w:div w:id="779955854">
      <w:bodyDiv w:val="1"/>
      <w:marLeft w:val="0"/>
      <w:marRight w:val="0"/>
      <w:marTop w:val="0"/>
      <w:marBottom w:val="0"/>
      <w:divBdr>
        <w:top w:val="none" w:sz="0" w:space="0" w:color="auto"/>
        <w:left w:val="none" w:sz="0" w:space="0" w:color="auto"/>
        <w:bottom w:val="none" w:sz="0" w:space="0" w:color="auto"/>
        <w:right w:val="none" w:sz="0" w:space="0" w:color="auto"/>
      </w:divBdr>
    </w:div>
    <w:div w:id="795832603">
      <w:bodyDiv w:val="1"/>
      <w:marLeft w:val="0"/>
      <w:marRight w:val="0"/>
      <w:marTop w:val="0"/>
      <w:marBottom w:val="0"/>
      <w:divBdr>
        <w:top w:val="none" w:sz="0" w:space="0" w:color="auto"/>
        <w:left w:val="none" w:sz="0" w:space="0" w:color="auto"/>
        <w:bottom w:val="none" w:sz="0" w:space="0" w:color="auto"/>
        <w:right w:val="none" w:sz="0" w:space="0" w:color="auto"/>
      </w:divBdr>
    </w:div>
    <w:div w:id="906380937">
      <w:bodyDiv w:val="1"/>
      <w:marLeft w:val="0"/>
      <w:marRight w:val="0"/>
      <w:marTop w:val="0"/>
      <w:marBottom w:val="0"/>
      <w:divBdr>
        <w:top w:val="none" w:sz="0" w:space="0" w:color="auto"/>
        <w:left w:val="none" w:sz="0" w:space="0" w:color="auto"/>
        <w:bottom w:val="none" w:sz="0" w:space="0" w:color="auto"/>
        <w:right w:val="none" w:sz="0" w:space="0" w:color="auto"/>
      </w:divBdr>
    </w:div>
    <w:div w:id="952128305">
      <w:bodyDiv w:val="1"/>
      <w:marLeft w:val="0"/>
      <w:marRight w:val="0"/>
      <w:marTop w:val="0"/>
      <w:marBottom w:val="0"/>
      <w:divBdr>
        <w:top w:val="none" w:sz="0" w:space="0" w:color="auto"/>
        <w:left w:val="none" w:sz="0" w:space="0" w:color="auto"/>
        <w:bottom w:val="none" w:sz="0" w:space="0" w:color="auto"/>
        <w:right w:val="none" w:sz="0" w:space="0" w:color="auto"/>
      </w:divBdr>
    </w:div>
    <w:div w:id="954752437">
      <w:bodyDiv w:val="1"/>
      <w:marLeft w:val="0"/>
      <w:marRight w:val="0"/>
      <w:marTop w:val="0"/>
      <w:marBottom w:val="0"/>
      <w:divBdr>
        <w:top w:val="none" w:sz="0" w:space="0" w:color="auto"/>
        <w:left w:val="none" w:sz="0" w:space="0" w:color="auto"/>
        <w:bottom w:val="none" w:sz="0" w:space="0" w:color="auto"/>
        <w:right w:val="none" w:sz="0" w:space="0" w:color="auto"/>
      </w:divBdr>
    </w:div>
    <w:div w:id="984965295">
      <w:bodyDiv w:val="1"/>
      <w:marLeft w:val="0"/>
      <w:marRight w:val="0"/>
      <w:marTop w:val="0"/>
      <w:marBottom w:val="0"/>
      <w:divBdr>
        <w:top w:val="none" w:sz="0" w:space="0" w:color="auto"/>
        <w:left w:val="none" w:sz="0" w:space="0" w:color="auto"/>
        <w:bottom w:val="none" w:sz="0" w:space="0" w:color="auto"/>
        <w:right w:val="none" w:sz="0" w:space="0" w:color="auto"/>
      </w:divBdr>
    </w:div>
    <w:div w:id="1014920453">
      <w:bodyDiv w:val="1"/>
      <w:marLeft w:val="0"/>
      <w:marRight w:val="0"/>
      <w:marTop w:val="0"/>
      <w:marBottom w:val="0"/>
      <w:divBdr>
        <w:top w:val="none" w:sz="0" w:space="0" w:color="auto"/>
        <w:left w:val="none" w:sz="0" w:space="0" w:color="auto"/>
        <w:bottom w:val="none" w:sz="0" w:space="0" w:color="auto"/>
        <w:right w:val="none" w:sz="0" w:space="0" w:color="auto"/>
      </w:divBdr>
    </w:div>
    <w:div w:id="1062756195">
      <w:bodyDiv w:val="1"/>
      <w:marLeft w:val="0"/>
      <w:marRight w:val="0"/>
      <w:marTop w:val="0"/>
      <w:marBottom w:val="0"/>
      <w:divBdr>
        <w:top w:val="none" w:sz="0" w:space="0" w:color="auto"/>
        <w:left w:val="none" w:sz="0" w:space="0" w:color="auto"/>
        <w:bottom w:val="none" w:sz="0" w:space="0" w:color="auto"/>
        <w:right w:val="none" w:sz="0" w:space="0" w:color="auto"/>
      </w:divBdr>
    </w:div>
    <w:div w:id="1063410866">
      <w:bodyDiv w:val="1"/>
      <w:marLeft w:val="0"/>
      <w:marRight w:val="0"/>
      <w:marTop w:val="0"/>
      <w:marBottom w:val="0"/>
      <w:divBdr>
        <w:top w:val="none" w:sz="0" w:space="0" w:color="auto"/>
        <w:left w:val="none" w:sz="0" w:space="0" w:color="auto"/>
        <w:bottom w:val="none" w:sz="0" w:space="0" w:color="auto"/>
        <w:right w:val="none" w:sz="0" w:space="0" w:color="auto"/>
      </w:divBdr>
    </w:div>
    <w:div w:id="1082604505">
      <w:bodyDiv w:val="1"/>
      <w:marLeft w:val="0"/>
      <w:marRight w:val="0"/>
      <w:marTop w:val="0"/>
      <w:marBottom w:val="0"/>
      <w:divBdr>
        <w:top w:val="none" w:sz="0" w:space="0" w:color="auto"/>
        <w:left w:val="none" w:sz="0" w:space="0" w:color="auto"/>
        <w:bottom w:val="none" w:sz="0" w:space="0" w:color="auto"/>
        <w:right w:val="none" w:sz="0" w:space="0" w:color="auto"/>
      </w:divBdr>
    </w:div>
    <w:div w:id="1083718909">
      <w:bodyDiv w:val="1"/>
      <w:marLeft w:val="0"/>
      <w:marRight w:val="0"/>
      <w:marTop w:val="0"/>
      <w:marBottom w:val="0"/>
      <w:divBdr>
        <w:top w:val="none" w:sz="0" w:space="0" w:color="auto"/>
        <w:left w:val="none" w:sz="0" w:space="0" w:color="auto"/>
        <w:bottom w:val="none" w:sz="0" w:space="0" w:color="auto"/>
        <w:right w:val="none" w:sz="0" w:space="0" w:color="auto"/>
      </w:divBdr>
    </w:div>
    <w:div w:id="1099328948">
      <w:bodyDiv w:val="1"/>
      <w:marLeft w:val="0"/>
      <w:marRight w:val="0"/>
      <w:marTop w:val="0"/>
      <w:marBottom w:val="0"/>
      <w:divBdr>
        <w:top w:val="none" w:sz="0" w:space="0" w:color="auto"/>
        <w:left w:val="none" w:sz="0" w:space="0" w:color="auto"/>
        <w:bottom w:val="none" w:sz="0" w:space="0" w:color="auto"/>
        <w:right w:val="none" w:sz="0" w:space="0" w:color="auto"/>
      </w:divBdr>
    </w:div>
    <w:div w:id="1126241842">
      <w:bodyDiv w:val="1"/>
      <w:marLeft w:val="0"/>
      <w:marRight w:val="0"/>
      <w:marTop w:val="0"/>
      <w:marBottom w:val="0"/>
      <w:divBdr>
        <w:top w:val="none" w:sz="0" w:space="0" w:color="auto"/>
        <w:left w:val="none" w:sz="0" w:space="0" w:color="auto"/>
        <w:bottom w:val="none" w:sz="0" w:space="0" w:color="auto"/>
        <w:right w:val="none" w:sz="0" w:space="0" w:color="auto"/>
      </w:divBdr>
    </w:div>
    <w:div w:id="1150974338">
      <w:bodyDiv w:val="1"/>
      <w:marLeft w:val="0"/>
      <w:marRight w:val="0"/>
      <w:marTop w:val="0"/>
      <w:marBottom w:val="0"/>
      <w:divBdr>
        <w:top w:val="none" w:sz="0" w:space="0" w:color="auto"/>
        <w:left w:val="none" w:sz="0" w:space="0" w:color="auto"/>
        <w:bottom w:val="none" w:sz="0" w:space="0" w:color="auto"/>
        <w:right w:val="none" w:sz="0" w:space="0" w:color="auto"/>
      </w:divBdr>
    </w:div>
    <w:div w:id="1167289871">
      <w:bodyDiv w:val="1"/>
      <w:marLeft w:val="0"/>
      <w:marRight w:val="0"/>
      <w:marTop w:val="0"/>
      <w:marBottom w:val="0"/>
      <w:divBdr>
        <w:top w:val="none" w:sz="0" w:space="0" w:color="auto"/>
        <w:left w:val="none" w:sz="0" w:space="0" w:color="auto"/>
        <w:bottom w:val="none" w:sz="0" w:space="0" w:color="auto"/>
        <w:right w:val="none" w:sz="0" w:space="0" w:color="auto"/>
      </w:divBdr>
    </w:div>
    <w:div w:id="1211304479">
      <w:bodyDiv w:val="1"/>
      <w:marLeft w:val="0"/>
      <w:marRight w:val="0"/>
      <w:marTop w:val="0"/>
      <w:marBottom w:val="0"/>
      <w:divBdr>
        <w:top w:val="none" w:sz="0" w:space="0" w:color="auto"/>
        <w:left w:val="none" w:sz="0" w:space="0" w:color="auto"/>
        <w:bottom w:val="none" w:sz="0" w:space="0" w:color="auto"/>
        <w:right w:val="none" w:sz="0" w:space="0" w:color="auto"/>
      </w:divBdr>
    </w:div>
    <w:div w:id="1213732296">
      <w:bodyDiv w:val="1"/>
      <w:marLeft w:val="0"/>
      <w:marRight w:val="0"/>
      <w:marTop w:val="0"/>
      <w:marBottom w:val="0"/>
      <w:divBdr>
        <w:top w:val="none" w:sz="0" w:space="0" w:color="auto"/>
        <w:left w:val="none" w:sz="0" w:space="0" w:color="auto"/>
        <w:bottom w:val="none" w:sz="0" w:space="0" w:color="auto"/>
        <w:right w:val="none" w:sz="0" w:space="0" w:color="auto"/>
      </w:divBdr>
    </w:div>
    <w:div w:id="1222711140">
      <w:bodyDiv w:val="1"/>
      <w:marLeft w:val="0"/>
      <w:marRight w:val="0"/>
      <w:marTop w:val="0"/>
      <w:marBottom w:val="0"/>
      <w:divBdr>
        <w:top w:val="none" w:sz="0" w:space="0" w:color="auto"/>
        <w:left w:val="none" w:sz="0" w:space="0" w:color="auto"/>
        <w:bottom w:val="none" w:sz="0" w:space="0" w:color="auto"/>
        <w:right w:val="none" w:sz="0" w:space="0" w:color="auto"/>
      </w:divBdr>
    </w:div>
    <w:div w:id="1226338441">
      <w:bodyDiv w:val="1"/>
      <w:marLeft w:val="0"/>
      <w:marRight w:val="0"/>
      <w:marTop w:val="0"/>
      <w:marBottom w:val="0"/>
      <w:divBdr>
        <w:top w:val="none" w:sz="0" w:space="0" w:color="auto"/>
        <w:left w:val="none" w:sz="0" w:space="0" w:color="auto"/>
        <w:bottom w:val="none" w:sz="0" w:space="0" w:color="auto"/>
        <w:right w:val="none" w:sz="0" w:space="0" w:color="auto"/>
      </w:divBdr>
    </w:div>
    <w:div w:id="1308903358">
      <w:bodyDiv w:val="1"/>
      <w:marLeft w:val="0"/>
      <w:marRight w:val="0"/>
      <w:marTop w:val="0"/>
      <w:marBottom w:val="0"/>
      <w:divBdr>
        <w:top w:val="none" w:sz="0" w:space="0" w:color="auto"/>
        <w:left w:val="none" w:sz="0" w:space="0" w:color="auto"/>
        <w:bottom w:val="none" w:sz="0" w:space="0" w:color="auto"/>
        <w:right w:val="none" w:sz="0" w:space="0" w:color="auto"/>
      </w:divBdr>
    </w:div>
    <w:div w:id="1336154590">
      <w:bodyDiv w:val="1"/>
      <w:marLeft w:val="0"/>
      <w:marRight w:val="0"/>
      <w:marTop w:val="0"/>
      <w:marBottom w:val="0"/>
      <w:divBdr>
        <w:top w:val="none" w:sz="0" w:space="0" w:color="auto"/>
        <w:left w:val="none" w:sz="0" w:space="0" w:color="auto"/>
        <w:bottom w:val="none" w:sz="0" w:space="0" w:color="auto"/>
        <w:right w:val="none" w:sz="0" w:space="0" w:color="auto"/>
      </w:divBdr>
    </w:div>
    <w:div w:id="1336565742">
      <w:bodyDiv w:val="1"/>
      <w:marLeft w:val="0"/>
      <w:marRight w:val="0"/>
      <w:marTop w:val="0"/>
      <w:marBottom w:val="0"/>
      <w:divBdr>
        <w:top w:val="none" w:sz="0" w:space="0" w:color="auto"/>
        <w:left w:val="none" w:sz="0" w:space="0" w:color="auto"/>
        <w:bottom w:val="none" w:sz="0" w:space="0" w:color="auto"/>
        <w:right w:val="none" w:sz="0" w:space="0" w:color="auto"/>
      </w:divBdr>
    </w:div>
    <w:div w:id="1348631328">
      <w:bodyDiv w:val="1"/>
      <w:marLeft w:val="0"/>
      <w:marRight w:val="0"/>
      <w:marTop w:val="0"/>
      <w:marBottom w:val="0"/>
      <w:divBdr>
        <w:top w:val="none" w:sz="0" w:space="0" w:color="auto"/>
        <w:left w:val="none" w:sz="0" w:space="0" w:color="auto"/>
        <w:bottom w:val="none" w:sz="0" w:space="0" w:color="auto"/>
        <w:right w:val="none" w:sz="0" w:space="0" w:color="auto"/>
      </w:divBdr>
    </w:div>
    <w:div w:id="1397778046">
      <w:bodyDiv w:val="1"/>
      <w:marLeft w:val="0"/>
      <w:marRight w:val="0"/>
      <w:marTop w:val="0"/>
      <w:marBottom w:val="0"/>
      <w:divBdr>
        <w:top w:val="none" w:sz="0" w:space="0" w:color="auto"/>
        <w:left w:val="none" w:sz="0" w:space="0" w:color="auto"/>
        <w:bottom w:val="none" w:sz="0" w:space="0" w:color="auto"/>
        <w:right w:val="none" w:sz="0" w:space="0" w:color="auto"/>
      </w:divBdr>
    </w:div>
    <w:div w:id="1424032573">
      <w:bodyDiv w:val="1"/>
      <w:marLeft w:val="0"/>
      <w:marRight w:val="0"/>
      <w:marTop w:val="0"/>
      <w:marBottom w:val="0"/>
      <w:divBdr>
        <w:top w:val="none" w:sz="0" w:space="0" w:color="auto"/>
        <w:left w:val="none" w:sz="0" w:space="0" w:color="auto"/>
        <w:bottom w:val="none" w:sz="0" w:space="0" w:color="auto"/>
        <w:right w:val="none" w:sz="0" w:space="0" w:color="auto"/>
      </w:divBdr>
    </w:div>
    <w:div w:id="1485316202">
      <w:bodyDiv w:val="1"/>
      <w:marLeft w:val="0"/>
      <w:marRight w:val="0"/>
      <w:marTop w:val="0"/>
      <w:marBottom w:val="0"/>
      <w:divBdr>
        <w:top w:val="none" w:sz="0" w:space="0" w:color="auto"/>
        <w:left w:val="none" w:sz="0" w:space="0" w:color="auto"/>
        <w:bottom w:val="none" w:sz="0" w:space="0" w:color="auto"/>
        <w:right w:val="none" w:sz="0" w:space="0" w:color="auto"/>
      </w:divBdr>
    </w:div>
    <w:div w:id="1490172685">
      <w:bodyDiv w:val="1"/>
      <w:marLeft w:val="0"/>
      <w:marRight w:val="0"/>
      <w:marTop w:val="0"/>
      <w:marBottom w:val="0"/>
      <w:divBdr>
        <w:top w:val="none" w:sz="0" w:space="0" w:color="auto"/>
        <w:left w:val="none" w:sz="0" w:space="0" w:color="auto"/>
        <w:bottom w:val="none" w:sz="0" w:space="0" w:color="auto"/>
        <w:right w:val="none" w:sz="0" w:space="0" w:color="auto"/>
      </w:divBdr>
    </w:div>
    <w:div w:id="1496460001">
      <w:bodyDiv w:val="1"/>
      <w:marLeft w:val="0"/>
      <w:marRight w:val="0"/>
      <w:marTop w:val="0"/>
      <w:marBottom w:val="0"/>
      <w:divBdr>
        <w:top w:val="none" w:sz="0" w:space="0" w:color="auto"/>
        <w:left w:val="none" w:sz="0" w:space="0" w:color="auto"/>
        <w:bottom w:val="none" w:sz="0" w:space="0" w:color="auto"/>
        <w:right w:val="none" w:sz="0" w:space="0" w:color="auto"/>
      </w:divBdr>
    </w:div>
    <w:div w:id="1554389137">
      <w:bodyDiv w:val="1"/>
      <w:marLeft w:val="0"/>
      <w:marRight w:val="0"/>
      <w:marTop w:val="0"/>
      <w:marBottom w:val="0"/>
      <w:divBdr>
        <w:top w:val="none" w:sz="0" w:space="0" w:color="auto"/>
        <w:left w:val="none" w:sz="0" w:space="0" w:color="auto"/>
        <w:bottom w:val="none" w:sz="0" w:space="0" w:color="auto"/>
        <w:right w:val="none" w:sz="0" w:space="0" w:color="auto"/>
      </w:divBdr>
    </w:div>
    <w:div w:id="1558203358">
      <w:bodyDiv w:val="1"/>
      <w:marLeft w:val="0"/>
      <w:marRight w:val="0"/>
      <w:marTop w:val="0"/>
      <w:marBottom w:val="0"/>
      <w:divBdr>
        <w:top w:val="none" w:sz="0" w:space="0" w:color="auto"/>
        <w:left w:val="none" w:sz="0" w:space="0" w:color="auto"/>
        <w:bottom w:val="none" w:sz="0" w:space="0" w:color="auto"/>
        <w:right w:val="none" w:sz="0" w:space="0" w:color="auto"/>
      </w:divBdr>
    </w:div>
    <w:div w:id="1584991093">
      <w:bodyDiv w:val="1"/>
      <w:marLeft w:val="0"/>
      <w:marRight w:val="0"/>
      <w:marTop w:val="0"/>
      <w:marBottom w:val="0"/>
      <w:divBdr>
        <w:top w:val="none" w:sz="0" w:space="0" w:color="auto"/>
        <w:left w:val="none" w:sz="0" w:space="0" w:color="auto"/>
        <w:bottom w:val="none" w:sz="0" w:space="0" w:color="auto"/>
        <w:right w:val="none" w:sz="0" w:space="0" w:color="auto"/>
      </w:divBdr>
    </w:div>
    <w:div w:id="1619099009">
      <w:bodyDiv w:val="1"/>
      <w:marLeft w:val="0"/>
      <w:marRight w:val="0"/>
      <w:marTop w:val="0"/>
      <w:marBottom w:val="0"/>
      <w:divBdr>
        <w:top w:val="none" w:sz="0" w:space="0" w:color="auto"/>
        <w:left w:val="none" w:sz="0" w:space="0" w:color="auto"/>
        <w:bottom w:val="none" w:sz="0" w:space="0" w:color="auto"/>
        <w:right w:val="none" w:sz="0" w:space="0" w:color="auto"/>
      </w:divBdr>
    </w:div>
    <w:div w:id="1629164813">
      <w:bodyDiv w:val="1"/>
      <w:marLeft w:val="0"/>
      <w:marRight w:val="0"/>
      <w:marTop w:val="0"/>
      <w:marBottom w:val="0"/>
      <w:divBdr>
        <w:top w:val="none" w:sz="0" w:space="0" w:color="auto"/>
        <w:left w:val="none" w:sz="0" w:space="0" w:color="auto"/>
        <w:bottom w:val="none" w:sz="0" w:space="0" w:color="auto"/>
        <w:right w:val="none" w:sz="0" w:space="0" w:color="auto"/>
      </w:divBdr>
    </w:div>
    <w:div w:id="1633437838">
      <w:bodyDiv w:val="1"/>
      <w:marLeft w:val="0"/>
      <w:marRight w:val="0"/>
      <w:marTop w:val="0"/>
      <w:marBottom w:val="0"/>
      <w:divBdr>
        <w:top w:val="none" w:sz="0" w:space="0" w:color="auto"/>
        <w:left w:val="none" w:sz="0" w:space="0" w:color="auto"/>
        <w:bottom w:val="none" w:sz="0" w:space="0" w:color="auto"/>
        <w:right w:val="none" w:sz="0" w:space="0" w:color="auto"/>
      </w:divBdr>
    </w:div>
    <w:div w:id="1681856947">
      <w:bodyDiv w:val="1"/>
      <w:marLeft w:val="0"/>
      <w:marRight w:val="0"/>
      <w:marTop w:val="0"/>
      <w:marBottom w:val="0"/>
      <w:divBdr>
        <w:top w:val="none" w:sz="0" w:space="0" w:color="auto"/>
        <w:left w:val="none" w:sz="0" w:space="0" w:color="auto"/>
        <w:bottom w:val="none" w:sz="0" w:space="0" w:color="auto"/>
        <w:right w:val="none" w:sz="0" w:space="0" w:color="auto"/>
      </w:divBdr>
    </w:div>
    <w:div w:id="1725445434">
      <w:bodyDiv w:val="1"/>
      <w:marLeft w:val="0"/>
      <w:marRight w:val="0"/>
      <w:marTop w:val="0"/>
      <w:marBottom w:val="0"/>
      <w:divBdr>
        <w:top w:val="none" w:sz="0" w:space="0" w:color="auto"/>
        <w:left w:val="none" w:sz="0" w:space="0" w:color="auto"/>
        <w:bottom w:val="none" w:sz="0" w:space="0" w:color="auto"/>
        <w:right w:val="none" w:sz="0" w:space="0" w:color="auto"/>
      </w:divBdr>
    </w:div>
    <w:div w:id="1749885676">
      <w:bodyDiv w:val="1"/>
      <w:marLeft w:val="0"/>
      <w:marRight w:val="0"/>
      <w:marTop w:val="0"/>
      <w:marBottom w:val="0"/>
      <w:divBdr>
        <w:top w:val="none" w:sz="0" w:space="0" w:color="auto"/>
        <w:left w:val="none" w:sz="0" w:space="0" w:color="auto"/>
        <w:bottom w:val="none" w:sz="0" w:space="0" w:color="auto"/>
        <w:right w:val="none" w:sz="0" w:space="0" w:color="auto"/>
      </w:divBdr>
    </w:div>
    <w:div w:id="1755472179">
      <w:bodyDiv w:val="1"/>
      <w:marLeft w:val="0"/>
      <w:marRight w:val="0"/>
      <w:marTop w:val="0"/>
      <w:marBottom w:val="0"/>
      <w:divBdr>
        <w:top w:val="none" w:sz="0" w:space="0" w:color="auto"/>
        <w:left w:val="none" w:sz="0" w:space="0" w:color="auto"/>
        <w:bottom w:val="none" w:sz="0" w:space="0" w:color="auto"/>
        <w:right w:val="none" w:sz="0" w:space="0" w:color="auto"/>
      </w:divBdr>
    </w:div>
    <w:div w:id="1758672494">
      <w:bodyDiv w:val="1"/>
      <w:marLeft w:val="0"/>
      <w:marRight w:val="0"/>
      <w:marTop w:val="0"/>
      <w:marBottom w:val="0"/>
      <w:divBdr>
        <w:top w:val="none" w:sz="0" w:space="0" w:color="auto"/>
        <w:left w:val="none" w:sz="0" w:space="0" w:color="auto"/>
        <w:bottom w:val="none" w:sz="0" w:space="0" w:color="auto"/>
        <w:right w:val="none" w:sz="0" w:space="0" w:color="auto"/>
      </w:divBdr>
      <w:divsChild>
        <w:div w:id="1279068750">
          <w:marLeft w:val="720"/>
          <w:marRight w:val="0"/>
          <w:marTop w:val="0"/>
          <w:marBottom w:val="160"/>
          <w:divBdr>
            <w:top w:val="none" w:sz="0" w:space="0" w:color="auto"/>
            <w:left w:val="none" w:sz="0" w:space="0" w:color="auto"/>
            <w:bottom w:val="none" w:sz="0" w:space="0" w:color="auto"/>
            <w:right w:val="none" w:sz="0" w:space="0" w:color="auto"/>
          </w:divBdr>
        </w:div>
        <w:div w:id="5131272">
          <w:marLeft w:val="720"/>
          <w:marRight w:val="0"/>
          <w:marTop w:val="0"/>
          <w:marBottom w:val="160"/>
          <w:divBdr>
            <w:top w:val="none" w:sz="0" w:space="0" w:color="auto"/>
            <w:left w:val="none" w:sz="0" w:space="0" w:color="auto"/>
            <w:bottom w:val="none" w:sz="0" w:space="0" w:color="auto"/>
            <w:right w:val="none" w:sz="0" w:space="0" w:color="auto"/>
          </w:divBdr>
        </w:div>
      </w:divsChild>
    </w:div>
    <w:div w:id="1864006943">
      <w:bodyDiv w:val="1"/>
      <w:marLeft w:val="0"/>
      <w:marRight w:val="0"/>
      <w:marTop w:val="0"/>
      <w:marBottom w:val="0"/>
      <w:divBdr>
        <w:top w:val="none" w:sz="0" w:space="0" w:color="auto"/>
        <w:left w:val="none" w:sz="0" w:space="0" w:color="auto"/>
        <w:bottom w:val="none" w:sz="0" w:space="0" w:color="auto"/>
        <w:right w:val="none" w:sz="0" w:space="0" w:color="auto"/>
      </w:divBdr>
    </w:div>
    <w:div w:id="1887910987">
      <w:bodyDiv w:val="1"/>
      <w:marLeft w:val="0"/>
      <w:marRight w:val="0"/>
      <w:marTop w:val="0"/>
      <w:marBottom w:val="0"/>
      <w:divBdr>
        <w:top w:val="none" w:sz="0" w:space="0" w:color="auto"/>
        <w:left w:val="none" w:sz="0" w:space="0" w:color="auto"/>
        <w:bottom w:val="none" w:sz="0" w:space="0" w:color="auto"/>
        <w:right w:val="none" w:sz="0" w:space="0" w:color="auto"/>
      </w:divBdr>
    </w:div>
    <w:div w:id="1895503767">
      <w:bodyDiv w:val="1"/>
      <w:marLeft w:val="0"/>
      <w:marRight w:val="0"/>
      <w:marTop w:val="0"/>
      <w:marBottom w:val="0"/>
      <w:divBdr>
        <w:top w:val="none" w:sz="0" w:space="0" w:color="auto"/>
        <w:left w:val="none" w:sz="0" w:space="0" w:color="auto"/>
        <w:bottom w:val="none" w:sz="0" w:space="0" w:color="auto"/>
        <w:right w:val="none" w:sz="0" w:space="0" w:color="auto"/>
      </w:divBdr>
    </w:div>
    <w:div w:id="1896578458">
      <w:bodyDiv w:val="1"/>
      <w:marLeft w:val="0"/>
      <w:marRight w:val="0"/>
      <w:marTop w:val="0"/>
      <w:marBottom w:val="0"/>
      <w:divBdr>
        <w:top w:val="none" w:sz="0" w:space="0" w:color="auto"/>
        <w:left w:val="none" w:sz="0" w:space="0" w:color="auto"/>
        <w:bottom w:val="none" w:sz="0" w:space="0" w:color="auto"/>
        <w:right w:val="none" w:sz="0" w:space="0" w:color="auto"/>
      </w:divBdr>
      <w:divsChild>
        <w:div w:id="1427074756">
          <w:marLeft w:val="0"/>
          <w:marRight w:val="0"/>
          <w:marTop w:val="0"/>
          <w:marBottom w:val="0"/>
          <w:divBdr>
            <w:top w:val="none" w:sz="0" w:space="0" w:color="auto"/>
            <w:left w:val="none" w:sz="0" w:space="0" w:color="auto"/>
            <w:bottom w:val="none" w:sz="0" w:space="0" w:color="auto"/>
            <w:right w:val="none" w:sz="0" w:space="0" w:color="auto"/>
          </w:divBdr>
          <w:divsChild>
            <w:div w:id="10156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8491">
      <w:bodyDiv w:val="1"/>
      <w:marLeft w:val="0"/>
      <w:marRight w:val="0"/>
      <w:marTop w:val="0"/>
      <w:marBottom w:val="0"/>
      <w:divBdr>
        <w:top w:val="none" w:sz="0" w:space="0" w:color="auto"/>
        <w:left w:val="none" w:sz="0" w:space="0" w:color="auto"/>
        <w:bottom w:val="none" w:sz="0" w:space="0" w:color="auto"/>
        <w:right w:val="none" w:sz="0" w:space="0" w:color="auto"/>
      </w:divBdr>
    </w:div>
    <w:div w:id="1898004456">
      <w:bodyDiv w:val="1"/>
      <w:marLeft w:val="0"/>
      <w:marRight w:val="0"/>
      <w:marTop w:val="0"/>
      <w:marBottom w:val="0"/>
      <w:divBdr>
        <w:top w:val="none" w:sz="0" w:space="0" w:color="auto"/>
        <w:left w:val="none" w:sz="0" w:space="0" w:color="auto"/>
        <w:bottom w:val="none" w:sz="0" w:space="0" w:color="auto"/>
        <w:right w:val="none" w:sz="0" w:space="0" w:color="auto"/>
      </w:divBdr>
    </w:div>
    <w:div w:id="1908421464">
      <w:bodyDiv w:val="1"/>
      <w:marLeft w:val="0"/>
      <w:marRight w:val="0"/>
      <w:marTop w:val="0"/>
      <w:marBottom w:val="0"/>
      <w:divBdr>
        <w:top w:val="none" w:sz="0" w:space="0" w:color="auto"/>
        <w:left w:val="none" w:sz="0" w:space="0" w:color="auto"/>
        <w:bottom w:val="none" w:sz="0" w:space="0" w:color="auto"/>
        <w:right w:val="none" w:sz="0" w:space="0" w:color="auto"/>
      </w:divBdr>
    </w:div>
    <w:div w:id="1937857630">
      <w:bodyDiv w:val="1"/>
      <w:marLeft w:val="0"/>
      <w:marRight w:val="0"/>
      <w:marTop w:val="0"/>
      <w:marBottom w:val="0"/>
      <w:divBdr>
        <w:top w:val="none" w:sz="0" w:space="0" w:color="auto"/>
        <w:left w:val="none" w:sz="0" w:space="0" w:color="auto"/>
        <w:bottom w:val="none" w:sz="0" w:space="0" w:color="auto"/>
        <w:right w:val="none" w:sz="0" w:space="0" w:color="auto"/>
      </w:divBdr>
    </w:div>
    <w:div w:id="1946692523">
      <w:bodyDiv w:val="1"/>
      <w:marLeft w:val="0"/>
      <w:marRight w:val="0"/>
      <w:marTop w:val="0"/>
      <w:marBottom w:val="0"/>
      <w:divBdr>
        <w:top w:val="none" w:sz="0" w:space="0" w:color="auto"/>
        <w:left w:val="none" w:sz="0" w:space="0" w:color="auto"/>
        <w:bottom w:val="none" w:sz="0" w:space="0" w:color="auto"/>
        <w:right w:val="none" w:sz="0" w:space="0" w:color="auto"/>
      </w:divBdr>
    </w:div>
    <w:div w:id="1990092035">
      <w:bodyDiv w:val="1"/>
      <w:marLeft w:val="0"/>
      <w:marRight w:val="0"/>
      <w:marTop w:val="0"/>
      <w:marBottom w:val="0"/>
      <w:divBdr>
        <w:top w:val="none" w:sz="0" w:space="0" w:color="auto"/>
        <w:left w:val="none" w:sz="0" w:space="0" w:color="auto"/>
        <w:bottom w:val="none" w:sz="0" w:space="0" w:color="auto"/>
        <w:right w:val="none" w:sz="0" w:space="0" w:color="auto"/>
      </w:divBdr>
    </w:div>
    <w:div w:id="2012440014">
      <w:bodyDiv w:val="1"/>
      <w:marLeft w:val="0"/>
      <w:marRight w:val="0"/>
      <w:marTop w:val="0"/>
      <w:marBottom w:val="0"/>
      <w:divBdr>
        <w:top w:val="none" w:sz="0" w:space="0" w:color="auto"/>
        <w:left w:val="none" w:sz="0" w:space="0" w:color="auto"/>
        <w:bottom w:val="none" w:sz="0" w:space="0" w:color="auto"/>
        <w:right w:val="none" w:sz="0" w:space="0" w:color="auto"/>
      </w:divBdr>
    </w:div>
    <w:div w:id="2021615316">
      <w:bodyDiv w:val="1"/>
      <w:marLeft w:val="0"/>
      <w:marRight w:val="0"/>
      <w:marTop w:val="0"/>
      <w:marBottom w:val="0"/>
      <w:divBdr>
        <w:top w:val="none" w:sz="0" w:space="0" w:color="auto"/>
        <w:left w:val="none" w:sz="0" w:space="0" w:color="auto"/>
        <w:bottom w:val="none" w:sz="0" w:space="0" w:color="auto"/>
        <w:right w:val="none" w:sz="0" w:space="0" w:color="auto"/>
      </w:divBdr>
    </w:div>
    <w:div w:id="2022663507">
      <w:bodyDiv w:val="1"/>
      <w:marLeft w:val="0"/>
      <w:marRight w:val="0"/>
      <w:marTop w:val="0"/>
      <w:marBottom w:val="0"/>
      <w:divBdr>
        <w:top w:val="none" w:sz="0" w:space="0" w:color="auto"/>
        <w:left w:val="none" w:sz="0" w:space="0" w:color="auto"/>
        <w:bottom w:val="none" w:sz="0" w:space="0" w:color="auto"/>
        <w:right w:val="none" w:sz="0" w:space="0" w:color="auto"/>
      </w:divBdr>
    </w:div>
    <w:div w:id="2090271565">
      <w:bodyDiv w:val="1"/>
      <w:marLeft w:val="0"/>
      <w:marRight w:val="0"/>
      <w:marTop w:val="0"/>
      <w:marBottom w:val="0"/>
      <w:divBdr>
        <w:top w:val="none" w:sz="0" w:space="0" w:color="auto"/>
        <w:left w:val="none" w:sz="0" w:space="0" w:color="auto"/>
        <w:bottom w:val="none" w:sz="0" w:space="0" w:color="auto"/>
        <w:right w:val="none" w:sz="0" w:space="0" w:color="auto"/>
      </w:divBdr>
      <w:divsChild>
        <w:div w:id="312686506">
          <w:marLeft w:val="0"/>
          <w:marRight w:val="0"/>
          <w:marTop w:val="0"/>
          <w:marBottom w:val="0"/>
          <w:divBdr>
            <w:top w:val="none" w:sz="0" w:space="0" w:color="auto"/>
            <w:left w:val="none" w:sz="0" w:space="0" w:color="auto"/>
            <w:bottom w:val="none" w:sz="0" w:space="0" w:color="auto"/>
            <w:right w:val="none" w:sz="0" w:space="0" w:color="auto"/>
          </w:divBdr>
          <w:divsChild>
            <w:div w:id="6768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4915">
      <w:bodyDiv w:val="1"/>
      <w:marLeft w:val="0"/>
      <w:marRight w:val="0"/>
      <w:marTop w:val="0"/>
      <w:marBottom w:val="0"/>
      <w:divBdr>
        <w:top w:val="none" w:sz="0" w:space="0" w:color="auto"/>
        <w:left w:val="none" w:sz="0" w:space="0" w:color="auto"/>
        <w:bottom w:val="none" w:sz="0" w:space="0" w:color="auto"/>
        <w:right w:val="none" w:sz="0" w:space="0" w:color="auto"/>
      </w:divBdr>
    </w:div>
    <w:div w:id="214114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77.png"/><Relationship Id="rId21" Type="http://schemas.openxmlformats.org/officeDocument/2006/relationships/image" Target="media/image14.emf"/><Relationship Id="rId42" Type="http://schemas.openxmlformats.org/officeDocument/2006/relationships/hyperlink" Target="http://srtm.org/" TargetMode="External"/><Relationship Id="rId47" Type="http://schemas.openxmlformats.org/officeDocument/2006/relationships/image" Target="media/image36.png"/><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jpeg"/><Relationship Id="rId89" Type="http://schemas.openxmlformats.org/officeDocument/2006/relationships/hyperlink" Target="https://doi.org/10.1080/07900629650041957" TargetMode="External"/><Relationship Id="rId112" Type="http://schemas.openxmlformats.org/officeDocument/2006/relationships/hyperlink" Target="https://www.samruk-energy.kz/ru/company/group-of-companies/ao-shulbinskaya-ges" TargetMode="External"/><Relationship Id="rId16" Type="http://schemas.openxmlformats.org/officeDocument/2006/relationships/image" Target="media/image9.emf"/><Relationship Id="rId107" Type="http://schemas.openxmlformats.org/officeDocument/2006/relationships/hyperlink" Target="https://adrenalinicsilence.kz/" TargetMode="External"/><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1.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hyperlink" Target="https://doi.org/10.32014/2023.2518-170X.312" TargetMode="External"/><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doi.org/10.24425/jwld.2022.141565" TargetMode="External"/><Relationship Id="rId95" Type="http://schemas.openxmlformats.org/officeDocument/2006/relationships/hyperlink" Target="https://doi.org/10.1016/0022-1694(93)90004-S" TargetMode="Externa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hyperlink" Target="https://land.copernicus.eu/" TargetMode="External"/><Relationship Id="rId48" Type="http://schemas.openxmlformats.org/officeDocument/2006/relationships/footer" Target="footer1.xml"/><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73.png"/><Relationship Id="rId118" Type="http://schemas.openxmlformats.org/officeDocument/2006/relationships/image" Target="media/image78.png"/><Relationship Id="rId80" Type="http://schemas.openxmlformats.org/officeDocument/2006/relationships/image" Target="media/image67.emf"/><Relationship Id="rId85" Type="http://schemas.openxmlformats.org/officeDocument/2006/relationships/image" Target="media/image72.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46.emf"/><Relationship Id="rId103" Type="http://schemas.openxmlformats.org/officeDocument/2006/relationships/hyperlink" Target="https://www.isimip.org/" TargetMode="External"/><Relationship Id="rId108" Type="http://schemas.openxmlformats.org/officeDocument/2006/relationships/hyperlink" Target="https://adrenalinicsilence.kz/" TargetMode="External"/><Relationship Id="rId124" Type="http://schemas.openxmlformats.org/officeDocument/2006/relationships/theme" Target="theme/theme1.xml"/><Relationship Id="rId54" Type="http://schemas.openxmlformats.org/officeDocument/2006/relationships/image" Target="media/image42.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hyperlink" Target="http://www.cawater-info.net/library/rus/eabr_1.pdf" TargetMode="External"/><Relationship Id="rId96" Type="http://schemas.openxmlformats.org/officeDocument/2006/relationships/hyperlink" Target="https://doi.org/10.1016/0304-3800(89)90041-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37.emf"/><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hyperlink" Target="https://esdac.jrc.ec.europa.eu/" TargetMode="External"/><Relationship Id="rId60" Type="http://schemas.openxmlformats.org/officeDocument/2006/relationships/image" Target="media/image47.emf"/><Relationship Id="rId65" Type="http://schemas.openxmlformats.org/officeDocument/2006/relationships/image" Target="media/image52.emf"/><Relationship Id="rId81" Type="http://schemas.openxmlformats.org/officeDocument/2006/relationships/image" Target="media/image68.emf"/><Relationship Id="rId86" Type="http://schemas.openxmlformats.org/officeDocument/2006/relationships/hyperlink" Target="https://doi.org/10.1111/j.1461-0248.2011.01736.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hyperlink" Target="https://adrenalinicsilence.kz/nashi-poxody/kazaxstanskij-altaj" TargetMode="External"/><Relationship Id="rId34" Type="http://schemas.openxmlformats.org/officeDocument/2006/relationships/image" Target="media/image27.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3.emf"/><Relationship Id="rId97" Type="http://schemas.openxmlformats.org/officeDocument/2006/relationships/hyperlink" Target="https://doi.org/10.1016/S0304-3800(97)00204-4" TargetMode="External"/><Relationship Id="rId104" Type="http://schemas.openxmlformats.org/officeDocument/2006/relationships/hyperlink" Target="https://doi.org/10.5194/esd-4-219-2013" TargetMode="External"/><Relationship Id="rId120"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s://doi.org/10.1016/j.ejrh.2021.100779"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hyperlink" Target="https://www.isimip.org/" TargetMode="External"/><Relationship Id="rId66" Type="http://schemas.openxmlformats.org/officeDocument/2006/relationships/image" Target="media/image53.emf"/><Relationship Id="rId87" Type="http://schemas.openxmlformats.org/officeDocument/2006/relationships/hyperlink" Target="https://doi.org/10.1007/s00382-015-2636-8" TargetMode="External"/><Relationship Id="rId110" Type="http://schemas.openxmlformats.org/officeDocument/2006/relationships/hyperlink" Target="https://online.zakon.kz/Document/?doc_id=31214252&amp;pos=4;-100" TargetMode="External"/><Relationship Id="rId115" Type="http://schemas.openxmlformats.org/officeDocument/2006/relationships/image" Target="media/image75.png"/><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4.emf"/><Relationship Id="rId77" Type="http://schemas.openxmlformats.org/officeDocument/2006/relationships/image" Target="media/image64.emf"/><Relationship Id="rId100" Type="http://schemas.openxmlformats.org/officeDocument/2006/relationships/hyperlink" Target="https://esdac.jrc.ec.europa.eu/" TargetMode="External"/><Relationship Id="rId105" Type="http://schemas.openxmlformats.org/officeDocument/2006/relationships/hyperlink" Target="https://doi.org/10.3354/cr01726" TargetMode="External"/><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9.emf"/><Relationship Id="rId93" Type="http://schemas.openxmlformats.org/officeDocument/2006/relationships/hyperlink" Target="https://doi.org/10.3390/w16081114" TargetMode="External"/><Relationship Id="rId98" Type="http://schemas.openxmlformats.org/officeDocument/2006/relationships/hyperlink" Target="https://srtm.csi.cgiar.org/" TargetMode="External"/><Relationship Id="rId121"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5.jpeg"/><Relationship Id="rId67" Type="http://schemas.openxmlformats.org/officeDocument/2006/relationships/image" Target="media/image54.emf"/><Relationship Id="rId116" Type="http://schemas.openxmlformats.org/officeDocument/2006/relationships/image" Target="media/image76.png"/><Relationship Id="rId20" Type="http://schemas.openxmlformats.org/officeDocument/2006/relationships/image" Target="media/image13.emf"/><Relationship Id="rId41" Type="http://schemas.openxmlformats.org/officeDocument/2006/relationships/image" Target="media/image34.jpeg"/><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hyperlink" Target="https://doi.org/10.3390/su11174788" TargetMode="External"/><Relationship Id="rId111" Type="http://schemas.openxmlformats.org/officeDocument/2006/relationships/hyperlink" Target="https://tengrinews.kz/events/23-letnii-zitel-vko-utonul-v-rezultate-sieezda-masiny-v-reku-188398" TargetMode="External"/><Relationship Id="rId15" Type="http://schemas.openxmlformats.org/officeDocument/2006/relationships/image" Target="media/image8.jpeg"/><Relationship Id="rId36" Type="http://schemas.openxmlformats.org/officeDocument/2006/relationships/image" Target="media/image29.emf"/><Relationship Id="rId57" Type="http://schemas.openxmlformats.org/officeDocument/2006/relationships/footer" Target="footer2.xml"/><Relationship Id="rId106" Type="http://schemas.openxmlformats.org/officeDocument/2006/relationships/hyperlink" Target="https://adrenalinicsilence.kz/" TargetMode="External"/><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40.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hyperlink" Target="https://doi.org/10.3390/w13202800" TargetMode="External"/><Relationship Id="rId99" Type="http://schemas.openxmlformats.org/officeDocument/2006/relationships/hyperlink" Target="https://land.copernicus.eu/pan-european/corine-land-cover" TargetMode="External"/><Relationship Id="rId101" Type="http://schemas.openxmlformats.org/officeDocument/2006/relationships/hyperlink" Target="https://doi.org/10.1016/j.landusepol.2011.07.003"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7C267-C002-41B8-BE1E-5CC29365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29471</Words>
  <Characters>167988</Characters>
  <Application>Microsoft Office Word</Application>
  <DocSecurity>0</DocSecurity>
  <Lines>1399</Lines>
  <Paragraphs>394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Kainar Bolatov</dc:creator>
  <cp:keywords/>
  <dc:description/>
  <cp:lastModifiedBy>Bolatova, Aigerim GIZ KZ</cp:lastModifiedBy>
  <cp:revision>277</cp:revision>
  <cp:lastPrinted>2025-11-19T06:05:00Z</cp:lastPrinted>
  <dcterms:created xsi:type="dcterms:W3CDTF">2025-11-04T14:42:00Z</dcterms:created>
  <dcterms:modified xsi:type="dcterms:W3CDTF">2025-11-21T05:51:00Z</dcterms:modified>
</cp:coreProperties>
</file>